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6.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7.xml" ContentType="application/vnd.openxmlformats-officedocument.themeOverrid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3D6FF8" w14:textId="77777777" w:rsidR="00A7436D" w:rsidRDefault="002B6D5F">
      <w:pPr>
        <w:pStyle w:val="a3"/>
        <w:spacing w:before="74"/>
        <w:ind w:left="274" w:right="410"/>
        <w:jc w:val="center"/>
      </w:pPr>
      <w:bookmarkStart w:id="0" w:name="_Hlk194361742"/>
      <w:bookmarkStart w:id="1" w:name="_Hlk194342378"/>
      <w:bookmarkStart w:id="2" w:name="_Hlk193381479"/>
      <w:bookmarkStart w:id="3" w:name="_GoBack"/>
      <w:bookmarkEnd w:id="0"/>
      <w:bookmarkEnd w:id="3"/>
      <w:r>
        <w:t>әл-Фараби</w:t>
      </w:r>
      <w:r>
        <w:rPr>
          <w:spacing w:val="-5"/>
        </w:rPr>
        <w:t xml:space="preserve"> </w:t>
      </w:r>
      <w:r>
        <w:t>атындағы</w:t>
      </w:r>
      <w:r>
        <w:rPr>
          <w:spacing w:val="-5"/>
        </w:rPr>
        <w:t xml:space="preserve"> </w:t>
      </w:r>
      <w:r>
        <w:t>Қазақ</w:t>
      </w:r>
      <w:r>
        <w:rPr>
          <w:spacing w:val="-7"/>
        </w:rPr>
        <w:t xml:space="preserve"> </w:t>
      </w:r>
      <w:r>
        <w:t>ұлттық</w:t>
      </w:r>
      <w:r>
        <w:rPr>
          <w:spacing w:val="-6"/>
        </w:rPr>
        <w:t xml:space="preserve"> </w:t>
      </w:r>
      <w:r>
        <w:rPr>
          <w:spacing w:val="-2"/>
        </w:rPr>
        <w:t>университеті</w:t>
      </w:r>
    </w:p>
    <w:p w14:paraId="70FD3896" w14:textId="77777777" w:rsidR="00A7436D" w:rsidRDefault="00A7436D">
      <w:pPr>
        <w:pStyle w:val="a3"/>
        <w:ind w:left="0"/>
        <w:jc w:val="left"/>
      </w:pPr>
    </w:p>
    <w:p w14:paraId="3D70B4E0" w14:textId="77777777" w:rsidR="00A7436D" w:rsidRPr="00B5355D" w:rsidRDefault="00A7436D">
      <w:pPr>
        <w:pStyle w:val="a3"/>
        <w:spacing w:before="2"/>
        <w:ind w:left="0"/>
        <w:jc w:val="left"/>
        <w:rPr>
          <w:lang w:val="ru-RU"/>
        </w:rPr>
      </w:pPr>
    </w:p>
    <w:p w14:paraId="27D7BBE2" w14:textId="5CD683B8" w:rsidR="00A7436D" w:rsidRDefault="002B6D5F">
      <w:pPr>
        <w:pStyle w:val="a3"/>
        <w:tabs>
          <w:tab w:val="left" w:pos="7242"/>
        </w:tabs>
        <w:ind w:left="285"/>
        <w:jc w:val="left"/>
      </w:pPr>
      <w:r>
        <w:t>ӘОЖ:</w:t>
      </w:r>
      <w:r>
        <w:rPr>
          <w:spacing w:val="-14"/>
        </w:rPr>
        <w:t xml:space="preserve"> </w:t>
      </w:r>
      <w:r>
        <w:t>5</w:t>
      </w:r>
      <w:r w:rsidR="000A3A9E" w:rsidRPr="00D63096">
        <w:rPr>
          <w:lang w:val="ru-RU"/>
        </w:rPr>
        <w:t>82</w:t>
      </w:r>
      <w:r>
        <w:t>:</w:t>
      </w:r>
      <w:r w:rsidR="000A3A9E" w:rsidRPr="00D63096">
        <w:rPr>
          <w:lang w:val="ru-RU"/>
        </w:rPr>
        <w:t>572</w:t>
      </w:r>
      <w:r>
        <w:t>.</w:t>
      </w:r>
      <w:r w:rsidR="000A3A9E" w:rsidRPr="00D63096">
        <w:rPr>
          <w:lang w:val="ru-RU"/>
        </w:rPr>
        <w:t>8</w:t>
      </w:r>
      <w:r>
        <w:rPr>
          <w:spacing w:val="-13"/>
        </w:rPr>
        <w:t xml:space="preserve"> </w:t>
      </w:r>
      <w:r>
        <w:t>(</w:t>
      </w:r>
      <w:r w:rsidR="000A3A9E" w:rsidRPr="00D63096">
        <w:rPr>
          <w:lang w:val="ru-RU"/>
        </w:rPr>
        <w:t>235.216</w:t>
      </w:r>
      <w:r>
        <w:rPr>
          <w:spacing w:val="-4"/>
        </w:rPr>
        <w:t>)</w:t>
      </w:r>
      <w:r>
        <w:tab/>
        <w:t>Қолжазба</w:t>
      </w:r>
      <w:r>
        <w:rPr>
          <w:spacing w:val="-14"/>
        </w:rPr>
        <w:t xml:space="preserve"> </w:t>
      </w:r>
      <w:r>
        <w:rPr>
          <w:spacing w:val="-2"/>
        </w:rPr>
        <w:t>құқығында</w:t>
      </w:r>
    </w:p>
    <w:p w14:paraId="1A4FA405" w14:textId="77777777" w:rsidR="00A7436D" w:rsidRDefault="00A7436D">
      <w:pPr>
        <w:pStyle w:val="a3"/>
        <w:ind w:left="0"/>
        <w:jc w:val="left"/>
      </w:pPr>
    </w:p>
    <w:p w14:paraId="7C542243" w14:textId="77777777" w:rsidR="00A7436D" w:rsidRDefault="00A7436D">
      <w:pPr>
        <w:pStyle w:val="a3"/>
        <w:ind w:left="0"/>
        <w:jc w:val="left"/>
      </w:pPr>
    </w:p>
    <w:p w14:paraId="42B36B5C" w14:textId="77777777" w:rsidR="00A7436D" w:rsidRDefault="00A7436D">
      <w:pPr>
        <w:pStyle w:val="a3"/>
        <w:ind w:left="0"/>
        <w:jc w:val="left"/>
      </w:pPr>
    </w:p>
    <w:p w14:paraId="782A8E8C" w14:textId="77777777" w:rsidR="00A7436D" w:rsidRDefault="00A7436D">
      <w:pPr>
        <w:pStyle w:val="a3"/>
        <w:ind w:left="0"/>
        <w:jc w:val="left"/>
      </w:pPr>
    </w:p>
    <w:p w14:paraId="13AB80CE" w14:textId="77777777" w:rsidR="00A7436D" w:rsidRDefault="00A7436D">
      <w:pPr>
        <w:pStyle w:val="a3"/>
        <w:ind w:left="0"/>
        <w:jc w:val="left"/>
      </w:pPr>
    </w:p>
    <w:p w14:paraId="357920B3" w14:textId="77777777" w:rsidR="00A7436D" w:rsidRDefault="00A7436D">
      <w:pPr>
        <w:pStyle w:val="a3"/>
        <w:ind w:left="0"/>
        <w:jc w:val="left"/>
      </w:pPr>
    </w:p>
    <w:p w14:paraId="02E83FE8" w14:textId="77777777" w:rsidR="00A7436D" w:rsidRDefault="00A7436D">
      <w:pPr>
        <w:pStyle w:val="a3"/>
        <w:ind w:left="0"/>
        <w:jc w:val="left"/>
      </w:pPr>
    </w:p>
    <w:p w14:paraId="22E868B2" w14:textId="3C6B7991" w:rsidR="00A7436D" w:rsidRPr="00444A7E" w:rsidRDefault="00444A7E">
      <w:pPr>
        <w:pStyle w:val="1"/>
        <w:spacing w:before="0"/>
        <w:ind w:left="273" w:right="410"/>
      </w:pPr>
      <w:r w:rsidRPr="00444A7E">
        <w:t>ТӨЛЕНОВА АЯГӨЗ ДАНИЯРҚЫЗЫ</w:t>
      </w:r>
    </w:p>
    <w:p w14:paraId="49053E19" w14:textId="77777777" w:rsidR="00A7436D" w:rsidRDefault="00A7436D">
      <w:pPr>
        <w:pStyle w:val="a3"/>
        <w:ind w:left="0"/>
        <w:jc w:val="left"/>
        <w:rPr>
          <w:b/>
        </w:rPr>
      </w:pPr>
    </w:p>
    <w:p w14:paraId="692C0FDC" w14:textId="77777777" w:rsidR="00A7436D" w:rsidRDefault="00A7436D">
      <w:pPr>
        <w:pStyle w:val="a3"/>
        <w:ind w:left="0"/>
        <w:jc w:val="left"/>
        <w:rPr>
          <w:b/>
        </w:rPr>
      </w:pPr>
    </w:p>
    <w:p w14:paraId="5A694F66" w14:textId="77777777" w:rsidR="00A7436D" w:rsidRDefault="00A7436D">
      <w:pPr>
        <w:pStyle w:val="a3"/>
        <w:spacing w:before="1"/>
        <w:ind w:left="0"/>
        <w:jc w:val="left"/>
        <w:rPr>
          <w:b/>
        </w:rPr>
      </w:pPr>
    </w:p>
    <w:p w14:paraId="7D016833" w14:textId="3190626D" w:rsidR="00A7436D" w:rsidRDefault="00444A7E" w:rsidP="00444A7E">
      <w:pPr>
        <w:pStyle w:val="a3"/>
        <w:ind w:left="0"/>
        <w:jc w:val="center"/>
        <w:rPr>
          <w:b/>
        </w:rPr>
      </w:pPr>
      <w:r w:rsidRPr="00444A7E">
        <w:rPr>
          <w:b/>
          <w:bCs/>
        </w:rPr>
        <w:t xml:space="preserve">Тар аумақты Солтүстік Тянь-Шань эндемигі </w:t>
      </w:r>
      <w:r w:rsidRPr="00820B51">
        <w:rPr>
          <w:b/>
          <w:bCs/>
          <w:i/>
          <w:iCs/>
        </w:rPr>
        <w:t>Tulipa tarda</w:t>
      </w:r>
      <w:r w:rsidRPr="00444A7E">
        <w:rPr>
          <w:b/>
          <w:bCs/>
        </w:rPr>
        <w:t xml:space="preserve"> Stapf популяциясының құрылымын, санын және жағдайын бағалау</w:t>
      </w:r>
    </w:p>
    <w:p w14:paraId="3A075D4C" w14:textId="77777777" w:rsidR="00A7436D" w:rsidRDefault="00A7436D">
      <w:pPr>
        <w:pStyle w:val="a3"/>
        <w:spacing w:before="1"/>
        <w:ind w:left="0"/>
        <w:jc w:val="left"/>
        <w:rPr>
          <w:b/>
        </w:rPr>
      </w:pPr>
    </w:p>
    <w:p w14:paraId="4792EE52" w14:textId="77777777" w:rsidR="00A7436D" w:rsidRDefault="002B6D5F">
      <w:pPr>
        <w:pStyle w:val="a3"/>
        <w:ind w:left="276" w:right="410"/>
        <w:jc w:val="center"/>
      </w:pPr>
      <w:r>
        <w:t>8D05108</w:t>
      </w:r>
      <w:r>
        <w:rPr>
          <w:spacing w:val="-4"/>
        </w:rPr>
        <w:t xml:space="preserve"> </w:t>
      </w:r>
      <w:r>
        <w:t>–</w:t>
      </w:r>
      <w:r>
        <w:rPr>
          <w:spacing w:val="-5"/>
        </w:rPr>
        <w:t xml:space="preserve"> </w:t>
      </w:r>
      <w:r>
        <w:rPr>
          <w:spacing w:val="-2"/>
        </w:rPr>
        <w:t>Геоботаника</w:t>
      </w:r>
    </w:p>
    <w:p w14:paraId="6ACDA517" w14:textId="77777777" w:rsidR="00A7436D" w:rsidRDefault="00A7436D">
      <w:pPr>
        <w:pStyle w:val="a3"/>
        <w:ind w:left="0"/>
        <w:jc w:val="left"/>
      </w:pPr>
    </w:p>
    <w:p w14:paraId="6E43535F" w14:textId="77777777" w:rsidR="00A7436D" w:rsidRDefault="00A7436D">
      <w:pPr>
        <w:pStyle w:val="a3"/>
        <w:spacing w:before="320"/>
        <w:ind w:left="0"/>
        <w:jc w:val="left"/>
      </w:pPr>
    </w:p>
    <w:p w14:paraId="27E252A2" w14:textId="77777777" w:rsidR="00A7436D" w:rsidRDefault="002B6D5F">
      <w:pPr>
        <w:pStyle w:val="a3"/>
        <w:ind w:left="2354" w:right="2464" w:firstLine="1144"/>
        <w:jc w:val="left"/>
      </w:pPr>
      <w:r>
        <w:t>Философия докторы (PhD) дәрежесін</w:t>
      </w:r>
      <w:r>
        <w:rPr>
          <w:spacing w:val="-7"/>
        </w:rPr>
        <w:t xml:space="preserve"> </w:t>
      </w:r>
      <w:r>
        <w:t>алу</w:t>
      </w:r>
      <w:r>
        <w:rPr>
          <w:spacing w:val="-10"/>
        </w:rPr>
        <w:t xml:space="preserve"> </w:t>
      </w:r>
      <w:r>
        <w:t>үшін</w:t>
      </w:r>
      <w:r>
        <w:rPr>
          <w:spacing w:val="-10"/>
        </w:rPr>
        <w:t xml:space="preserve"> </w:t>
      </w:r>
      <w:r>
        <w:t>дайындалған</w:t>
      </w:r>
      <w:r>
        <w:rPr>
          <w:spacing w:val="-10"/>
        </w:rPr>
        <w:t xml:space="preserve"> </w:t>
      </w:r>
      <w:r>
        <w:t>диссертация</w:t>
      </w:r>
    </w:p>
    <w:p w14:paraId="3088D2B7" w14:textId="77777777" w:rsidR="00A7436D" w:rsidRDefault="00A7436D">
      <w:pPr>
        <w:pStyle w:val="a3"/>
        <w:ind w:left="0"/>
        <w:jc w:val="left"/>
      </w:pPr>
    </w:p>
    <w:p w14:paraId="0C08835C" w14:textId="77777777" w:rsidR="00A7436D" w:rsidRDefault="00A7436D">
      <w:pPr>
        <w:pStyle w:val="a3"/>
        <w:ind w:left="0"/>
        <w:jc w:val="left"/>
      </w:pPr>
    </w:p>
    <w:p w14:paraId="3DA421D6" w14:textId="77777777" w:rsidR="00A7436D" w:rsidRDefault="00A7436D">
      <w:pPr>
        <w:pStyle w:val="a3"/>
        <w:spacing w:before="1"/>
        <w:ind w:left="0"/>
        <w:jc w:val="left"/>
      </w:pPr>
    </w:p>
    <w:p w14:paraId="5CB2D82C" w14:textId="77777777" w:rsidR="00A7436D" w:rsidRDefault="002B6D5F">
      <w:pPr>
        <w:pStyle w:val="a3"/>
        <w:spacing w:line="322" w:lineRule="exact"/>
        <w:ind w:left="0" w:right="563"/>
        <w:jc w:val="right"/>
      </w:pPr>
      <w:r>
        <w:t>Отандық</w:t>
      </w:r>
      <w:r>
        <w:rPr>
          <w:spacing w:val="-6"/>
        </w:rPr>
        <w:t xml:space="preserve"> </w:t>
      </w:r>
      <w:r>
        <w:t>ғылыми</w:t>
      </w:r>
      <w:r>
        <w:rPr>
          <w:spacing w:val="-5"/>
        </w:rPr>
        <w:t xml:space="preserve"> </w:t>
      </w:r>
      <w:r>
        <w:rPr>
          <w:spacing w:val="-2"/>
        </w:rPr>
        <w:t>кеңесші:</w:t>
      </w:r>
    </w:p>
    <w:p w14:paraId="4DF194CE" w14:textId="348CDE57" w:rsidR="00A7436D" w:rsidRPr="00444A7E" w:rsidRDefault="00444A7E" w:rsidP="00444A7E">
      <w:pPr>
        <w:pStyle w:val="a3"/>
        <w:ind w:left="5767" w:right="563" w:firstLine="1980"/>
        <w:jc w:val="right"/>
        <w:rPr>
          <w:lang w:val="ru-RU"/>
        </w:rPr>
      </w:pPr>
      <w:r>
        <w:rPr>
          <w:lang w:val="ru-RU"/>
        </w:rPr>
        <w:t>б</w:t>
      </w:r>
      <w:r>
        <w:t>.ғ.</w:t>
      </w:r>
      <w:r>
        <w:rPr>
          <w:lang w:val="ru-RU"/>
        </w:rPr>
        <w:t>к</w:t>
      </w:r>
      <w:r>
        <w:t>.,</w:t>
      </w:r>
      <w:r>
        <w:rPr>
          <w:spacing w:val="-18"/>
        </w:rPr>
        <w:t xml:space="preserve"> </w:t>
      </w:r>
      <w:r>
        <w:t xml:space="preserve">профессор </w:t>
      </w:r>
      <w:r>
        <w:rPr>
          <w:lang w:val="ru-RU"/>
        </w:rPr>
        <w:t>Иващенко Анна Андреевна</w:t>
      </w:r>
    </w:p>
    <w:p w14:paraId="7D97390F" w14:textId="77777777" w:rsidR="009B4626" w:rsidRPr="00346019" w:rsidRDefault="002B6D5F" w:rsidP="003670B4">
      <w:pPr>
        <w:pStyle w:val="a3"/>
        <w:spacing w:before="1"/>
        <w:ind w:left="4423" w:right="561" w:firstLine="2083"/>
        <w:jc w:val="right"/>
        <w:rPr>
          <w:lang w:val="ru-RU"/>
        </w:rPr>
      </w:pPr>
      <w:r>
        <w:t>Шетелдік</w:t>
      </w:r>
      <w:r>
        <w:rPr>
          <w:spacing w:val="-17"/>
        </w:rPr>
        <w:t xml:space="preserve"> </w:t>
      </w:r>
      <w:r>
        <w:t>ғылыми</w:t>
      </w:r>
      <w:r>
        <w:rPr>
          <w:spacing w:val="-17"/>
        </w:rPr>
        <w:t xml:space="preserve"> </w:t>
      </w:r>
      <w:r>
        <w:t xml:space="preserve">кеңесші: </w:t>
      </w:r>
      <w:r w:rsidR="003670B4" w:rsidRPr="003670B4">
        <w:t xml:space="preserve">Херсон университетінің ботаника кафедрасының меңгерушісі, </w:t>
      </w:r>
      <w:r w:rsidR="009B4626" w:rsidRPr="009B4626">
        <w:t xml:space="preserve">б.ғ.д., профессор </w:t>
      </w:r>
    </w:p>
    <w:p w14:paraId="737FE588" w14:textId="2D74E837" w:rsidR="00A7436D" w:rsidRPr="009B4626" w:rsidRDefault="009B4626" w:rsidP="003670B4">
      <w:pPr>
        <w:pStyle w:val="a3"/>
        <w:spacing w:before="1"/>
        <w:ind w:left="4423" w:right="561" w:firstLine="2083"/>
        <w:jc w:val="right"/>
        <w:rPr>
          <w:lang w:val="ru-RU"/>
        </w:rPr>
      </w:pPr>
      <w:r w:rsidRPr="009B4626">
        <w:t xml:space="preserve">Иван Мойсиенко </w:t>
      </w:r>
    </w:p>
    <w:p w14:paraId="0C957670" w14:textId="77777777" w:rsidR="00A7436D" w:rsidRDefault="00A7436D">
      <w:pPr>
        <w:pStyle w:val="a3"/>
        <w:ind w:left="0"/>
        <w:jc w:val="left"/>
      </w:pPr>
    </w:p>
    <w:p w14:paraId="5CED6D0B" w14:textId="77777777" w:rsidR="00A7436D" w:rsidRDefault="00A7436D">
      <w:pPr>
        <w:pStyle w:val="a3"/>
        <w:spacing w:before="321"/>
        <w:ind w:left="0"/>
        <w:jc w:val="left"/>
      </w:pPr>
    </w:p>
    <w:p w14:paraId="2C67964D" w14:textId="50ADF3CA" w:rsidR="00A7436D" w:rsidRPr="0040204C" w:rsidRDefault="002B6D5F" w:rsidP="00820B51">
      <w:pPr>
        <w:pStyle w:val="a3"/>
        <w:ind w:left="3138" w:right="3275"/>
        <w:jc w:val="center"/>
        <w:rPr>
          <w:lang w:val="ru-RU"/>
        </w:rPr>
        <w:sectPr w:rsidR="00A7436D" w:rsidRPr="0040204C">
          <w:type w:val="continuous"/>
          <w:pgSz w:w="11910" w:h="16840"/>
          <w:pgMar w:top="1040" w:right="283" w:bottom="280" w:left="1275" w:header="720" w:footer="720" w:gutter="0"/>
          <w:cols w:space="720"/>
        </w:sectPr>
      </w:pPr>
      <w:r>
        <w:t>Қазақстан</w:t>
      </w:r>
      <w:r>
        <w:rPr>
          <w:spacing w:val="-18"/>
        </w:rPr>
        <w:t xml:space="preserve"> </w:t>
      </w:r>
      <w:r>
        <w:t>Республикасы Алматы, 202</w:t>
      </w:r>
      <w:r w:rsidR="00820B51" w:rsidRPr="0040204C">
        <w:rPr>
          <w:lang w:val="ru-RU"/>
        </w:rPr>
        <w:t>5</w:t>
      </w:r>
    </w:p>
    <w:p w14:paraId="1CFDC185" w14:textId="77777777" w:rsidR="00A7436D" w:rsidRDefault="002B6D5F">
      <w:pPr>
        <w:pStyle w:val="1"/>
        <w:ind w:left="277" w:right="410"/>
      </w:pPr>
      <w:r>
        <w:rPr>
          <w:spacing w:val="-2"/>
        </w:rPr>
        <w:lastRenderedPageBreak/>
        <w:t>МАЗМҰНЫ</w:t>
      </w:r>
    </w:p>
    <w:p w14:paraId="4DF5D1F9" w14:textId="77777777" w:rsidR="00A7436D" w:rsidRDefault="00A7436D">
      <w:pPr>
        <w:pStyle w:val="1"/>
        <w:sectPr w:rsidR="00A7436D">
          <w:footerReference w:type="default" r:id="rId8"/>
          <w:pgSz w:w="11910" w:h="16840"/>
          <w:pgMar w:top="1040" w:right="283" w:bottom="2149" w:left="1275" w:header="0" w:footer="1399" w:gutter="0"/>
          <w:pgNumType w:start="2"/>
          <w:cols w:space="720"/>
        </w:sectPr>
      </w:pPr>
    </w:p>
    <w:sdt>
      <w:sdtPr>
        <w:id w:val="875428716"/>
        <w:docPartObj>
          <w:docPartGallery w:val="Table of Contents"/>
          <w:docPartUnique/>
        </w:docPartObj>
      </w:sdtPr>
      <w:sdtEndPr/>
      <w:sdtContent>
        <w:p w14:paraId="6A85224F" w14:textId="77777777" w:rsidR="00A7436D" w:rsidRDefault="002B6D5F">
          <w:pPr>
            <w:pStyle w:val="11"/>
            <w:tabs>
              <w:tab w:val="left" w:leader="dot" w:pos="9635"/>
            </w:tabs>
            <w:spacing w:before="324"/>
          </w:pPr>
          <w:r>
            <w:rPr>
              <w:spacing w:val="-2"/>
            </w:rPr>
            <w:t>АНЫҚТАМАЛАР</w:t>
          </w:r>
          <w:r>
            <w:rPr>
              <w:b w:val="0"/>
            </w:rPr>
            <w:tab/>
          </w:r>
          <w:hyperlink w:anchor="_bookmark0" w:history="1">
            <w:r w:rsidR="00A7436D">
              <w:rPr>
                <w:spacing w:val="-10"/>
              </w:rPr>
              <w:t>4</w:t>
            </w:r>
          </w:hyperlink>
        </w:p>
        <w:p w14:paraId="10821D46" w14:textId="77777777" w:rsidR="00A7436D" w:rsidRDefault="002B6D5F">
          <w:pPr>
            <w:pStyle w:val="11"/>
            <w:tabs>
              <w:tab w:val="left" w:leader="dot" w:pos="9635"/>
            </w:tabs>
          </w:pPr>
          <w:r>
            <w:t>БЕЛГІЛЕУЛЕР</w:t>
          </w:r>
          <w:r>
            <w:rPr>
              <w:spacing w:val="-6"/>
            </w:rPr>
            <w:t xml:space="preserve"> </w:t>
          </w:r>
          <w:r>
            <w:t>МЕН</w:t>
          </w:r>
          <w:r>
            <w:rPr>
              <w:spacing w:val="-6"/>
            </w:rPr>
            <w:t xml:space="preserve"> </w:t>
          </w:r>
          <w:r>
            <w:rPr>
              <w:spacing w:val="-2"/>
            </w:rPr>
            <w:t>ҚЫСҚАРТУЛАР</w:t>
          </w:r>
          <w:r>
            <w:rPr>
              <w:b w:val="0"/>
            </w:rPr>
            <w:tab/>
          </w:r>
          <w:hyperlink w:anchor="_bookmark1" w:history="1">
            <w:r w:rsidR="00A7436D">
              <w:rPr>
                <w:spacing w:val="-10"/>
              </w:rPr>
              <w:t>5</w:t>
            </w:r>
          </w:hyperlink>
        </w:p>
        <w:p w14:paraId="6AA9C179" w14:textId="77777777" w:rsidR="00A7436D" w:rsidRDefault="002B6D5F">
          <w:pPr>
            <w:pStyle w:val="11"/>
            <w:tabs>
              <w:tab w:val="left" w:leader="dot" w:pos="9635"/>
            </w:tabs>
            <w:spacing w:before="148"/>
          </w:pPr>
          <w:r>
            <w:rPr>
              <w:spacing w:val="-2"/>
            </w:rPr>
            <w:t>КІРІСПЕ</w:t>
          </w:r>
          <w:r>
            <w:rPr>
              <w:b w:val="0"/>
            </w:rPr>
            <w:tab/>
          </w:r>
          <w:hyperlink w:anchor="_bookmark2" w:history="1">
            <w:r w:rsidR="00A7436D">
              <w:rPr>
                <w:spacing w:val="-10"/>
              </w:rPr>
              <w:t>6</w:t>
            </w:r>
          </w:hyperlink>
        </w:p>
        <w:p w14:paraId="0D701DE5" w14:textId="77777777" w:rsidR="00A7436D" w:rsidRDefault="002B6D5F">
          <w:pPr>
            <w:pStyle w:val="11"/>
            <w:numPr>
              <w:ilvl w:val="0"/>
              <w:numId w:val="15"/>
            </w:numPr>
            <w:tabs>
              <w:tab w:val="left" w:pos="1086"/>
              <w:tab w:val="left" w:leader="dot" w:pos="9493"/>
            </w:tabs>
            <w:ind w:left="1086" w:hanging="439"/>
          </w:pPr>
          <w:r>
            <w:t>ӘДЕБИЕТТЕРГЕ</w:t>
          </w:r>
          <w:r>
            <w:rPr>
              <w:spacing w:val="-11"/>
            </w:rPr>
            <w:t xml:space="preserve"> </w:t>
          </w:r>
          <w:r>
            <w:rPr>
              <w:spacing w:val="-4"/>
            </w:rPr>
            <w:t>ШОЛУ</w:t>
          </w:r>
          <w:r>
            <w:rPr>
              <w:b w:val="0"/>
            </w:rPr>
            <w:tab/>
          </w:r>
          <w:hyperlink w:anchor="_bookmark3" w:history="1">
            <w:r w:rsidR="00A7436D">
              <w:rPr>
                <w:spacing w:val="-5"/>
              </w:rPr>
              <w:t>11</w:t>
            </w:r>
          </w:hyperlink>
        </w:p>
        <w:p w14:paraId="1ECB4FD9" w14:textId="6EEE8FF7" w:rsidR="005A624D" w:rsidRPr="005A624D" w:rsidRDefault="00442D1B">
          <w:pPr>
            <w:pStyle w:val="21"/>
            <w:numPr>
              <w:ilvl w:val="1"/>
              <w:numId w:val="15"/>
            </w:numPr>
            <w:tabs>
              <w:tab w:val="left" w:pos="1285"/>
              <w:tab w:val="left" w:leader="dot" w:pos="9493"/>
            </w:tabs>
            <w:spacing w:line="276" w:lineRule="auto"/>
            <w:ind w:right="569" w:firstLine="0"/>
          </w:pPr>
          <w:r w:rsidRPr="000469A4">
            <w:rPr>
              <w:i/>
              <w:iCs/>
            </w:rPr>
            <w:t>Tulipa</w:t>
          </w:r>
          <w:r w:rsidRPr="000469A4">
            <w:t xml:space="preserve"> туысы зерттелу тарихы мен бүгінгі жағдайы </w:t>
          </w:r>
          <w:r w:rsidR="005A624D">
            <w:t>…………</w:t>
          </w:r>
          <w:r w:rsidRPr="00442D1B">
            <w:t>……….</w:t>
          </w:r>
          <w:r w:rsidR="00785768" w:rsidRPr="00785768">
            <w:t>1</w:t>
          </w:r>
          <w:r w:rsidRPr="00442D1B">
            <w:t>1</w:t>
          </w:r>
          <w:r w:rsidR="005A624D" w:rsidRPr="000469A4">
            <w:rPr>
              <w:i/>
              <w:iCs/>
            </w:rPr>
            <w:t xml:space="preserve"> </w:t>
          </w:r>
        </w:p>
        <w:p w14:paraId="0E87962C" w14:textId="3AAA6869" w:rsidR="00442D1B" w:rsidRPr="00442D1B" w:rsidRDefault="005A624D" w:rsidP="005A624D">
          <w:pPr>
            <w:pStyle w:val="21"/>
            <w:tabs>
              <w:tab w:val="left" w:pos="1285"/>
              <w:tab w:val="left" w:leader="dot" w:pos="9493"/>
            </w:tabs>
            <w:spacing w:line="276" w:lineRule="auto"/>
            <w:ind w:right="569"/>
          </w:pPr>
          <w:r w:rsidRPr="00442D1B">
            <w:t>1.</w:t>
          </w:r>
          <w:r w:rsidR="00442D1B" w:rsidRPr="00442D1B">
            <w:t xml:space="preserve">2 </w:t>
          </w:r>
          <w:r w:rsidR="00442D1B" w:rsidRPr="001167AC">
            <w:rPr>
              <w:i/>
              <w:iCs/>
            </w:rPr>
            <w:t>T</w:t>
          </w:r>
          <w:r w:rsidR="00442D1B" w:rsidRPr="005A624D">
            <w:rPr>
              <w:i/>
              <w:iCs/>
            </w:rPr>
            <w:t xml:space="preserve">. </w:t>
          </w:r>
          <w:r w:rsidR="00442D1B" w:rsidRPr="001167AC">
            <w:rPr>
              <w:i/>
              <w:iCs/>
            </w:rPr>
            <w:t>tarda</w:t>
          </w:r>
          <w:r w:rsidR="00442D1B" w:rsidRPr="001167AC">
            <w:t xml:space="preserve"> түрінің жалпы сипаттамасы</w:t>
          </w:r>
          <w:r w:rsidR="00442D1B">
            <w:t>……</w:t>
          </w:r>
          <w:r w:rsidR="00442D1B" w:rsidRPr="00442D1B">
            <w:t>…</w:t>
          </w:r>
          <w:r w:rsidR="00442D1B">
            <w:t>…</w:t>
          </w:r>
          <w:r w:rsidR="00442D1B" w:rsidRPr="00442D1B">
            <w:t>…</w:t>
          </w:r>
          <w:r w:rsidR="00442D1B">
            <w:t>……</w:t>
          </w:r>
          <w:r w:rsidR="00442D1B" w:rsidRPr="00442D1B">
            <w:t>…</w:t>
          </w:r>
          <w:r w:rsidR="00442D1B">
            <w:t>……</w:t>
          </w:r>
          <w:r w:rsidR="00442D1B" w:rsidRPr="00442D1B">
            <w:t>…</w:t>
          </w:r>
          <w:r w:rsidR="00442D1B">
            <w:t>…</w:t>
          </w:r>
          <w:r w:rsidR="00442D1B" w:rsidRPr="00442D1B">
            <w:t>…</w:t>
          </w:r>
          <w:r w:rsidR="00442D1B">
            <w:t>…</w:t>
          </w:r>
          <w:r w:rsidR="00442D1B" w:rsidRPr="00442D1B">
            <w:t>14</w:t>
          </w:r>
        </w:p>
        <w:p w14:paraId="6A5A4366" w14:textId="04CA7B94" w:rsidR="005A624D" w:rsidRPr="00442D1B" w:rsidRDefault="00274C0F" w:rsidP="005A624D">
          <w:pPr>
            <w:pStyle w:val="21"/>
            <w:tabs>
              <w:tab w:val="left" w:pos="1285"/>
              <w:tab w:val="left" w:leader="dot" w:pos="9493"/>
            </w:tabs>
            <w:spacing w:line="276" w:lineRule="auto"/>
            <w:ind w:right="569"/>
          </w:pPr>
          <w:r w:rsidRPr="00274C0F">
            <w:t xml:space="preserve">1.3 </w:t>
          </w:r>
          <w:r w:rsidR="00442D1B" w:rsidRPr="000469A4">
            <w:t>Табиғи популяцияны зерттеу аймағы – Іле Алатауының физико-географиялық жағдайы</w:t>
          </w:r>
          <w:r w:rsidR="00442D1B" w:rsidRPr="00442D1B">
            <w:t xml:space="preserve"> </w:t>
          </w:r>
          <w:r w:rsidR="005A624D" w:rsidRPr="00442D1B">
            <w:t>………………………………………………</w:t>
          </w:r>
          <w:r w:rsidR="00785768" w:rsidRPr="00442D1B">
            <w:t>...</w:t>
          </w:r>
          <w:r w:rsidRPr="00274C0F">
            <w:t>.......</w:t>
          </w:r>
          <w:r w:rsidR="00785768" w:rsidRPr="00442D1B">
            <w:t>16</w:t>
          </w:r>
          <w:r w:rsidR="005A624D" w:rsidRPr="005A624D">
            <w:t xml:space="preserve"> </w:t>
          </w:r>
        </w:p>
        <w:p w14:paraId="0A92C395" w14:textId="0106C75D" w:rsidR="005A624D" w:rsidRPr="005A624D" w:rsidRDefault="00442D1B" w:rsidP="00274C0F">
          <w:pPr>
            <w:pStyle w:val="21"/>
            <w:numPr>
              <w:ilvl w:val="2"/>
              <w:numId w:val="60"/>
            </w:numPr>
            <w:tabs>
              <w:tab w:val="left" w:pos="1285"/>
              <w:tab w:val="left" w:leader="dot" w:pos="9493"/>
            </w:tabs>
            <w:spacing w:line="276" w:lineRule="auto"/>
            <w:ind w:right="569"/>
          </w:pPr>
          <w:r w:rsidRPr="005A624D">
            <w:t>Жер бедері (рельефі</w:t>
          </w:r>
          <w:r w:rsidR="00D6039C">
            <w:rPr>
              <w:lang w:val="en-US"/>
            </w:rPr>
            <w:t>)……</w:t>
          </w:r>
          <w:r w:rsidR="005A624D">
            <w:rPr>
              <w:lang w:val="en-US"/>
            </w:rPr>
            <w:t>……………………………</w:t>
          </w:r>
          <w:r w:rsidR="00274C0F">
            <w:rPr>
              <w:lang w:val="en-US"/>
            </w:rPr>
            <w:t>……………….</w:t>
          </w:r>
          <w:r w:rsidR="00785768">
            <w:rPr>
              <w:lang w:val="en-US"/>
            </w:rPr>
            <w:t>16</w:t>
          </w:r>
        </w:p>
        <w:p w14:paraId="1F7E2B2B" w14:textId="4E4DC8F7" w:rsidR="005A624D" w:rsidRPr="005A624D" w:rsidRDefault="00442D1B" w:rsidP="00274C0F">
          <w:pPr>
            <w:pStyle w:val="31"/>
            <w:numPr>
              <w:ilvl w:val="2"/>
              <w:numId w:val="60"/>
            </w:numPr>
            <w:tabs>
              <w:tab w:val="left" w:pos="1285"/>
              <w:tab w:val="left" w:leader="dot" w:pos="9493"/>
            </w:tabs>
            <w:spacing w:before="149"/>
            <w:rPr>
              <w:b w:val="0"/>
              <w:i w:val="0"/>
              <w:iCs w:val="0"/>
              <w:sz w:val="28"/>
            </w:rPr>
          </w:pPr>
          <w:r w:rsidRPr="00274C0F">
            <w:rPr>
              <w:b w:val="0"/>
              <w:bCs w:val="0"/>
              <w:i w:val="0"/>
              <w:iCs w:val="0"/>
              <w:sz w:val="28"/>
              <w:szCs w:val="28"/>
            </w:rPr>
            <w:t>Топырақ-климаттық сипаттамасы</w:t>
          </w:r>
          <w:r>
            <w:rPr>
              <w:b w:val="0"/>
              <w:i w:val="0"/>
              <w:iCs w:val="0"/>
              <w:sz w:val="28"/>
              <w:lang w:val="en-US"/>
            </w:rPr>
            <w:t xml:space="preserve"> </w:t>
          </w:r>
          <w:r w:rsidR="005A624D">
            <w:rPr>
              <w:b w:val="0"/>
              <w:i w:val="0"/>
              <w:iCs w:val="0"/>
              <w:sz w:val="28"/>
              <w:lang w:val="en-US"/>
            </w:rPr>
            <w:t>………………………………</w:t>
          </w:r>
          <w:r w:rsidR="00274C0F">
            <w:rPr>
              <w:b w:val="0"/>
              <w:i w:val="0"/>
              <w:iCs w:val="0"/>
              <w:sz w:val="28"/>
              <w:lang w:val="en-US"/>
            </w:rPr>
            <w:t>…..</w:t>
          </w:r>
          <w:r w:rsidR="00785768">
            <w:rPr>
              <w:b w:val="0"/>
              <w:i w:val="0"/>
              <w:iCs w:val="0"/>
              <w:sz w:val="28"/>
              <w:lang w:val="en-US"/>
            </w:rPr>
            <w:t>1</w:t>
          </w:r>
          <w:r w:rsidR="00274C0F">
            <w:rPr>
              <w:b w:val="0"/>
              <w:i w:val="0"/>
              <w:iCs w:val="0"/>
              <w:sz w:val="28"/>
              <w:lang w:val="en-US"/>
            </w:rPr>
            <w:t>6</w:t>
          </w:r>
        </w:p>
        <w:p w14:paraId="08CB8E2D" w14:textId="459470DB" w:rsidR="005A624D" w:rsidRPr="00274C0F" w:rsidRDefault="00274C0F" w:rsidP="00274C0F">
          <w:pPr>
            <w:pStyle w:val="31"/>
            <w:tabs>
              <w:tab w:val="left" w:leader="dot" w:pos="9493"/>
            </w:tabs>
            <w:spacing w:before="149"/>
            <w:ind w:left="851"/>
            <w:rPr>
              <w:lang w:val="en-US"/>
            </w:rPr>
          </w:pPr>
          <w:r>
            <w:rPr>
              <w:b w:val="0"/>
              <w:i w:val="0"/>
              <w:iCs w:val="0"/>
              <w:sz w:val="28"/>
              <w:lang w:val="en-US"/>
            </w:rPr>
            <w:t xml:space="preserve">1.3.3 </w:t>
          </w:r>
          <w:r w:rsidR="00442D1B" w:rsidRPr="005A624D">
            <w:rPr>
              <w:b w:val="0"/>
              <w:i w:val="0"/>
              <w:iCs w:val="0"/>
              <w:sz w:val="28"/>
            </w:rPr>
            <w:t>Белдемдер және өсімдіктер жабыны</w:t>
          </w:r>
          <w:r>
            <w:rPr>
              <w:b w:val="0"/>
              <w:i w:val="0"/>
              <w:iCs w:val="0"/>
              <w:sz w:val="28"/>
              <w:lang w:val="en-US"/>
            </w:rPr>
            <w:t>…………………………………18</w:t>
          </w:r>
        </w:p>
        <w:p w14:paraId="2D2E7D85" w14:textId="77777777" w:rsidR="00C7217E" w:rsidRPr="00C7217E" w:rsidRDefault="00442D1B" w:rsidP="00C7217E">
          <w:pPr>
            <w:pStyle w:val="31"/>
            <w:numPr>
              <w:ilvl w:val="1"/>
              <w:numId w:val="60"/>
            </w:numPr>
            <w:tabs>
              <w:tab w:val="left" w:pos="1285"/>
              <w:tab w:val="left" w:leader="dot" w:pos="9493"/>
            </w:tabs>
            <w:spacing w:before="149"/>
            <w:ind w:left="1285" w:hanging="419"/>
            <w:rPr>
              <w:b w:val="0"/>
              <w:i w:val="0"/>
              <w:iCs w:val="0"/>
              <w:sz w:val="28"/>
            </w:rPr>
          </w:pPr>
          <w:r w:rsidRPr="005A624D">
            <w:rPr>
              <w:b w:val="0"/>
              <w:i w:val="0"/>
              <w:iCs w:val="0"/>
              <w:sz w:val="28"/>
            </w:rPr>
            <w:t>Интродукциялық популяцияны зерттеу аймағы – Бас ботаникалық</w:t>
          </w:r>
        </w:p>
        <w:p w14:paraId="67DBE00A" w14:textId="23BC7A75" w:rsidR="005A624D" w:rsidRPr="00C7217E" w:rsidRDefault="00442D1B" w:rsidP="00C7217E">
          <w:pPr>
            <w:pStyle w:val="31"/>
            <w:tabs>
              <w:tab w:val="left" w:pos="1285"/>
              <w:tab w:val="left" w:leader="dot" w:pos="9493"/>
            </w:tabs>
            <w:spacing w:before="149"/>
            <w:rPr>
              <w:b w:val="0"/>
              <w:i w:val="0"/>
              <w:iCs w:val="0"/>
              <w:sz w:val="28"/>
            </w:rPr>
          </w:pPr>
          <w:r w:rsidRPr="005A624D">
            <w:rPr>
              <w:b w:val="0"/>
              <w:i w:val="0"/>
              <w:iCs w:val="0"/>
              <w:sz w:val="28"/>
            </w:rPr>
            <w:t xml:space="preserve"> </w:t>
          </w:r>
          <w:r w:rsidRPr="00C7217E">
            <w:rPr>
              <w:b w:val="0"/>
              <w:bCs w:val="0"/>
              <w:i w:val="0"/>
              <w:iCs w:val="0"/>
              <w:sz w:val="28"/>
              <w:szCs w:val="28"/>
              <w:lang w:val="ru-RU"/>
            </w:rPr>
            <w:t>бақтың</w:t>
          </w:r>
          <w:r w:rsidRPr="00C7217E">
            <w:rPr>
              <w:b w:val="0"/>
              <w:bCs w:val="0"/>
              <w:i w:val="0"/>
              <w:iCs w:val="0"/>
              <w:sz w:val="28"/>
              <w:szCs w:val="28"/>
              <w:lang w:val="en-US"/>
            </w:rPr>
            <w:t xml:space="preserve"> </w:t>
          </w:r>
          <w:r w:rsidRPr="00C7217E">
            <w:rPr>
              <w:b w:val="0"/>
              <w:bCs w:val="0"/>
              <w:i w:val="0"/>
              <w:iCs w:val="0"/>
              <w:sz w:val="28"/>
              <w:szCs w:val="28"/>
              <w:lang w:val="ru-RU"/>
            </w:rPr>
            <w:t>физико</w:t>
          </w:r>
          <w:r w:rsidRPr="00C7217E">
            <w:rPr>
              <w:b w:val="0"/>
              <w:bCs w:val="0"/>
              <w:i w:val="0"/>
              <w:iCs w:val="0"/>
              <w:sz w:val="28"/>
              <w:szCs w:val="28"/>
              <w:lang w:val="en-US"/>
            </w:rPr>
            <w:t>-</w:t>
          </w:r>
          <w:r w:rsidRPr="00C7217E">
            <w:rPr>
              <w:b w:val="0"/>
              <w:bCs w:val="0"/>
              <w:i w:val="0"/>
              <w:iCs w:val="0"/>
              <w:sz w:val="28"/>
              <w:szCs w:val="28"/>
              <w:lang w:val="ru-RU"/>
            </w:rPr>
            <w:t>географиялық</w:t>
          </w:r>
          <w:r w:rsidR="00C7217E" w:rsidRPr="00C7217E">
            <w:rPr>
              <w:b w:val="0"/>
              <w:bCs w:val="0"/>
              <w:i w:val="0"/>
              <w:iCs w:val="0"/>
              <w:sz w:val="28"/>
              <w:szCs w:val="28"/>
              <w:lang w:val="en-US"/>
            </w:rPr>
            <w:t xml:space="preserve"> </w:t>
          </w:r>
          <w:r w:rsidRPr="00C7217E">
            <w:rPr>
              <w:b w:val="0"/>
              <w:bCs w:val="0"/>
              <w:i w:val="0"/>
              <w:iCs w:val="0"/>
              <w:sz w:val="28"/>
              <w:szCs w:val="28"/>
              <w:lang w:val="ru-RU"/>
            </w:rPr>
            <w:t>жағдайы</w:t>
          </w:r>
          <w:r w:rsidRPr="00C7217E">
            <w:rPr>
              <w:lang w:val="en-US"/>
            </w:rPr>
            <w:t>…………………………………</w:t>
          </w:r>
          <w:r w:rsidR="005A624D" w:rsidRPr="00C7217E">
            <w:rPr>
              <w:lang w:val="en-US"/>
            </w:rPr>
            <w:t>…………</w:t>
          </w:r>
          <w:r w:rsidR="00C7217E">
            <w:rPr>
              <w:lang w:val="en-US"/>
            </w:rPr>
            <w:t>..</w:t>
          </w:r>
          <w:r w:rsidR="00C7217E">
            <w:rPr>
              <w:b w:val="0"/>
              <w:bCs w:val="0"/>
              <w:i w:val="0"/>
              <w:iCs w:val="0"/>
              <w:sz w:val="28"/>
              <w:szCs w:val="28"/>
              <w:lang w:val="en-US"/>
            </w:rPr>
            <w:t>22</w:t>
          </w:r>
        </w:p>
        <w:p w14:paraId="6C2C58E8" w14:textId="10B2A729" w:rsidR="00A7436D" w:rsidRDefault="002B6D5F" w:rsidP="00274C0F">
          <w:pPr>
            <w:pStyle w:val="11"/>
            <w:numPr>
              <w:ilvl w:val="0"/>
              <w:numId w:val="60"/>
            </w:numPr>
            <w:tabs>
              <w:tab w:val="left" w:pos="1086"/>
              <w:tab w:val="left" w:leader="dot" w:pos="9493"/>
            </w:tabs>
            <w:ind w:left="1086" w:hanging="439"/>
          </w:pPr>
          <w:r>
            <w:t>ЗЕРТТЕУ</w:t>
          </w:r>
          <w:r>
            <w:rPr>
              <w:spacing w:val="-9"/>
            </w:rPr>
            <w:t xml:space="preserve"> </w:t>
          </w:r>
          <w:r>
            <w:t>МАТЕРИАЛДАРЫ</w:t>
          </w:r>
          <w:r>
            <w:rPr>
              <w:spacing w:val="-7"/>
            </w:rPr>
            <w:t xml:space="preserve"> </w:t>
          </w:r>
          <w:r>
            <w:t>МЕН</w:t>
          </w:r>
          <w:r>
            <w:rPr>
              <w:spacing w:val="-9"/>
            </w:rPr>
            <w:t xml:space="preserve"> </w:t>
          </w:r>
          <w:r>
            <w:rPr>
              <w:spacing w:val="-2"/>
            </w:rPr>
            <w:t>ӘДІСТЕРІ</w:t>
          </w:r>
          <w:r>
            <w:rPr>
              <w:b w:val="0"/>
            </w:rPr>
            <w:tab/>
          </w:r>
          <w:hyperlink w:anchor="_bookmark10" w:history="1">
            <w:r w:rsidR="00255DEB">
              <w:rPr>
                <w:spacing w:val="-5"/>
                <w:lang w:val="en-US"/>
              </w:rPr>
              <w:t>27</w:t>
            </w:r>
          </w:hyperlink>
        </w:p>
        <w:p w14:paraId="7C5BBB5B" w14:textId="30C37C67" w:rsidR="00A7436D" w:rsidRDefault="008B03E4" w:rsidP="00255DEB">
          <w:pPr>
            <w:pStyle w:val="21"/>
            <w:numPr>
              <w:ilvl w:val="1"/>
              <w:numId w:val="54"/>
            </w:numPr>
            <w:tabs>
              <w:tab w:val="left" w:pos="1285"/>
              <w:tab w:val="left" w:leader="dot" w:pos="9493"/>
            </w:tabs>
            <w:ind w:left="1276" w:hanging="416"/>
          </w:pPr>
          <w:r>
            <w:rPr>
              <w:lang w:val="ru-RU"/>
            </w:rPr>
            <w:t>Зерттеу нысаны</w:t>
          </w:r>
          <w:r w:rsidR="00F15305">
            <w:tab/>
          </w:r>
          <w:hyperlink w:anchor="_bookmark11" w:history="1">
            <w:r w:rsidR="008B6EC4">
              <w:rPr>
                <w:spacing w:val="-5"/>
                <w:lang w:val="en-US"/>
              </w:rPr>
              <w:t>27</w:t>
            </w:r>
          </w:hyperlink>
        </w:p>
        <w:p w14:paraId="662F94A8" w14:textId="319B02E1" w:rsidR="00A7436D" w:rsidRPr="008B6EC4" w:rsidRDefault="008B6EC4" w:rsidP="00F15305">
          <w:pPr>
            <w:pStyle w:val="21"/>
            <w:tabs>
              <w:tab w:val="left" w:pos="1285"/>
            </w:tabs>
            <w:spacing w:before="149"/>
          </w:pPr>
          <w:r w:rsidRPr="008B6EC4">
            <w:rPr>
              <w:spacing w:val="-6"/>
            </w:rPr>
            <w:t xml:space="preserve">2.2 </w:t>
          </w:r>
          <w:r w:rsidRPr="008B6EC4">
            <w:rPr>
              <w:i/>
              <w:iCs/>
              <w:spacing w:val="-6"/>
            </w:rPr>
            <w:t>T. tarda</w:t>
          </w:r>
          <w:r w:rsidRPr="008B6EC4">
            <w:rPr>
              <w:spacing w:val="-6"/>
            </w:rPr>
            <w:t xml:space="preserve"> түрінің ареалы</w:t>
          </w:r>
          <w:r w:rsidR="00644F77" w:rsidRPr="00644F77">
            <w:rPr>
              <w:spacing w:val="-6"/>
            </w:rPr>
            <w:t>,</w:t>
          </w:r>
          <w:r w:rsidRPr="008B6EC4">
            <w:rPr>
              <w:spacing w:val="-6"/>
            </w:rPr>
            <w:t xml:space="preserve"> экологиялық және фитоценоздық сипаттамаларын зерттеу әдістері.</w:t>
          </w:r>
          <w:r w:rsidR="00F15305" w:rsidRPr="00C37647">
            <w:rPr>
              <w:i/>
              <w:iCs/>
              <w:spacing w:val="-6"/>
            </w:rPr>
            <w:t>…</w:t>
          </w:r>
          <w:r w:rsidR="00C37647" w:rsidRPr="00C37647">
            <w:rPr>
              <w:i/>
              <w:iCs/>
              <w:spacing w:val="-6"/>
            </w:rPr>
            <w:t>……………………………</w:t>
          </w:r>
          <w:r>
            <w:rPr>
              <w:i/>
              <w:iCs/>
              <w:spacing w:val="-6"/>
            </w:rPr>
            <w:t>…………………</w:t>
          </w:r>
          <w:r w:rsidR="00644F77">
            <w:rPr>
              <w:i/>
              <w:iCs/>
              <w:spacing w:val="-6"/>
            </w:rPr>
            <w:t>…</w:t>
          </w:r>
          <w:r w:rsidR="00644F77" w:rsidRPr="00644F77">
            <w:rPr>
              <w:i/>
              <w:iCs/>
              <w:spacing w:val="-6"/>
            </w:rPr>
            <w:t>…………………...</w:t>
          </w:r>
          <w:r w:rsidRPr="008B6EC4">
            <w:rPr>
              <w:spacing w:val="-6"/>
            </w:rPr>
            <w:t>28</w:t>
          </w:r>
          <w:r w:rsidRPr="008B6EC4">
            <w:t xml:space="preserve"> </w:t>
          </w:r>
        </w:p>
        <w:p w14:paraId="4A66E1F3" w14:textId="63989AC5" w:rsidR="00A7436D" w:rsidRPr="00BF4101" w:rsidRDefault="002A4B49" w:rsidP="007F7D94">
          <w:pPr>
            <w:pStyle w:val="21"/>
            <w:tabs>
              <w:tab w:val="left" w:pos="1564"/>
              <w:tab w:val="left" w:leader="dot" w:pos="9493"/>
            </w:tabs>
          </w:pPr>
          <w:r w:rsidRPr="002A4B49">
            <w:t xml:space="preserve"> </w:t>
          </w:r>
          <w:r w:rsidR="00C37647" w:rsidRPr="00C37647">
            <w:t>2.</w:t>
          </w:r>
          <w:r w:rsidR="00BF4101" w:rsidRPr="00BF4101">
            <w:t>3</w:t>
          </w:r>
          <w:r w:rsidR="00820B51" w:rsidRPr="00820B51">
            <w:t xml:space="preserve"> </w:t>
          </w:r>
          <w:r w:rsidR="00E36F60" w:rsidRPr="00E36F60">
            <w:t>Түрдің м</w:t>
          </w:r>
          <w:r w:rsidR="00C37647" w:rsidRPr="00C37647">
            <w:t>орфологиялық өзгергішті</w:t>
          </w:r>
          <w:r w:rsidRPr="002A4B49">
            <w:t>гі</w:t>
          </w:r>
          <w:r w:rsidR="00344019" w:rsidRPr="00344019">
            <w:t xml:space="preserve"> </w:t>
          </w:r>
          <w:r w:rsidR="00BF4101" w:rsidRPr="00BF4101">
            <w:t>м</w:t>
          </w:r>
          <w:r w:rsidR="00344019" w:rsidRPr="00344019">
            <w:t>ен</w:t>
          </w:r>
          <w:r w:rsidR="00C37647" w:rsidRPr="00C37647">
            <w:t xml:space="preserve"> жастық </w:t>
          </w:r>
          <w:r w:rsidR="00344019" w:rsidRPr="00344019">
            <w:t>құрам</w:t>
          </w:r>
          <w:r w:rsidR="00E36F60" w:rsidRPr="00E36F60">
            <w:t>ын</w:t>
          </w:r>
          <w:r w:rsidR="00C37647" w:rsidRPr="00C37647">
            <w:t xml:space="preserve"> зерттеу</w:t>
          </w:r>
          <w:r w:rsidR="007F7D94" w:rsidRPr="007F7D94">
            <w:t xml:space="preserve"> әдістері</w:t>
          </w:r>
          <w:r w:rsidR="007F7D94">
            <w:t>……………………………………………………</w:t>
          </w:r>
          <w:r>
            <w:t>………………</w:t>
          </w:r>
          <w:r w:rsidR="001455FE">
            <w:t>…</w:t>
          </w:r>
          <w:r w:rsidR="001455FE" w:rsidRPr="001455FE">
            <w:t>.</w:t>
          </w:r>
          <w:r w:rsidR="00BF4101" w:rsidRPr="00BF4101">
            <w:t>31</w:t>
          </w:r>
        </w:p>
        <w:p w14:paraId="67F6F6D9" w14:textId="36138A40" w:rsidR="00A7436D" w:rsidRPr="007F7D94" w:rsidRDefault="00494611" w:rsidP="00494611">
          <w:pPr>
            <w:pStyle w:val="21"/>
            <w:tabs>
              <w:tab w:val="left" w:pos="1564"/>
              <w:tab w:val="left" w:leader="dot" w:pos="9493"/>
            </w:tabs>
          </w:pPr>
          <w:r w:rsidRPr="00BF4101">
            <w:rPr>
              <w:spacing w:val="-2"/>
            </w:rPr>
            <w:t xml:space="preserve">  </w:t>
          </w:r>
          <w:r w:rsidRPr="005A624D">
            <w:rPr>
              <w:spacing w:val="-2"/>
            </w:rPr>
            <w:t xml:space="preserve">2.4 </w:t>
          </w:r>
          <w:r w:rsidR="00BF4101" w:rsidRPr="005A624D">
            <w:rPr>
              <w:i/>
              <w:iCs/>
              <w:spacing w:val="-2"/>
            </w:rPr>
            <w:t>T. tarda</w:t>
          </w:r>
          <w:r w:rsidR="00BF4101" w:rsidRPr="005A624D">
            <w:rPr>
              <w:spacing w:val="-2"/>
            </w:rPr>
            <w:t xml:space="preserve"> и</w:t>
          </w:r>
          <w:r w:rsidRPr="00344019">
            <w:rPr>
              <w:spacing w:val="-2"/>
            </w:rPr>
            <w:t>нтродукциялық популяция</w:t>
          </w:r>
          <w:r w:rsidR="00BF4101" w:rsidRPr="005A624D">
            <w:rPr>
              <w:spacing w:val="-2"/>
            </w:rPr>
            <w:t xml:space="preserve">сын </w:t>
          </w:r>
          <w:r w:rsidRPr="00344019">
            <w:rPr>
              <w:spacing w:val="-2"/>
            </w:rPr>
            <w:t>зерттеу әдістері</w:t>
          </w:r>
          <w:r w:rsidRPr="00494611">
            <w:t xml:space="preserve"> </w:t>
          </w:r>
          <w:r w:rsidR="001455FE" w:rsidRPr="001455FE">
            <w:t>…………..</w:t>
          </w:r>
          <w:r w:rsidRPr="00494611">
            <w:t>32</w:t>
          </w:r>
        </w:p>
        <w:p w14:paraId="0868DF4B" w14:textId="42EF3A84" w:rsidR="00A7436D" w:rsidRDefault="00494611" w:rsidP="00494611">
          <w:pPr>
            <w:pStyle w:val="21"/>
            <w:tabs>
              <w:tab w:val="left" w:pos="1564"/>
              <w:tab w:val="left" w:leader="dot" w:pos="9493"/>
            </w:tabs>
            <w:spacing w:before="149"/>
            <w:ind w:left="992"/>
          </w:pPr>
          <w:r w:rsidRPr="00494611">
            <w:t>2.5</w:t>
          </w:r>
          <w:r w:rsidR="00E6757D">
            <w:tab/>
          </w:r>
          <w:r w:rsidRPr="00494611">
            <w:rPr>
              <w:i/>
              <w:iCs/>
            </w:rPr>
            <w:t>T. tarda</w:t>
          </w:r>
          <w:r w:rsidRPr="00494611">
            <w:t xml:space="preserve"> түрінің т</w:t>
          </w:r>
          <w:r w:rsidRPr="007F7D94">
            <w:t>ұқым өнімділігін анықтау әдістер</w:t>
          </w:r>
          <w:r w:rsidRPr="00494611">
            <w:t>і…</w:t>
          </w:r>
          <w:r>
            <w:t>…</w:t>
          </w:r>
          <w:r w:rsidRPr="00494611">
            <w:t>…………</w:t>
          </w:r>
          <w:r w:rsidR="001455FE" w:rsidRPr="001455FE">
            <w:t>.</w:t>
          </w:r>
          <w:r w:rsidRPr="00494611">
            <w:t>32</w:t>
          </w:r>
        </w:p>
        <w:p w14:paraId="4D60DD44" w14:textId="77777777" w:rsidR="001455FE" w:rsidRPr="001455FE" w:rsidRDefault="00494611" w:rsidP="00494611">
          <w:pPr>
            <w:rPr>
              <w:spacing w:val="-2"/>
              <w:sz w:val="28"/>
              <w:szCs w:val="28"/>
            </w:rPr>
          </w:pPr>
          <w:r w:rsidRPr="00494611">
            <w:rPr>
              <w:spacing w:val="-2"/>
            </w:rPr>
            <w:t xml:space="preserve">                  </w:t>
          </w:r>
          <w:r w:rsidR="00DB0134" w:rsidRPr="00494611">
            <w:rPr>
              <w:spacing w:val="-2"/>
              <w:sz w:val="28"/>
              <w:szCs w:val="28"/>
            </w:rPr>
            <w:t>2.</w:t>
          </w:r>
          <w:r w:rsidRPr="00494611">
            <w:rPr>
              <w:spacing w:val="-2"/>
              <w:sz w:val="28"/>
              <w:szCs w:val="28"/>
            </w:rPr>
            <w:t>6</w:t>
          </w:r>
          <w:r w:rsidR="00820B51" w:rsidRPr="00494611">
            <w:rPr>
              <w:spacing w:val="-2"/>
            </w:rPr>
            <w:t xml:space="preserve"> </w:t>
          </w:r>
          <w:r w:rsidRPr="00494611">
            <w:rPr>
              <w:i/>
              <w:iCs/>
              <w:spacing w:val="-2"/>
              <w:sz w:val="28"/>
              <w:szCs w:val="28"/>
            </w:rPr>
            <w:t>T. tarda</w:t>
          </w:r>
          <w:r w:rsidRPr="00494611">
            <w:rPr>
              <w:spacing w:val="-2"/>
              <w:sz w:val="28"/>
              <w:szCs w:val="28"/>
            </w:rPr>
            <w:t xml:space="preserve"> популяцияларының генетикалық әртүрлілігін </w:t>
          </w:r>
        </w:p>
        <w:p w14:paraId="3A4AE869" w14:textId="5D89017D" w:rsidR="00A7436D" w:rsidRPr="00494611" w:rsidRDefault="001455FE" w:rsidP="00494611">
          <w:pPr>
            <w:rPr>
              <w:spacing w:val="-2"/>
              <w:sz w:val="28"/>
              <w:szCs w:val="28"/>
            </w:rPr>
          </w:pPr>
          <w:r w:rsidRPr="000A3A9E">
            <w:rPr>
              <w:spacing w:val="-2"/>
              <w:sz w:val="28"/>
              <w:szCs w:val="28"/>
            </w:rPr>
            <w:t xml:space="preserve">              </w:t>
          </w:r>
          <w:r w:rsidR="00494611" w:rsidRPr="00494611">
            <w:rPr>
              <w:spacing w:val="-2"/>
              <w:sz w:val="28"/>
              <w:szCs w:val="28"/>
            </w:rPr>
            <w:t>зерттеу әдістері</w:t>
          </w:r>
          <w:r w:rsidRPr="000A3A9E">
            <w:rPr>
              <w:spacing w:val="-2"/>
              <w:sz w:val="28"/>
              <w:szCs w:val="28"/>
            </w:rPr>
            <w:t>……………………………………………………………...</w:t>
          </w:r>
          <w:r w:rsidR="00494611" w:rsidRPr="00494611">
            <w:rPr>
              <w:spacing w:val="-2"/>
              <w:sz w:val="28"/>
              <w:szCs w:val="28"/>
            </w:rPr>
            <w:t>34</w:t>
          </w:r>
        </w:p>
        <w:p w14:paraId="23843799" w14:textId="21CF23B8" w:rsidR="00A7436D" w:rsidRPr="00950E51" w:rsidRDefault="002B6D5F" w:rsidP="0046084E">
          <w:pPr>
            <w:pStyle w:val="11"/>
            <w:numPr>
              <w:ilvl w:val="0"/>
              <w:numId w:val="54"/>
            </w:numPr>
            <w:tabs>
              <w:tab w:val="left" w:pos="1086"/>
              <w:tab w:val="left" w:leader="dot" w:pos="9493"/>
            </w:tabs>
            <w:ind w:firstLine="349"/>
          </w:pPr>
          <w:r>
            <w:t>ЗЕРТТЕУ</w:t>
          </w:r>
          <w:r>
            <w:rPr>
              <w:spacing w:val="-6"/>
            </w:rPr>
            <w:t xml:space="preserve"> </w:t>
          </w:r>
          <w:r>
            <w:t>НӘТИЖЕЛЕРІ</w:t>
          </w:r>
          <w:r>
            <w:rPr>
              <w:spacing w:val="-4"/>
            </w:rPr>
            <w:t xml:space="preserve"> </w:t>
          </w:r>
          <w:r>
            <w:t>ЖӘНЕ</w:t>
          </w:r>
          <w:r>
            <w:rPr>
              <w:spacing w:val="-7"/>
            </w:rPr>
            <w:t xml:space="preserve"> </w:t>
          </w:r>
          <w:r>
            <w:t>ОЛАРДЫ</w:t>
          </w:r>
          <w:r>
            <w:rPr>
              <w:spacing w:val="-5"/>
            </w:rPr>
            <w:t xml:space="preserve"> </w:t>
          </w:r>
          <w:r>
            <w:rPr>
              <w:spacing w:val="-2"/>
            </w:rPr>
            <w:t>ТАЛДАУ</w:t>
          </w:r>
          <w:r w:rsidR="001455FE" w:rsidRPr="001455FE">
            <w:rPr>
              <w:b w:val="0"/>
            </w:rPr>
            <w:t>…………….</w:t>
          </w:r>
          <w:r w:rsidR="00DA1AB5" w:rsidRPr="00DA1AB5">
            <w:t>36</w:t>
          </w:r>
        </w:p>
        <w:p w14:paraId="25B693A3" w14:textId="51DF3786" w:rsidR="00950E51" w:rsidRPr="00DA1AB5" w:rsidRDefault="00950E51">
          <w:pPr>
            <w:pStyle w:val="11"/>
            <w:tabs>
              <w:tab w:val="left" w:leader="dot" w:pos="9493"/>
            </w:tabs>
            <w:spacing w:before="95"/>
            <w:rPr>
              <w:b w:val="0"/>
              <w:bCs w:val="0"/>
              <w:spacing w:val="-2"/>
            </w:rPr>
          </w:pPr>
          <w:r w:rsidRPr="00950E51">
            <w:rPr>
              <w:spacing w:val="-2"/>
            </w:rPr>
            <w:t xml:space="preserve">     </w:t>
          </w:r>
          <w:r w:rsidRPr="00820B51">
            <w:rPr>
              <w:b w:val="0"/>
              <w:bCs w:val="0"/>
              <w:spacing w:val="-2"/>
            </w:rPr>
            <w:t xml:space="preserve">3.1 </w:t>
          </w:r>
          <w:r w:rsidR="002A4B49" w:rsidRPr="00820B51">
            <w:rPr>
              <w:b w:val="0"/>
              <w:bCs w:val="0"/>
              <w:spacing w:val="-2"/>
            </w:rPr>
            <w:t xml:space="preserve">Қазақстанда </w:t>
          </w:r>
          <w:r w:rsidRPr="00820B51">
            <w:rPr>
              <w:b w:val="0"/>
              <w:bCs w:val="0"/>
              <w:i/>
              <w:iCs/>
              <w:spacing w:val="-2"/>
            </w:rPr>
            <w:t>T</w:t>
          </w:r>
          <w:r w:rsidR="00820B51" w:rsidRPr="00D94FA2">
            <w:rPr>
              <w:b w:val="0"/>
              <w:bCs w:val="0"/>
              <w:i/>
              <w:iCs/>
              <w:spacing w:val="-2"/>
            </w:rPr>
            <w:t>.</w:t>
          </w:r>
          <w:r w:rsidRPr="00820B51">
            <w:rPr>
              <w:b w:val="0"/>
              <w:bCs w:val="0"/>
              <w:i/>
              <w:iCs/>
              <w:spacing w:val="-2"/>
            </w:rPr>
            <w:t xml:space="preserve"> tarda</w:t>
          </w:r>
          <w:r w:rsidRPr="00820B51">
            <w:rPr>
              <w:b w:val="0"/>
              <w:bCs w:val="0"/>
              <w:spacing w:val="-2"/>
            </w:rPr>
            <w:t xml:space="preserve">  </w:t>
          </w:r>
          <w:r w:rsidR="00D94FA2" w:rsidRPr="00D94FA2">
            <w:rPr>
              <w:b w:val="0"/>
              <w:bCs w:val="0"/>
              <w:spacing w:val="-2"/>
            </w:rPr>
            <w:t xml:space="preserve">түрінің </w:t>
          </w:r>
          <w:r w:rsidRPr="00820B51">
            <w:rPr>
              <w:b w:val="0"/>
              <w:bCs w:val="0"/>
              <w:spacing w:val="-2"/>
            </w:rPr>
            <w:t>таралу аймағы мен ареалы……………</w:t>
          </w:r>
          <w:r w:rsidR="00DA1AB5" w:rsidRPr="00DA1AB5">
            <w:rPr>
              <w:b w:val="0"/>
              <w:bCs w:val="0"/>
              <w:spacing w:val="-2"/>
            </w:rPr>
            <w:t>36</w:t>
          </w:r>
        </w:p>
        <w:p w14:paraId="7905C56E" w14:textId="77777777" w:rsidR="001455FE" w:rsidRPr="000A3A9E" w:rsidRDefault="00950E51" w:rsidP="00281063">
          <w:pPr>
            <w:pStyle w:val="11"/>
            <w:tabs>
              <w:tab w:val="left" w:leader="dot" w:pos="9493"/>
            </w:tabs>
            <w:spacing w:before="95"/>
            <w:rPr>
              <w:b w:val="0"/>
              <w:bCs w:val="0"/>
              <w:spacing w:val="-2"/>
            </w:rPr>
          </w:pPr>
          <w:r w:rsidRPr="00820B51">
            <w:rPr>
              <w:b w:val="0"/>
              <w:bCs w:val="0"/>
              <w:spacing w:val="-2"/>
            </w:rPr>
            <w:t xml:space="preserve">     3.2 </w:t>
          </w:r>
          <w:bookmarkStart w:id="4" w:name="_Hlk195813928"/>
          <w:r w:rsidR="00820B51" w:rsidRPr="00820B51">
            <w:rPr>
              <w:b w:val="0"/>
              <w:bCs w:val="0"/>
              <w:i/>
              <w:iCs/>
              <w:spacing w:val="-2"/>
            </w:rPr>
            <w:t>T. tarda</w:t>
          </w:r>
          <w:r w:rsidR="00820B51" w:rsidRPr="00820B51">
            <w:rPr>
              <w:b w:val="0"/>
              <w:bCs w:val="0"/>
              <w:spacing w:val="-2"/>
            </w:rPr>
            <w:t xml:space="preserve">  </w:t>
          </w:r>
          <w:bookmarkEnd w:id="4"/>
          <w:r w:rsidR="00281063" w:rsidRPr="00281063">
            <w:rPr>
              <w:b w:val="0"/>
              <w:bCs w:val="0"/>
              <w:spacing w:val="-2"/>
            </w:rPr>
            <w:t xml:space="preserve">қатысуымен өсімдік қауымдастықтары мен </w:t>
          </w:r>
        </w:p>
        <w:p w14:paraId="3C884BA8" w14:textId="43898D49" w:rsidR="00281063" w:rsidRPr="00DA1AB5" w:rsidRDefault="001455FE" w:rsidP="00281063">
          <w:pPr>
            <w:pStyle w:val="11"/>
            <w:tabs>
              <w:tab w:val="left" w:leader="dot" w:pos="9493"/>
            </w:tabs>
            <w:spacing w:before="95"/>
            <w:rPr>
              <w:b w:val="0"/>
              <w:bCs w:val="0"/>
              <w:spacing w:val="-2"/>
            </w:rPr>
          </w:pPr>
          <w:r w:rsidRPr="000A3A9E">
            <w:rPr>
              <w:b w:val="0"/>
              <w:bCs w:val="0"/>
              <w:spacing w:val="-2"/>
            </w:rPr>
            <w:t xml:space="preserve">    </w:t>
          </w:r>
          <w:r w:rsidR="00281063" w:rsidRPr="00281063">
            <w:rPr>
              <w:b w:val="0"/>
              <w:bCs w:val="0"/>
              <w:spacing w:val="-2"/>
            </w:rPr>
            <w:t>флоралық құрамы..</w:t>
          </w:r>
          <w:r w:rsidR="00DA1AB5" w:rsidRPr="00DA1AB5">
            <w:rPr>
              <w:b w:val="0"/>
              <w:bCs w:val="0"/>
              <w:spacing w:val="-2"/>
            </w:rPr>
            <w:t>.</w:t>
          </w:r>
          <w:r w:rsidRPr="000A3A9E">
            <w:rPr>
              <w:b w:val="0"/>
              <w:bCs w:val="0"/>
              <w:spacing w:val="-2"/>
            </w:rPr>
            <w:t>.........................................................................................</w:t>
          </w:r>
          <w:r w:rsidR="00DA1AB5" w:rsidRPr="00DA1AB5">
            <w:rPr>
              <w:b w:val="0"/>
              <w:bCs w:val="0"/>
              <w:spacing w:val="-2"/>
            </w:rPr>
            <w:t>38</w:t>
          </w:r>
        </w:p>
        <w:p w14:paraId="3B55D707" w14:textId="77777777" w:rsidR="0046084E" w:rsidRPr="00717F10" w:rsidRDefault="00950E51" w:rsidP="00281063">
          <w:pPr>
            <w:pStyle w:val="11"/>
            <w:tabs>
              <w:tab w:val="left" w:leader="dot" w:pos="9493"/>
            </w:tabs>
            <w:spacing w:before="95"/>
            <w:rPr>
              <w:b w:val="0"/>
              <w:bCs w:val="0"/>
              <w:spacing w:val="-2"/>
            </w:rPr>
          </w:pPr>
          <w:r w:rsidRPr="00820B51">
            <w:rPr>
              <w:b w:val="0"/>
              <w:bCs w:val="0"/>
              <w:spacing w:val="-2"/>
            </w:rPr>
            <w:t xml:space="preserve">     3.3 </w:t>
          </w:r>
          <w:r w:rsidR="00820B51" w:rsidRPr="00820B51">
            <w:rPr>
              <w:b w:val="0"/>
              <w:bCs w:val="0"/>
              <w:i/>
              <w:iCs/>
              <w:spacing w:val="-2"/>
            </w:rPr>
            <w:t>T. tarda</w:t>
          </w:r>
          <w:r w:rsidR="00820B51" w:rsidRPr="00820B51">
            <w:rPr>
              <w:b w:val="0"/>
              <w:bCs w:val="0"/>
              <w:spacing w:val="-2"/>
            </w:rPr>
            <w:t xml:space="preserve">  </w:t>
          </w:r>
          <w:r w:rsidRPr="00820B51">
            <w:rPr>
              <w:b w:val="0"/>
              <w:bCs w:val="0"/>
              <w:spacing w:val="-2"/>
            </w:rPr>
            <w:t>популяция</w:t>
          </w:r>
          <w:r w:rsidR="00D94FA2" w:rsidRPr="00D94FA2">
            <w:rPr>
              <w:b w:val="0"/>
              <w:bCs w:val="0"/>
              <w:spacing w:val="-2"/>
            </w:rPr>
            <w:t>ларының</w:t>
          </w:r>
          <w:r w:rsidRPr="00820B51">
            <w:rPr>
              <w:b w:val="0"/>
              <w:bCs w:val="0"/>
              <w:spacing w:val="-2"/>
            </w:rPr>
            <w:t xml:space="preserve"> </w:t>
          </w:r>
          <w:r w:rsidR="0046084E" w:rsidRPr="00820B51">
            <w:rPr>
              <w:b w:val="0"/>
              <w:bCs w:val="0"/>
              <w:spacing w:val="-2"/>
            </w:rPr>
            <w:t>морфологиялық өзгергіштігі</w:t>
          </w:r>
          <w:r w:rsidR="0046084E" w:rsidRPr="0046084E">
            <w:rPr>
              <w:b w:val="0"/>
              <w:bCs w:val="0"/>
              <w:spacing w:val="-2"/>
            </w:rPr>
            <w:t>,</w:t>
          </w:r>
          <w:r w:rsidR="0046084E" w:rsidRPr="00820B51">
            <w:rPr>
              <w:b w:val="0"/>
              <w:bCs w:val="0"/>
              <w:spacing w:val="-2"/>
            </w:rPr>
            <w:t xml:space="preserve"> </w:t>
          </w:r>
          <w:r w:rsidRPr="00820B51">
            <w:rPr>
              <w:b w:val="0"/>
              <w:bCs w:val="0"/>
              <w:spacing w:val="-2"/>
            </w:rPr>
            <w:t>тығыздығы</w:t>
          </w:r>
          <w:r w:rsidR="0046084E" w:rsidRPr="0046084E">
            <w:rPr>
              <w:b w:val="0"/>
              <w:bCs w:val="0"/>
              <w:spacing w:val="-2"/>
            </w:rPr>
            <w:t xml:space="preserve"> </w:t>
          </w:r>
        </w:p>
        <w:p w14:paraId="5590B279" w14:textId="043CE3C3" w:rsidR="00E26BB0" w:rsidRPr="00DA1AB5" w:rsidRDefault="0046084E" w:rsidP="00281063">
          <w:pPr>
            <w:pStyle w:val="11"/>
            <w:tabs>
              <w:tab w:val="left" w:leader="dot" w:pos="9493"/>
            </w:tabs>
            <w:spacing w:before="95"/>
            <w:rPr>
              <w:b w:val="0"/>
              <w:bCs w:val="0"/>
              <w:spacing w:val="-2"/>
            </w:rPr>
          </w:pPr>
          <w:r w:rsidRPr="00717F10">
            <w:rPr>
              <w:b w:val="0"/>
              <w:bCs w:val="0"/>
              <w:spacing w:val="-2"/>
            </w:rPr>
            <w:t xml:space="preserve">    </w:t>
          </w:r>
          <w:r w:rsidRPr="00820B51">
            <w:rPr>
              <w:b w:val="0"/>
              <w:bCs w:val="0"/>
              <w:spacing w:val="-2"/>
            </w:rPr>
            <w:t xml:space="preserve">және </w:t>
          </w:r>
          <w:r w:rsidR="00950E51" w:rsidRPr="00820B51">
            <w:rPr>
              <w:b w:val="0"/>
              <w:bCs w:val="0"/>
              <w:spacing w:val="-2"/>
            </w:rPr>
            <w:t>жас</w:t>
          </w:r>
          <w:r w:rsidR="00DE30CD" w:rsidRPr="00DE30CD">
            <w:rPr>
              <w:b w:val="0"/>
              <w:bCs w:val="0"/>
              <w:spacing w:val="-2"/>
            </w:rPr>
            <w:t>тық құрамы</w:t>
          </w:r>
          <w:r w:rsidR="00950E51" w:rsidRPr="00820B51">
            <w:rPr>
              <w:b w:val="0"/>
              <w:bCs w:val="0"/>
              <w:spacing w:val="-2"/>
            </w:rPr>
            <w:t xml:space="preserve"> ………………………………………………..</w:t>
          </w:r>
          <w:r w:rsidR="00DA1AB5" w:rsidRPr="00DA1AB5">
            <w:rPr>
              <w:b w:val="0"/>
              <w:bCs w:val="0"/>
              <w:spacing w:val="-2"/>
            </w:rPr>
            <w:t>.</w:t>
          </w:r>
          <w:r w:rsidRPr="00717F10">
            <w:rPr>
              <w:b w:val="0"/>
              <w:bCs w:val="0"/>
              <w:spacing w:val="-2"/>
            </w:rPr>
            <w:t>.........</w:t>
          </w:r>
          <w:r w:rsidR="00DA1AB5" w:rsidRPr="00DA1AB5">
            <w:rPr>
              <w:b w:val="0"/>
              <w:bCs w:val="0"/>
              <w:spacing w:val="-2"/>
            </w:rPr>
            <w:t>56</w:t>
          </w:r>
        </w:p>
        <w:p w14:paraId="6D09000D" w14:textId="77777777" w:rsidR="001455FE" w:rsidRPr="000A3A9E" w:rsidRDefault="00E26BB0">
          <w:pPr>
            <w:pStyle w:val="11"/>
            <w:tabs>
              <w:tab w:val="left" w:leader="dot" w:pos="9493"/>
            </w:tabs>
            <w:spacing w:before="95"/>
            <w:rPr>
              <w:b w:val="0"/>
              <w:bCs w:val="0"/>
              <w:spacing w:val="-2"/>
            </w:rPr>
          </w:pPr>
          <w:r w:rsidRPr="00820B51">
            <w:rPr>
              <w:b w:val="0"/>
              <w:bCs w:val="0"/>
              <w:spacing w:val="-2"/>
            </w:rPr>
            <w:t xml:space="preserve">     3.4 </w:t>
          </w:r>
          <w:r w:rsidR="00950E51" w:rsidRPr="00820B51">
            <w:rPr>
              <w:b w:val="0"/>
              <w:bCs w:val="0"/>
              <w:spacing w:val="-2"/>
            </w:rPr>
            <w:t xml:space="preserve"> </w:t>
          </w:r>
          <w:bookmarkStart w:id="5" w:name="_Hlk198765855"/>
          <w:bookmarkStart w:id="6" w:name="_Hlk198766982"/>
          <w:r w:rsidR="00D94FA2" w:rsidRPr="00D94FA2">
            <w:rPr>
              <w:b w:val="0"/>
              <w:bCs w:val="0"/>
              <w:i/>
              <w:iCs/>
              <w:spacing w:val="-2"/>
            </w:rPr>
            <w:t>T. tarda</w:t>
          </w:r>
          <w:r w:rsidR="00D94FA2" w:rsidRPr="00D94FA2">
            <w:rPr>
              <w:b w:val="0"/>
              <w:bCs w:val="0"/>
              <w:spacing w:val="-2"/>
            </w:rPr>
            <w:t xml:space="preserve">  түрінің </w:t>
          </w:r>
          <w:bookmarkEnd w:id="5"/>
          <w:r w:rsidRPr="00820B51">
            <w:rPr>
              <w:b w:val="0"/>
              <w:bCs w:val="0"/>
              <w:spacing w:val="-2"/>
            </w:rPr>
            <w:t xml:space="preserve">репродуктивтік потенциалы, тұқымдарының </w:t>
          </w:r>
        </w:p>
        <w:p w14:paraId="7946ED8E" w14:textId="129EC13F" w:rsidR="00950E51" w:rsidRPr="0054068D" w:rsidRDefault="00E26BB0">
          <w:pPr>
            <w:pStyle w:val="11"/>
            <w:tabs>
              <w:tab w:val="left" w:leader="dot" w:pos="9493"/>
            </w:tabs>
            <w:spacing w:before="95"/>
            <w:rPr>
              <w:b w:val="0"/>
              <w:bCs w:val="0"/>
              <w:spacing w:val="-2"/>
            </w:rPr>
          </w:pPr>
          <w:r w:rsidRPr="00820B51">
            <w:rPr>
              <w:b w:val="0"/>
              <w:bCs w:val="0"/>
              <w:spacing w:val="-2"/>
            </w:rPr>
            <w:t>сипаттамасы және</w:t>
          </w:r>
          <w:r w:rsidR="001455FE" w:rsidRPr="000A3A9E">
            <w:rPr>
              <w:b w:val="0"/>
              <w:bCs w:val="0"/>
              <w:spacing w:val="-2"/>
            </w:rPr>
            <w:t xml:space="preserve"> </w:t>
          </w:r>
          <w:r w:rsidRPr="00820B51">
            <w:rPr>
              <w:b w:val="0"/>
              <w:bCs w:val="0"/>
              <w:spacing w:val="-2"/>
            </w:rPr>
            <w:t>өнгіштігі</w:t>
          </w:r>
          <w:bookmarkEnd w:id="6"/>
          <w:r w:rsidRPr="00820B51">
            <w:rPr>
              <w:b w:val="0"/>
              <w:bCs w:val="0"/>
              <w:spacing w:val="-2"/>
            </w:rPr>
            <w:t>…………………………</w:t>
          </w:r>
          <w:r w:rsidR="001455FE" w:rsidRPr="000A3A9E">
            <w:rPr>
              <w:b w:val="0"/>
              <w:bCs w:val="0"/>
              <w:spacing w:val="-2"/>
            </w:rPr>
            <w:t>……………………</w:t>
          </w:r>
          <w:r w:rsidR="00464D5E">
            <w:rPr>
              <w:b w:val="0"/>
              <w:bCs w:val="0"/>
              <w:spacing w:val="-2"/>
            </w:rPr>
            <w:t>…</w:t>
          </w:r>
          <w:r w:rsidR="00464D5E" w:rsidRPr="003853FB">
            <w:rPr>
              <w:b w:val="0"/>
              <w:bCs w:val="0"/>
              <w:spacing w:val="-2"/>
            </w:rPr>
            <w:t>.</w:t>
          </w:r>
          <w:r w:rsidR="0054068D" w:rsidRPr="0054068D">
            <w:rPr>
              <w:b w:val="0"/>
              <w:bCs w:val="0"/>
              <w:spacing w:val="-2"/>
            </w:rPr>
            <w:t>65</w:t>
          </w:r>
        </w:p>
        <w:p w14:paraId="36E1E56E" w14:textId="77777777" w:rsidR="001455FE" w:rsidRPr="000A3A9E" w:rsidRDefault="00820B51" w:rsidP="00442461">
          <w:pPr>
            <w:pStyle w:val="11"/>
            <w:tabs>
              <w:tab w:val="left" w:leader="dot" w:pos="9493"/>
            </w:tabs>
            <w:spacing w:before="95"/>
            <w:rPr>
              <w:b w:val="0"/>
              <w:bCs w:val="0"/>
              <w:spacing w:val="-2"/>
            </w:rPr>
          </w:pPr>
          <w:r w:rsidRPr="00820B51">
            <w:rPr>
              <w:b w:val="0"/>
              <w:bCs w:val="0"/>
              <w:spacing w:val="-2"/>
            </w:rPr>
            <w:t xml:space="preserve">    </w:t>
          </w:r>
          <w:r w:rsidRPr="0040204C">
            <w:rPr>
              <w:b w:val="0"/>
              <w:bCs w:val="0"/>
              <w:spacing w:val="-2"/>
            </w:rPr>
            <w:t xml:space="preserve"> </w:t>
          </w:r>
          <w:r w:rsidR="00E26BB0" w:rsidRPr="00D94FA2">
            <w:rPr>
              <w:b w:val="0"/>
              <w:bCs w:val="0"/>
              <w:spacing w:val="-2"/>
            </w:rPr>
            <w:t xml:space="preserve">4 </w:t>
          </w:r>
          <w:r w:rsidR="002A4B49" w:rsidRPr="008C2832">
            <w:rPr>
              <w:b w:val="0"/>
              <w:bCs w:val="0"/>
              <w:i/>
              <w:iCs/>
              <w:spacing w:val="-2"/>
            </w:rPr>
            <w:t>T. tarda</w:t>
          </w:r>
          <w:r w:rsidR="002A4B49" w:rsidRPr="002A4B49">
            <w:rPr>
              <w:b w:val="0"/>
              <w:bCs w:val="0"/>
              <w:spacing w:val="-2"/>
            </w:rPr>
            <w:t xml:space="preserve">  </w:t>
          </w:r>
          <w:r w:rsidR="008C2832" w:rsidRPr="008C2832">
            <w:rPr>
              <w:b w:val="0"/>
              <w:bCs w:val="0"/>
              <w:spacing w:val="-2"/>
            </w:rPr>
            <w:t>интродукциялық популяциясының</w:t>
          </w:r>
          <w:r w:rsidR="00E26BB0" w:rsidRPr="00D94FA2">
            <w:rPr>
              <w:b w:val="0"/>
              <w:bCs w:val="0"/>
              <w:spacing w:val="-2"/>
            </w:rPr>
            <w:t xml:space="preserve"> </w:t>
          </w:r>
          <w:r w:rsidR="00D94FA2" w:rsidRPr="00D94FA2">
            <w:rPr>
              <w:b w:val="0"/>
              <w:bCs w:val="0"/>
              <w:spacing w:val="-2"/>
            </w:rPr>
            <w:t xml:space="preserve">ерекшеліктері </w:t>
          </w:r>
          <w:r w:rsidR="002A4B49" w:rsidRPr="002A4B49">
            <w:rPr>
              <w:b w:val="0"/>
              <w:bCs w:val="0"/>
              <w:spacing w:val="-2"/>
            </w:rPr>
            <w:t xml:space="preserve">мен </w:t>
          </w:r>
        </w:p>
        <w:p w14:paraId="7CB0256F" w14:textId="2A1EE981" w:rsidR="00E26BB0" w:rsidRPr="000A3A9E" w:rsidRDefault="002A4B49" w:rsidP="001455FE">
          <w:pPr>
            <w:pStyle w:val="11"/>
            <w:tabs>
              <w:tab w:val="left" w:leader="dot" w:pos="9493"/>
            </w:tabs>
            <w:spacing w:before="95"/>
            <w:ind w:right="713"/>
            <w:rPr>
              <w:b w:val="0"/>
              <w:bCs w:val="0"/>
              <w:spacing w:val="-2"/>
            </w:rPr>
          </w:pPr>
          <w:r w:rsidRPr="002A4B49">
            <w:rPr>
              <w:b w:val="0"/>
              <w:bCs w:val="0"/>
              <w:spacing w:val="-2"/>
            </w:rPr>
            <w:t>адаптациялық мүмкіндіктері</w:t>
          </w:r>
          <w:r w:rsidR="00D94FA2" w:rsidRPr="00D94FA2">
            <w:rPr>
              <w:b w:val="0"/>
              <w:bCs w:val="0"/>
              <w:spacing w:val="-2"/>
            </w:rPr>
            <w:t>………</w:t>
          </w:r>
          <w:r w:rsidR="00D94FA2">
            <w:rPr>
              <w:b w:val="0"/>
              <w:bCs w:val="0"/>
              <w:spacing w:val="-2"/>
            </w:rPr>
            <w:t>………</w:t>
          </w:r>
          <w:r w:rsidR="00710989">
            <w:rPr>
              <w:b w:val="0"/>
              <w:bCs w:val="0"/>
              <w:spacing w:val="-2"/>
            </w:rPr>
            <w:t>……</w:t>
          </w:r>
          <w:r w:rsidR="001455FE" w:rsidRPr="000A3A9E">
            <w:rPr>
              <w:b w:val="0"/>
              <w:bCs w:val="0"/>
              <w:spacing w:val="-2"/>
            </w:rPr>
            <w:t>…………………………</w:t>
          </w:r>
          <w:r w:rsidR="00464D5E" w:rsidRPr="003853FB">
            <w:rPr>
              <w:b w:val="0"/>
              <w:bCs w:val="0"/>
              <w:spacing w:val="-2"/>
            </w:rPr>
            <w:t>…</w:t>
          </w:r>
          <w:r w:rsidR="001455FE" w:rsidRPr="000A3A9E">
            <w:rPr>
              <w:b w:val="0"/>
              <w:bCs w:val="0"/>
              <w:spacing w:val="-2"/>
            </w:rPr>
            <w:t>69</w:t>
          </w:r>
        </w:p>
        <w:p w14:paraId="0EE56BA7" w14:textId="11ADBC7D" w:rsidR="00E26BB0" w:rsidRPr="00710989" w:rsidRDefault="00E26BB0" w:rsidP="00E26BB0">
          <w:pPr>
            <w:pStyle w:val="11"/>
            <w:tabs>
              <w:tab w:val="left" w:leader="dot" w:pos="9493"/>
            </w:tabs>
            <w:spacing w:before="95"/>
            <w:rPr>
              <w:b w:val="0"/>
              <w:bCs w:val="0"/>
              <w:spacing w:val="-2"/>
            </w:rPr>
          </w:pPr>
          <w:r w:rsidRPr="002A4B49">
            <w:rPr>
              <w:b w:val="0"/>
              <w:bCs w:val="0"/>
              <w:spacing w:val="-2"/>
            </w:rPr>
            <w:t>4</w:t>
          </w:r>
          <w:r w:rsidRPr="006B6380">
            <w:rPr>
              <w:b w:val="0"/>
              <w:bCs w:val="0"/>
              <w:spacing w:val="-2"/>
            </w:rPr>
            <w:t xml:space="preserve">.1 Табиғи және интродукциялық </w:t>
          </w:r>
          <w:r w:rsidR="002A4B49" w:rsidRPr="002A4B49">
            <w:rPr>
              <w:b w:val="0"/>
              <w:bCs w:val="0"/>
              <w:i/>
              <w:iCs/>
              <w:spacing w:val="-2"/>
            </w:rPr>
            <w:t>T. tarda</w:t>
          </w:r>
          <w:r w:rsidR="002A4B49" w:rsidRPr="002A4B49">
            <w:rPr>
              <w:b w:val="0"/>
              <w:bCs w:val="0"/>
              <w:spacing w:val="-2"/>
            </w:rPr>
            <w:t xml:space="preserve">  </w:t>
          </w:r>
          <w:r w:rsidRPr="006B6380">
            <w:rPr>
              <w:b w:val="0"/>
              <w:bCs w:val="0"/>
              <w:spacing w:val="-2"/>
            </w:rPr>
            <w:t>популяциялар</w:t>
          </w:r>
          <w:r w:rsidR="002A4B49" w:rsidRPr="002A4B49">
            <w:rPr>
              <w:b w:val="0"/>
              <w:bCs w:val="0"/>
              <w:spacing w:val="-2"/>
            </w:rPr>
            <w:t>ларыны</w:t>
          </w:r>
          <w:r w:rsidR="002A4B49" w:rsidRPr="00A66377">
            <w:rPr>
              <w:b w:val="0"/>
              <w:bCs w:val="0"/>
              <w:spacing w:val="-2"/>
            </w:rPr>
            <w:t>ң</w:t>
          </w:r>
          <w:r w:rsidRPr="006B6380">
            <w:rPr>
              <w:b w:val="0"/>
              <w:bCs w:val="0"/>
              <w:spacing w:val="-2"/>
            </w:rPr>
            <w:t xml:space="preserve"> </w:t>
          </w:r>
          <w:r w:rsidR="006B6380" w:rsidRPr="006B6380">
            <w:rPr>
              <w:b w:val="0"/>
              <w:bCs w:val="0"/>
              <w:spacing w:val="-2"/>
            </w:rPr>
            <w:t xml:space="preserve">морфологиялық өзгергіштігінің </w:t>
          </w:r>
          <w:r w:rsidRPr="006B6380">
            <w:rPr>
              <w:b w:val="0"/>
              <w:bCs w:val="0"/>
              <w:spacing w:val="-2"/>
            </w:rPr>
            <w:t>салыстырмалы көрсеткіштер</w:t>
          </w:r>
          <w:r w:rsidR="006B6380" w:rsidRPr="006B6380">
            <w:rPr>
              <w:b w:val="0"/>
              <w:bCs w:val="0"/>
              <w:spacing w:val="-2"/>
            </w:rPr>
            <w:t>і</w:t>
          </w:r>
          <w:r w:rsidR="00710989">
            <w:rPr>
              <w:b w:val="0"/>
              <w:bCs w:val="0"/>
              <w:spacing w:val="-2"/>
            </w:rPr>
            <w:t>…………</w:t>
          </w:r>
          <w:r w:rsidR="00464D5E">
            <w:rPr>
              <w:b w:val="0"/>
              <w:bCs w:val="0"/>
              <w:spacing w:val="-2"/>
            </w:rPr>
            <w:t>…</w:t>
          </w:r>
          <w:r w:rsidR="00710989" w:rsidRPr="00710989">
            <w:rPr>
              <w:b w:val="0"/>
              <w:bCs w:val="0"/>
              <w:spacing w:val="-2"/>
            </w:rPr>
            <w:t>69</w:t>
          </w:r>
        </w:p>
        <w:p w14:paraId="5B5D9365" w14:textId="77777777" w:rsidR="001455FE" w:rsidRPr="000A3A9E" w:rsidRDefault="00E26BB0" w:rsidP="00E26BB0">
          <w:pPr>
            <w:pStyle w:val="11"/>
            <w:tabs>
              <w:tab w:val="left" w:leader="dot" w:pos="9493"/>
            </w:tabs>
            <w:spacing w:before="95"/>
            <w:rPr>
              <w:b w:val="0"/>
              <w:bCs w:val="0"/>
              <w:spacing w:val="-2"/>
            </w:rPr>
          </w:pPr>
          <w:r w:rsidRPr="00D42445">
            <w:rPr>
              <w:b w:val="0"/>
              <w:bCs w:val="0"/>
              <w:spacing w:val="-2"/>
            </w:rPr>
            <w:t xml:space="preserve">4.2 </w:t>
          </w:r>
          <w:r w:rsidR="006B6380" w:rsidRPr="00D42445">
            <w:rPr>
              <w:b w:val="0"/>
              <w:bCs w:val="0"/>
              <w:i/>
              <w:iCs/>
              <w:spacing w:val="-2"/>
            </w:rPr>
            <w:t>T. tarda</w:t>
          </w:r>
          <w:r w:rsidRPr="00D42445">
            <w:rPr>
              <w:b w:val="0"/>
              <w:bCs w:val="0"/>
              <w:spacing w:val="-2"/>
            </w:rPr>
            <w:t xml:space="preserve"> интродукциялық популяциясының </w:t>
          </w:r>
          <w:r w:rsidR="00D42445" w:rsidRPr="00D42445">
            <w:rPr>
              <w:b w:val="0"/>
              <w:bCs w:val="0"/>
              <w:spacing w:val="-2"/>
            </w:rPr>
            <w:t xml:space="preserve">2021-2024 жылдардағы </w:t>
          </w:r>
        </w:p>
        <w:p w14:paraId="125F922E" w14:textId="5E8B6338" w:rsidR="00E26BB0" w:rsidRPr="00F032BA" w:rsidRDefault="00D42445" w:rsidP="00E26BB0">
          <w:pPr>
            <w:pStyle w:val="11"/>
            <w:tabs>
              <w:tab w:val="left" w:leader="dot" w:pos="9493"/>
            </w:tabs>
            <w:spacing w:before="95"/>
            <w:rPr>
              <w:b w:val="0"/>
              <w:bCs w:val="0"/>
              <w:spacing w:val="-2"/>
            </w:rPr>
          </w:pPr>
          <w:r w:rsidRPr="00D42445">
            <w:rPr>
              <w:b w:val="0"/>
              <w:bCs w:val="0"/>
              <w:spacing w:val="-2"/>
            </w:rPr>
            <w:t>бақылау нәтижелері</w:t>
          </w:r>
          <w:r w:rsidR="00E26BB0" w:rsidRPr="00D42445">
            <w:rPr>
              <w:b w:val="0"/>
              <w:bCs w:val="0"/>
              <w:spacing w:val="-2"/>
            </w:rPr>
            <w:t>…</w:t>
          </w:r>
          <w:r w:rsidR="00F032BA">
            <w:rPr>
              <w:b w:val="0"/>
              <w:bCs w:val="0"/>
              <w:spacing w:val="-2"/>
            </w:rPr>
            <w:t>……………………………………………………</w:t>
          </w:r>
          <w:r w:rsidR="001455FE" w:rsidRPr="000A3A9E">
            <w:rPr>
              <w:b w:val="0"/>
              <w:bCs w:val="0"/>
              <w:spacing w:val="-2"/>
            </w:rPr>
            <w:t>…</w:t>
          </w:r>
          <w:r w:rsidR="00464D5E" w:rsidRPr="003853FB">
            <w:rPr>
              <w:b w:val="0"/>
              <w:bCs w:val="0"/>
              <w:spacing w:val="-2"/>
            </w:rPr>
            <w:t>..</w:t>
          </w:r>
          <w:r w:rsidR="00F032BA" w:rsidRPr="00F032BA">
            <w:rPr>
              <w:b w:val="0"/>
              <w:bCs w:val="0"/>
              <w:spacing w:val="-2"/>
            </w:rPr>
            <w:t>73</w:t>
          </w:r>
        </w:p>
        <w:p w14:paraId="77779E23" w14:textId="131DDD31" w:rsidR="00E26BB0" w:rsidRPr="00D76DD6" w:rsidRDefault="00E26BB0" w:rsidP="00E26BB0">
          <w:pPr>
            <w:pStyle w:val="11"/>
            <w:tabs>
              <w:tab w:val="left" w:leader="dot" w:pos="9493"/>
            </w:tabs>
            <w:spacing w:before="95"/>
            <w:rPr>
              <w:b w:val="0"/>
              <w:bCs w:val="0"/>
              <w:spacing w:val="-2"/>
            </w:rPr>
          </w:pPr>
          <w:r w:rsidRPr="00D42445">
            <w:rPr>
              <w:b w:val="0"/>
              <w:bCs w:val="0"/>
              <w:spacing w:val="-2"/>
            </w:rPr>
            <w:t xml:space="preserve">4.3 </w:t>
          </w:r>
          <w:r w:rsidR="00D42445" w:rsidRPr="00D42445">
            <w:rPr>
              <w:b w:val="0"/>
              <w:bCs w:val="0"/>
              <w:i/>
              <w:iCs/>
              <w:spacing w:val="-2"/>
            </w:rPr>
            <w:t>T. tarda</w:t>
          </w:r>
          <w:r w:rsidR="00D42445" w:rsidRPr="00D42445">
            <w:rPr>
              <w:b w:val="0"/>
              <w:bCs w:val="0"/>
              <w:spacing w:val="-2"/>
            </w:rPr>
            <w:t xml:space="preserve"> түрінің </w:t>
          </w:r>
          <w:r w:rsidR="00D76DD6" w:rsidRPr="00D76DD6">
            <w:rPr>
              <w:b w:val="0"/>
              <w:bCs w:val="0"/>
              <w:spacing w:val="-2"/>
            </w:rPr>
            <w:t>консортивті байланыстары</w:t>
          </w:r>
          <w:r w:rsidR="00D76DD6">
            <w:rPr>
              <w:b w:val="0"/>
              <w:bCs w:val="0"/>
              <w:spacing w:val="-2"/>
            </w:rPr>
            <w:t>………………………</w:t>
          </w:r>
          <w:r w:rsidR="00D76DD6" w:rsidRPr="00D76DD6">
            <w:rPr>
              <w:b w:val="0"/>
              <w:bCs w:val="0"/>
              <w:spacing w:val="-2"/>
            </w:rPr>
            <w:t>…</w:t>
          </w:r>
          <w:r w:rsidR="00D76DD6">
            <w:rPr>
              <w:b w:val="0"/>
              <w:bCs w:val="0"/>
              <w:spacing w:val="-2"/>
            </w:rPr>
            <w:t>…</w:t>
          </w:r>
          <w:r w:rsidR="00464D5E" w:rsidRPr="00464D5E">
            <w:rPr>
              <w:b w:val="0"/>
              <w:bCs w:val="0"/>
              <w:spacing w:val="-2"/>
            </w:rPr>
            <w:t>..</w:t>
          </w:r>
          <w:r w:rsidR="00D76DD6" w:rsidRPr="00D76DD6">
            <w:rPr>
              <w:b w:val="0"/>
              <w:bCs w:val="0"/>
              <w:spacing w:val="-2"/>
            </w:rPr>
            <w:t>81</w:t>
          </w:r>
        </w:p>
        <w:p w14:paraId="4E7810F1" w14:textId="00253D2E" w:rsidR="00E26BB0" w:rsidRPr="00A66377" w:rsidRDefault="00E26BB0" w:rsidP="001455FE">
          <w:pPr>
            <w:pStyle w:val="11"/>
            <w:tabs>
              <w:tab w:val="left" w:leader="dot" w:pos="9493"/>
            </w:tabs>
            <w:spacing w:before="95"/>
            <w:ind w:right="571"/>
            <w:rPr>
              <w:b w:val="0"/>
              <w:bCs w:val="0"/>
              <w:spacing w:val="-2"/>
            </w:rPr>
          </w:pPr>
          <w:r w:rsidRPr="00D42445">
            <w:rPr>
              <w:b w:val="0"/>
              <w:bCs w:val="0"/>
              <w:spacing w:val="-2"/>
            </w:rPr>
            <w:t xml:space="preserve">4.4 </w:t>
          </w:r>
          <w:r w:rsidR="00D42445" w:rsidRPr="00D42445">
            <w:rPr>
              <w:b w:val="0"/>
              <w:bCs w:val="0"/>
              <w:i/>
              <w:iCs/>
              <w:spacing w:val="-2"/>
            </w:rPr>
            <w:t>T. tarda</w:t>
          </w:r>
          <w:r w:rsidR="00D42445" w:rsidRPr="00D42445">
            <w:rPr>
              <w:b w:val="0"/>
              <w:bCs w:val="0"/>
              <w:spacing w:val="-2"/>
            </w:rPr>
            <w:t xml:space="preserve">  популяцияларының </w:t>
          </w:r>
          <w:r w:rsidRPr="00D42445">
            <w:rPr>
              <w:b w:val="0"/>
              <w:bCs w:val="0"/>
              <w:spacing w:val="-2"/>
            </w:rPr>
            <w:t xml:space="preserve">молекулалық-генетикалық </w:t>
          </w:r>
          <w:r w:rsidR="00820B51" w:rsidRPr="00D42445">
            <w:rPr>
              <w:b w:val="0"/>
              <w:bCs w:val="0"/>
              <w:spacing w:val="-2"/>
            </w:rPr>
            <w:t>алуантүр</w:t>
          </w:r>
          <w:r w:rsidR="003B77FD" w:rsidRPr="00D42445">
            <w:rPr>
              <w:b w:val="0"/>
              <w:bCs w:val="0"/>
              <w:spacing w:val="-2"/>
            </w:rPr>
            <w:t>лілік дәрежесі</w:t>
          </w:r>
          <w:r w:rsidRPr="00D42445">
            <w:rPr>
              <w:b w:val="0"/>
              <w:bCs w:val="0"/>
              <w:spacing w:val="-2"/>
            </w:rPr>
            <w:t>……………</w:t>
          </w:r>
          <w:r w:rsidR="00A66377">
            <w:rPr>
              <w:b w:val="0"/>
              <w:bCs w:val="0"/>
              <w:spacing w:val="-2"/>
            </w:rPr>
            <w:t>………………………………………………………</w:t>
          </w:r>
          <w:r w:rsidR="001455FE">
            <w:rPr>
              <w:b w:val="0"/>
              <w:bCs w:val="0"/>
              <w:spacing w:val="-2"/>
            </w:rPr>
            <w:t>…</w:t>
          </w:r>
          <w:r w:rsidR="00A66377" w:rsidRPr="00A66377">
            <w:rPr>
              <w:b w:val="0"/>
              <w:bCs w:val="0"/>
              <w:spacing w:val="-2"/>
            </w:rPr>
            <w:t>.85</w:t>
          </w:r>
        </w:p>
        <w:p w14:paraId="4756DA87" w14:textId="4010989F" w:rsidR="00A7436D" w:rsidRPr="003A6B9E" w:rsidRDefault="002B6D5F">
          <w:pPr>
            <w:pStyle w:val="11"/>
            <w:tabs>
              <w:tab w:val="left" w:leader="dot" w:pos="9493"/>
            </w:tabs>
            <w:spacing w:before="95"/>
          </w:pPr>
          <w:r>
            <w:rPr>
              <w:spacing w:val="-2"/>
            </w:rPr>
            <w:t>ҚОРЫТЫНДЫ</w:t>
          </w:r>
          <w:r w:rsidR="001455FE" w:rsidRPr="001455FE">
            <w:rPr>
              <w:b w:val="0"/>
            </w:rPr>
            <w:t>……………………………………………………………..</w:t>
          </w:r>
          <w:hyperlink w:anchor="_bookmark27" w:history="1">
            <w:r w:rsidR="00A260BD" w:rsidRPr="003A6B9E">
              <w:rPr>
                <w:spacing w:val="-5"/>
              </w:rPr>
              <w:t>89</w:t>
            </w:r>
          </w:hyperlink>
        </w:p>
        <w:p w14:paraId="6A0A351F" w14:textId="59C061E8" w:rsidR="00A7436D" w:rsidRPr="003A6B9E" w:rsidRDefault="002B6D5F">
          <w:pPr>
            <w:pStyle w:val="11"/>
            <w:tabs>
              <w:tab w:val="left" w:leader="dot" w:pos="9493"/>
            </w:tabs>
            <w:spacing w:before="146"/>
          </w:pPr>
          <w:r>
            <w:t>ПАЙДАЛАНҒАН</w:t>
          </w:r>
          <w:r>
            <w:rPr>
              <w:spacing w:val="-11"/>
            </w:rPr>
            <w:t xml:space="preserve"> </w:t>
          </w:r>
          <w:r>
            <w:t>ӘДЕБИЕТТЕР</w:t>
          </w:r>
          <w:r>
            <w:rPr>
              <w:spacing w:val="-9"/>
            </w:rPr>
            <w:t xml:space="preserve"> </w:t>
          </w:r>
          <w:r>
            <w:rPr>
              <w:spacing w:val="-2"/>
            </w:rPr>
            <w:t>ТІЗІМІ</w:t>
          </w:r>
          <w:r w:rsidR="001455FE" w:rsidRPr="001455FE">
            <w:rPr>
              <w:b w:val="0"/>
            </w:rPr>
            <w:t>………………………………</w:t>
          </w:r>
          <w:hyperlink w:anchor="_bookmark28" w:history="1">
            <w:r w:rsidR="00A260BD" w:rsidRPr="003A6B9E">
              <w:rPr>
                <w:spacing w:val="-5"/>
              </w:rPr>
              <w:t>93</w:t>
            </w:r>
          </w:hyperlink>
        </w:p>
        <w:p w14:paraId="24A4DC6D" w14:textId="22279DF9" w:rsidR="00A7436D" w:rsidRPr="00551B89" w:rsidRDefault="002B6D5F">
          <w:pPr>
            <w:pStyle w:val="11"/>
            <w:tabs>
              <w:tab w:val="left" w:leader="dot" w:pos="9354"/>
            </w:tabs>
            <w:spacing w:before="148"/>
          </w:pPr>
          <w:r>
            <w:t>ҚОСЫМША</w:t>
          </w:r>
          <w:r>
            <w:rPr>
              <w:spacing w:val="-5"/>
            </w:rPr>
            <w:t xml:space="preserve"> </w:t>
          </w:r>
          <w:r>
            <w:rPr>
              <w:spacing w:val="-10"/>
            </w:rPr>
            <w:t>A</w:t>
          </w:r>
          <w:r w:rsidR="001455FE" w:rsidRPr="001455FE">
            <w:rPr>
              <w:b w:val="0"/>
            </w:rPr>
            <w:t>………………………………………………………</w:t>
          </w:r>
          <w:r w:rsidR="001455FE">
            <w:rPr>
              <w:b w:val="0"/>
            </w:rPr>
            <w:t>…</w:t>
          </w:r>
          <w:r w:rsidR="001455FE" w:rsidRPr="001455FE">
            <w:rPr>
              <w:b w:val="0"/>
            </w:rPr>
            <w:t>….</w:t>
          </w:r>
          <w:hyperlink w:anchor="_bookmark29" w:history="1">
            <w:r w:rsidR="00551B89" w:rsidRPr="00551B89">
              <w:rPr>
                <w:spacing w:val="-5"/>
              </w:rPr>
              <w:t>104</w:t>
            </w:r>
          </w:hyperlink>
        </w:p>
        <w:p w14:paraId="63A9063B" w14:textId="2B22E837" w:rsidR="00A7436D" w:rsidRPr="00551B89" w:rsidRDefault="002B6D5F">
          <w:pPr>
            <w:pStyle w:val="11"/>
            <w:tabs>
              <w:tab w:val="left" w:leader="dot" w:pos="9354"/>
            </w:tabs>
          </w:pPr>
          <w:r>
            <w:t>ҚОСЫМША</w:t>
          </w:r>
          <w:r>
            <w:rPr>
              <w:spacing w:val="-4"/>
            </w:rPr>
            <w:t xml:space="preserve"> </w:t>
          </w:r>
          <w:r>
            <w:rPr>
              <w:spacing w:val="-10"/>
            </w:rPr>
            <w:t>Ә</w:t>
          </w:r>
          <w:r w:rsidR="001455FE" w:rsidRPr="001455FE">
            <w:rPr>
              <w:b w:val="0"/>
            </w:rPr>
            <w:t>…………………………………………………………….</w:t>
          </w:r>
          <w:hyperlink w:anchor="_bookmark30" w:history="1">
            <w:r w:rsidR="00551B89" w:rsidRPr="00551B89">
              <w:rPr>
                <w:spacing w:val="-5"/>
              </w:rPr>
              <w:t>10</w:t>
            </w:r>
            <w:r w:rsidR="00551B89" w:rsidRPr="00257281">
              <w:rPr>
                <w:spacing w:val="-5"/>
              </w:rPr>
              <w:t>5</w:t>
            </w:r>
          </w:hyperlink>
        </w:p>
        <w:p w14:paraId="2F95B8C1" w14:textId="08543B89" w:rsidR="00A7436D" w:rsidRDefault="002B6D5F" w:rsidP="00644F77">
          <w:pPr>
            <w:pStyle w:val="11"/>
            <w:tabs>
              <w:tab w:val="left" w:leader="dot" w:pos="9354"/>
            </w:tabs>
          </w:pPr>
          <w:r>
            <w:t>ҚОСЫМША</w:t>
          </w:r>
          <w:r>
            <w:rPr>
              <w:spacing w:val="-4"/>
            </w:rPr>
            <w:t xml:space="preserve"> </w:t>
          </w:r>
          <w:r>
            <w:rPr>
              <w:spacing w:val="-10"/>
            </w:rPr>
            <w:t>Б</w:t>
          </w:r>
          <w:r w:rsidR="001455FE" w:rsidRPr="001455FE">
            <w:rPr>
              <w:b w:val="0"/>
            </w:rPr>
            <w:t>…………………………………………………………</w:t>
          </w:r>
          <w:r w:rsidR="001455FE">
            <w:rPr>
              <w:b w:val="0"/>
            </w:rPr>
            <w:t>…</w:t>
          </w:r>
          <w:r w:rsidR="001455FE" w:rsidRPr="000A3A9E">
            <w:rPr>
              <w:b w:val="0"/>
            </w:rPr>
            <w:t>.</w:t>
          </w:r>
          <w:hyperlink w:anchor="_bookmark31" w:history="1">
            <w:r w:rsidR="00A7436D">
              <w:rPr>
                <w:spacing w:val="-5"/>
              </w:rPr>
              <w:t>1</w:t>
            </w:r>
            <w:r w:rsidR="00551B89" w:rsidRPr="00257281">
              <w:rPr>
                <w:spacing w:val="-5"/>
              </w:rPr>
              <w:t>06</w:t>
            </w:r>
          </w:hyperlink>
          <w:r w:rsidR="00644F77" w:rsidRPr="00113BFC">
            <w:t xml:space="preserve">          </w:t>
          </w:r>
        </w:p>
      </w:sdtContent>
    </w:sdt>
    <w:p w14:paraId="1DDD9B68" w14:textId="77777777" w:rsidR="00A7436D" w:rsidRDefault="00A7436D">
      <w:pPr>
        <w:pStyle w:val="11"/>
        <w:sectPr w:rsidR="00A7436D">
          <w:type w:val="continuous"/>
          <w:pgSz w:w="11910" w:h="16840"/>
          <w:pgMar w:top="1059" w:right="283" w:bottom="2149" w:left="1275" w:header="0" w:footer="1399" w:gutter="0"/>
          <w:cols w:space="720"/>
        </w:sectPr>
      </w:pPr>
    </w:p>
    <w:p w14:paraId="599FAFB5" w14:textId="77777777" w:rsidR="00A7436D" w:rsidRDefault="002B6D5F">
      <w:pPr>
        <w:pStyle w:val="1"/>
        <w:ind w:right="410"/>
      </w:pPr>
      <w:bookmarkStart w:id="7" w:name="_bookmark0"/>
      <w:bookmarkEnd w:id="7"/>
      <w:r>
        <w:rPr>
          <w:spacing w:val="-2"/>
        </w:rPr>
        <w:t>АНЫҚТАМАЛАР</w:t>
      </w:r>
    </w:p>
    <w:p w14:paraId="5E24A52B" w14:textId="77777777" w:rsidR="00A7436D" w:rsidRDefault="00A7436D">
      <w:pPr>
        <w:pStyle w:val="a3"/>
        <w:ind w:left="0"/>
        <w:jc w:val="left"/>
        <w:rPr>
          <w:b/>
        </w:rPr>
      </w:pPr>
    </w:p>
    <w:p w14:paraId="3EE14A79" w14:textId="77777777" w:rsidR="00A7436D" w:rsidRDefault="00A7436D">
      <w:pPr>
        <w:pStyle w:val="a3"/>
        <w:spacing w:before="2"/>
        <w:ind w:left="0"/>
        <w:jc w:val="left"/>
        <w:rPr>
          <w:b/>
        </w:rPr>
      </w:pPr>
    </w:p>
    <w:p w14:paraId="63F2D45A" w14:textId="4B02C4EC" w:rsidR="00A7436D" w:rsidRDefault="002B6D5F" w:rsidP="00442461">
      <w:pPr>
        <w:spacing w:line="276" w:lineRule="auto"/>
        <w:ind w:left="427" w:right="571"/>
        <w:jc w:val="both"/>
        <w:rPr>
          <w:sz w:val="28"/>
        </w:rPr>
      </w:pPr>
      <w:r>
        <w:rPr>
          <w:b/>
          <w:sz w:val="28"/>
        </w:rPr>
        <w:t xml:space="preserve">Биологиялық алуантүрлілік </w:t>
      </w:r>
      <w:r>
        <w:rPr>
          <w:sz w:val="28"/>
        </w:rPr>
        <w:t xml:space="preserve">- бұл жер бетіндегі барлық тіршілік иелерінің </w:t>
      </w:r>
      <w:r>
        <w:rPr>
          <w:spacing w:val="-2"/>
          <w:sz w:val="28"/>
        </w:rPr>
        <w:t>алуантүрлілігі.</w:t>
      </w:r>
    </w:p>
    <w:p w14:paraId="75C97D13" w14:textId="4B4BADDB" w:rsidR="00A7436D" w:rsidRPr="00A44063" w:rsidRDefault="002B6D5F" w:rsidP="00442461">
      <w:pPr>
        <w:pStyle w:val="a3"/>
        <w:spacing w:line="276" w:lineRule="auto"/>
        <w:ind w:right="571"/>
      </w:pPr>
      <w:r>
        <w:rPr>
          <w:b/>
        </w:rPr>
        <w:t xml:space="preserve">Гербарий </w:t>
      </w:r>
      <w:r>
        <w:t>(кеппе шөп) -</w:t>
      </w:r>
      <w:r>
        <w:rPr>
          <w:spacing w:val="40"/>
        </w:rPr>
        <w:t xml:space="preserve"> </w:t>
      </w:r>
      <w:r>
        <w:t>(herbárium,</w:t>
      </w:r>
      <w:r>
        <w:rPr>
          <w:spacing w:val="-1"/>
        </w:rPr>
        <w:t xml:space="preserve"> </w:t>
      </w:r>
      <w:r>
        <w:t>лат.</w:t>
      </w:r>
      <w:r>
        <w:rPr>
          <w:spacing w:val="-3"/>
        </w:rPr>
        <w:t xml:space="preserve"> </w:t>
      </w:r>
      <w:r>
        <w:rPr>
          <w:i/>
        </w:rPr>
        <w:t>herba</w:t>
      </w:r>
      <w:r>
        <w:t xml:space="preserve"> - «шөп») - белгілі бір ережелерге сәйкес дайындалып кептірілген өсімдіктер жиынтығы</w:t>
      </w:r>
      <w:r w:rsidR="00A44063" w:rsidRPr="00A44063">
        <w:t>.</w:t>
      </w:r>
    </w:p>
    <w:p w14:paraId="2F579109" w14:textId="77777777" w:rsidR="0035726B" w:rsidRPr="00346019" w:rsidRDefault="002B6D5F" w:rsidP="00442461">
      <w:pPr>
        <w:pStyle w:val="a3"/>
        <w:spacing w:line="278" w:lineRule="auto"/>
        <w:ind w:right="571"/>
      </w:pPr>
      <w:r>
        <w:rPr>
          <w:b/>
        </w:rPr>
        <w:t xml:space="preserve">Популяция </w:t>
      </w:r>
      <w:r>
        <w:t>-</w:t>
      </w:r>
      <w:r>
        <w:rPr>
          <w:spacing w:val="40"/>
        </w:rPr>
        <w:t xml:space="preserve"> </w:t>
      </w:r>
      <w:r w:rsidR="0035726B" w:rsidRPr="0035726B">
        <w:t>(лат. populus - халық, тұрғын халық) белгілі бір кеңістікте генетикалық жүйе түзетін, бір түрге жататын және көбею арқылы өзін-өзі жаңғыртып отыратын ағзалар тобы.</w:t>
      </w:r>
      <w:r w:rsidR="0035726B">
        <w:t xml:space="preserve"> </w:t>
      </w:r>
    </w:p>
    <w:p w14:paraId="195C0E89" w14:textId="39C0AA71" w:rsidR="0035726B" w:rsidRDefault="0035726B" w:rsidP="00442461">
      <w:pPr>
        <w:pStyle w:val="a3"/>
        <w:spacing w:line="278" w:lineRule="auto"/>
        <w:ind w:right="571"/>
      </w:pPr>
      <w:r>
        <w:rPr>
          <w:b/>
        </w:rPr>
        <w:t>Ценопопуляция -</w:t>
      </w:r>
      <w:r>
        <w:t xml:space="preserve"> белгілі бір тіршілік ету ортасын алып жатқан бір фитоценоздағы түр дарақтарының жиынтығы.</w:t>
      </w:r>
    </w:p>
    <w:p w14:paraId="4BA83FDA" w14:textId="2233D22A" w:rsidR="0035726B" w:rsidRPr="0035726B" w:rsidRDefault="0035726B" w:rsidP="00442461">
      <w:pPr>
        <w:pStyle w:val="a3"/>
        <w:spacing w:line="278" w:lineRule="auto"/>
        <w:ind w:right="571"/>
      </w:pPr>
      <w:r w:rsidRPr="0035726B">
        <w:rPr>
          <w:b/>
          <w:bCs/>
        </w:rPr>
        <w:t>Қызыл кітап</w:t>
      </w:r>
      <w:r w:rsidRPr="0035726B">
        <w:t xml:space="preserve"> - Халықаралық табиғат</w:t>
      </w:r>
      <w:r w:rsidR="00C37808" w:rsidRPr="00C37808">
        <w:t>ты</w:t>
      </w:r>
      <w:r w:rsidRPr="0035726B">
        <w:t xml:space="preserve"> қорғау одағының халықаралық дәрежедегі құжаты.</w:t>
      </w:r>
    </w:p>
    <w:p w14:paraId="02B5BD01" w14:textId="7FC094B4" w:rsidR="0035726B" w:rsidRPr="00D73AB1" w:rsidRDefault="0035726B" w:rsidP="00442461">
      <w:pPr>
        <w:pStyle w:val="a3"/>
        <w:spacing w:line="278" w:lineRule="auto"/>
        <w:ind w:right="571"/>
      </w:pPr>
      <w:r w:rsidRPr="0035726B">
        <w:rPr>
          <w:b/>
          <w:bCs/>
        </w:rPr>
        <w:t>Сирек түр</w:t>
      </w:r>
      <w:r w:rsidRPr="0035726B">
        <w:t xml:space="preserve"> - шектелген аймақта және мекендеудің ерекше жерлерінде</w:t>
      </w:r>
      <w:r w:rsidR="005E6536" w:rsidRPr="005E6536">
        <w:t>гі</w:t>
      </w:r>
      <w:r w:rsidRPr="0035726B">
        <w:t xml:space="preserve"> дара</w:t>
      </w:r>
      <w:r w:rsidR="005E6536" w:rsidRPr="005E6536">
        <w:t>қ</w:t>
      </w:r>
      <w:r w:rsidRPr="0035726B">
        <w:t xml:space="preserve">тар немесе популяциясы аз мөлшерде кездесетін түр. </w:t>
      </w:r>
    </w:p>
    <w:p w14:paraId="2CB10720" w14:textId="22F0C5FD" w:rsidR="00D37634" w:rsidRPr="003438D5" w:rsidRDefault="00D37634" w:rsidP="00442461">
      <w:pPr>
        <w:ind w:left="426" w:right="571"/>
        <w:jc w:val="both"/>
        <w:rPr>
          <w:b/>
          <w:sz w:val="28"/>
          <w:szCs w:val="28"/>
        </w:rPr>
      </w:pPr>
      <w:r w:rsidRPr="00D73AB1">
        <w:rPr>
          <w:b/>
          <w:sz w:val="28"/>
          <w:szCs w:val="28"/>
          <w:shd w:val="clear" w:color="auto" w:fill="FFFFFF"/>
        </w:rPr>
        <w:t xml:space="preserve"> </w:t>
      </w:r>
      <w:r w:rsidRPr="003438D5">
        <w:rPr>
          <w:b/>
          <w:sz w:val="28"/>
          <w:szCs w:val="28"/>
          <w:shd w:val="clear" w:color="auto" w:fill="FFFFFF"/>
        </w:rPr>
        <w:t>Эндемдер</w:t>
      </w:r>
      <w:r w:rsidRPr="003438D5">
        <w:rPr>
          <w:sz w:val="28"/>
          <w:szCs w:val="28"/>
          <w:shd w:val="clear" w:color="auto" w:fill="FFFFFF"/>
        </w:rPr>
        <w:t xml:space="preserve"> - географиялық шағын аймаққа ғана таралған, басқа жерде кездеспейтін </w:t>
      </w:r>
      <w:r w:rsidRPr="00D73AB1">
        <w:rPr>
          <w:sz w:val="28"/>
          <w:szCs w:val="28"/>
          <w:shd w:val="clear" w:color="auto" w:fill="FFFFFF"/>
        </w:rPr>
        <w:t xml:space="preserve">   </w:t>
      </w:r>
      <w:r w:rsidRPr="003438D5">
        <w:rPr>
          <w:sz w:val="28"/>
          <w:szCs w:val="28"/>
          <w:shd w:val="clear" w:color="auto" w:fill="FFFFFF"/>
        </w:rPr>
        <w:t xml:space="preserve">түрлер. </w:t>
      </w:r>
    </w:p>
    <w:p w14:paraId="00BF37F5" w14:textId="3E49CF73" w:rsidR="00E502E1" w:rsidRPr="00346019" w:rsidRDefault="00D37634" w:rsidP="004D4912">
      <w:pPr>
        <w:pStyle w:val="a3"/>
        <w:spacing w:line="278" w:lineRule="auto"/>
        <w:ind w:left="0" w:right="571"/>
      </w:pPr>
      <w:r w:rsidRPr="00D37634">
        <w:t xml:space="preserve">      </w:t>
      </w:r>
      <w:r w:rsidR="0035726B" w:rsidRPr="0035726B">
        <w:rPr>
          <w:b/>
          <w:bCs/>
        </w:rPr>
        <w:t>Флоралық құрам</w:t>
      </w:r>
      <w:r w:rsidR="0035726B" w:rsidRPr="0035726B">
        <w:t xml:space="preserve"> - фитоценозда өсетін өсімдіктер түрлерінің жиынтығы.</w:t>
      </w:r>
    </w:p>
    <w:p w14:paraId="75046D36" w14:textId="31599123" w:rsidR="0035726B" w:rsidRPr="00346019" w:rsidRDefault="0035726B" w:rsidP="004D4912">
      <w:pPr>
        <w:pStyle w:val="a3"/>
        <w:spacing w:line="278" w:lineRule="auto"/>
        <w:ind w:right="571"/>
      </w:pPr>
      <w:r w:rsidRPr="0035726B">
        <w:rPr>
          <w:b/>
          <w:bCs/>
        </w:rPr>
        <w:t>Тұқымдық өнімділік</w:t>
      </w:r>
      <w:r w:rsidRPr="0035726B">
        <w:t xml:space="preserve"> – өсімдіктердің өмірлік циклі барысында түзіп шығаратын тұқымдарының саны мен сапасын сипаттайтын көрсеткіш.</w:t>
      </w:r>
      <w:r w:rsidR="00A44063" w:rsidRPr="00A44063">
        <w:t xml:space="preserve"> Б</w:t>
      </w:r>
      <w:r w:rsidRPr="0035726B">
        <w:t>үршіктен табиғи өлімге дейінгі дәйекті қайтымсыз өзгерістер кешені.</w:t>
      </w:r>
    </w:p>
    <w:p w14:paraId="45DEA3DB" w14:textId="5421B8BD" w:rsidR="0035726B" w:rsidRPr="00A44063" w:rsidRDefault="0035726B" w:rsidP="004D4912">
      <w:pPr>
        <w:pStyle w:val="a3"/>
        <w:spacing w:line="278" w:lineRule="auto"/>
        <w:ind w:right="571"/>
      </w:pPr>
      <w:r w:rsidRPr="00A44063">
        <w:rPr>
          <w:b/>
          <w:bCs/>
        </w:rPr>
        <w:t>ДНҚ маркері</w:t>
      </w:r>
      <w:r w:rsidRPr="00A44063">
        <w:t xml:space="preserve"> - генетикалық маркер (нақты ген немесе ДНҚ тізбегі)</w:t>
      </w:r>
      <w:r w:rsidR="00A44063" w:rsidRPr="00A44063">
        <w:t>.</w:t>
      </w:r>
    </w:p>
    <w:p w14:paraId="0940F07D" w14:textId="1A15B56E" w:rsidR="0035726B" w:rsidRPr="00D73AB1" w:rsidRDefault="0035726B" w:rsidP="004D4912">
      <w:pPr>
        <w:pStyle w:val="a3"/>
        <w:spacing w:line="278" w:lineRule="auto"/>
        <w:ind w:right="571"/>
      </w:pPr>
      <w:r w:rsidRPr="00A44063">
        <w:rPr>
          <w:b/>
          <w:bCs/>
        </w:rPr>
        <w:t>Генотип</w:t>
      </w:r>
      <w:r w:rsidRPr="00A44063">
        <w:t xml:space="preserve"> – ағзадағы ген аллельдерінің немесе гендер тобының жиынтығы</w:t>
      </w:r>
      <w:r w:rsidR="005E6536" w:rsidRPr="005E6536">
        <w:t>.</w:t>
      </w:r>
      <w:r w:rsidRPr="0035726B">
        <w:rPr>
          <w:b/>
          <w:bCs/>
        </w:rPr>
        <w:t xml:space="preserve"> </w:t>
      </w:r>
    </w:p>
    <w:p w14:paraId="6C4B4743" w14:textId="1E792CFB" w:rsidR="00D37634" w:rsidRDefault="00D37634" w:rsidP="004D4912">
      <w:pPr>
        <w:ind w:left="426" w:right="571"/>
        <w:jc w:val="both"/>
        <w:rPr>
          <w:sz w:val="28"/>
          <w:szCs w:val="28"/>
          <w:shd w:val="clear" w:color="auto" w:fill="FFFFFF"/>
        </w:rPr>
      </w:pPr>
      <w:r w:rsidRPr="0062608C">
        <w:rPr>
          <w:b/>
          <w:bCs/>
          <w:sz w:val="28"/>
          <w:szCs w:val="28"/>
          <w:shd w:val="clear" w:color="auto" w:fill="FFFFFF"/>
        </w:rPr>
        <w:t>Генетикалық алуантүрлілі</w:t>
      </w:r>
      <w:r>
        <w:rPr>
          <w:b/>
          <w:bCs/>
          <w:sz w:val="28"/>
          <w:szCs w:val="28"/>
          <w:shd w:val="clear" w:color="auto" w:fill="FFFFFF"/>
        </w:rPr>
        <w:t>к</w:t>
      </w:r>
      <w:r w:rsidRPr="0062608C">
        <w:rPr>
          <w:sz w:val="28"/>
          <w:szCs w:val="28"/>
          <w:shd w:val="clear" w:color="auto" w:fill="FFFFFF"/>
        </w:rPr>
        <w:t xml:space="preserve"> – генетикалық сипаттағы белгілер</w:t>
      </w:r>
      <w:r>
        <w:rPr>
          <w:sz w:val="28"/>
          <w:szCs w:val="28"/>
          <w:shd w:val="clear" w:color="auto" w:fill="FFFFFF"/>
        </w:rPr>
        <w:t xml:space="preserve"> </w:t>
      </w:r>
      <w:r w:rsidRPr="0062608C">
        <w:rPr>
          <w:sz w:val="28"/>
          <w:szCs w:val="28"/>
          <w:shd w:val="clear" w:color="auto" w:fill="FFFFFF"/>
        </w:rPr>
        <w:t>немесе белгілер бойынша популяциялардың алуан түрлілігі.</w:t>
      </w:r>
    </w:p>
    <w:p w14:paraId="1B569C6A" w14:textId="6B96ABCE" w:rsidR="0035726B" w:rsidRPr="00346019" w:rsidRDefault="00D37634" w:rsidP="004D4912">
      <w:pPr>
        <w:pStyle w:val="a3"/>
        <w:spacing w:line="278" w:lineRule="auto"/>
        <w:ind w:left="426" w:right="571"/>
      </w:pPr>
      <w:r w:rsidRPr="00D37634">
        <w:t xml:space="preserve"> </w:t>
      </w:r>
      <w:r w:rsidR="0035726B" w:rsidRPr="0035726B">
        <w:rPr>
          <w:b/>
          <w:bCs/>
        </w:rPr>
        <w:t>Интродукция</w:t>
      </w:r>
      <w:r w:rsidR="0035726B" w:rsidRPr="0035726B">
        <w:t xml:space="preserve"> – бұл өсімдіктер мен жануарларды олардың табиғи ареалынан тыс жаңа аймақтарға әкеліп жерсіндіру процесі. Ол биологиялық әртүрлілікті сақтау,</w:t>
      </w:r>
      <w:r w:rsidR="004D4912" w:rsidRPr="004D4912">
        <w:t xml:space="preserve"> </w:t>
      </w:r>
      <w:r w:rsidR="0035726B" w:rsidRPr="0035726B">
        <w:t xml:space="preserve">жаңа дақылдарды енгізу немесе декоративті өсімдіктерді өсіру мақсатында жүргізіледі.  </w:t>
      </w:r>
    </w:p>
    <w:p w14:paraId="1A7BA6CB" w14:textId="77777777" w:rsidR="0069663C" w:rsidRPr="00D53425" w:rsidRDefault="00E502E1" w:rsidP="004D4912">
      <w:pPr>
        <w:pStyle w:val="a3"/>
        <w:spacing w:line="278" w:lineRule="auto"/>
        <w:ind w:left="567" w:right="571" w:hanging="425"/>
      </w:pPr>
      <w:r w:rsidRPr="00346019">
        <w:rPr>
          <w:b/>
          <w:bCs/>
        </w:rPr>
        <w:t xml:space="preserve">     </w:t>
      </w:r>
      <w:r w:rsidRPr="00E502E1">
        <w:rPr>
          <w:b/>
          <w:bCs/>
        </w:rPr>
        <w:t>Консортивті байланыстар</w:t>
      </w:r>
      <w:r w:rsidRPr="00E502E1">
        <w:t xml:space="preserve"> – бұл белгілі бір түрдің (өсімдік немесе жануар)</w:t>
      </w:r>
    </w:p>
    <w:p w14:paraId="2AEC54EE" w14:textId="0BC73971" w:rsidR="0035726B" w:rsidRPr="00174CAE" w:rsidRDefault="0069663C" w:rsidP="004D4912">
      <w:pPr>
        <w:pStyle w:val="a3"/>
        <w:spacing w:line="278" w:lineRule="auto"/>
        <w:ind w:left="567" w:right="571" w:hanging="425"/>
      </w:pPr>
      <w:r w:rsidRPr="00D53425">
        <w:rPr>
          <w:b/>
          <w:bCs/>
        </w:rPr>
        <w:t xml:space="preserve">     </w:t>
      </w:r>
      <w:r w:rsidR="00E502E1" w:rsidRPr="00E502E1">
        <w:t>тіршілік ету ортасында басқа организмдермен қалыптастыратын экологиялық</w:t>
      </w:r>
      <w:r w:rsidR="004D4912" w:rsidRPr="004D4912">
        <w:t xml:space="preserve"> </w:t>
      </w:r>
      <w:r w:rsidR="00E502E1" w:rsidRPr="00E502E1">
        <w:t>өзара қатынастары.</w:t>
      </w:r>
    </w:p>
    <w:p w14:paraId="5F9067A9" w14:textId="77777777" w:rsidR="00C852DF" w:rsidRPr="00174CAE" w:rsidRDefault="00C852DF" w:rsidP="004D4912">
      <w:pPr>
        <w:pStyle w:val="a3"/>
        <w:spacing w:line="278" w:lineRule="auto"/>
        <w:ind w:left="567" w:right="571" w:hanging="425"/>
      </w:pPr>
    </w:p>
    <w:p w14:paraId="04D49256" w14:textId="77777777" w:rsidR="00C852DF" w:rsidRPr="00174CAE" w:rsidRDefault="00C852DF" w:rsidP="004D4912">
      <w:pPr>
        <w:pStyle w:val="a3"/>
        <w:spacing w:line="278" w:lineRule="auto"/>
        <w:ind w:left="567" w:right="571" w:hanging="425"/>
      </w:pPr>
    </w:p>
    <w:p w14:paraId="671273E7" w14:textId="77777777" w:rsidR="00C852DF" w:rsidRPr="00174CAE" w:rsidRDefault="00C852DF" w:rsidP="004D4912">
      <w:pPr>
        <w:pStyle w:val="a3"/>
        <w:spacing w:line="278" w:lineRule="auto"/>
        <w:ind w:left="567" w:right="571" w:hanging="425"/>
      </w:pPr>
    </w:p>
    <w:p w14:paraId="64E4D710" w14:textId="77777777" w:rsidR="00C852DF" w:rsidRPr="00174CAE" w:rsidRDefault="00C852DF" w:rsidP="004D4912">
      <w:pPr>
        <w:pStyle w:val="a3"/>
        <w:spacing w:line="278" w:lineRule="auto"/>
        <w:ind w:left="567" w:right="571" w:hanging="425"/>
      </w:pPr>
    </w:p>
    <w:p w14:paraId="49A4C57B" w14:textId="77777777" w:rsidR="00C852DF" w:rsidRPr="00174CAE" w:rsidRDefault="00C852DF" w:rsidP="004D4912">
      <w:pPr>
        <w:pStyle w:val="a3"/>
        <w:spacing w:line="278" w:lineRule="auto"/>
        <w:ind w:left="567" w:right="571" w:hanging="425"/>
      </w:pPr>
    </w:p>
    <w:p w14:paraId="0F22C2A7" w14:textId="77777777" w:rsidR="00C852DF" w:rsidRPr="00174CAE" w:rsidRDefault="00C852DF" w:rsidP="00A44063">
      <w:pPr>
        <w:pStyle w:val="a3"/>
        <w:spacing w:line="278" w:lineRule="auto"/>
        <w:ind w:left="567" w:hanging="425"/>
      </w:pPr>
    </w:p>
    <w:p w14:paraId="6432CDC2" w14:textId="77777777" w:rsidR="00C852DF" w:rsidRPr="00C852DF" w:rsidRDefault="00C852DF" w:rsidP="00C852DF">
      <w:pPr>
        <w:spacing w:before="74"/>
        <w:ind w:left="272" w:right="411"/>
        <w:jc w:val="center"/>
        <w:outlineLvl w:val="0"/>
        <w:rPr>
          <w:b/>
          <w:bCs/>
          <w:sz w:val="28"/>
          <w:szCs w:val="28"/>
        </w:rPr>
      </w:pPr>
      <w:r w:rsidRPr="00C852DF">
        <w:rPr>
          <w:b/>
          <w:bCs/>
          <w:sz w:val="28"/>
          <w:szCs w:val="28"/>
        </w:rPr>
        <w:t>БЕЛГІЛЕУЛЕР</w:t>
      </w:r>
      <w:r w:rsidRPr="00C852DF">
        <w:rPr>
          <w:b/>
          <w:bCs/>
          <w:spacing w:val="-6"/>
          <w:sz w:val="28"/>
          <w:szCs w:val="28"/>
        </w:rPr>
        <w:t xml:space="preserve"> </w:t>
      </w:r>
      <w:r w:rsidRPr="00C852DF">
        <w:rPr>
          <w:b/>
          <w:bCs/>
          <w:sz w:val="28"/>
          <w:szCs w:val="28"/>
        </w:rPr>
        <w:t>МЕН</w:t>
      </w:r>
      <w:r w:rsidRPr="00C852DF">
        <w:rPr>
          <w:b/>
          <w:bCs/>
          <w:spacing w:val="-6"/>
          <w:sz w:val="28"/>
          <w:szCs w:val="28"/>
        </w:rPr>
        <w:t xml:space="preserve"> </w:t>
      </w:r>
      <w:r w:rsidRPr="00C852DF">
        <w:rPr>
          <w:b/>
          <w:bCs/>
          <w:spacing w:val="-2"/>
          <w:sz w:val="28"/>
          <w:szCs w:val="28"/>
        </w:rPr>
        <w:t>ҚЫСҚАРТУЛАР</w:t>
      </w:r>
    </w:p>
    <w:p w14:paraId="0C0C6C4A" w14:textId="77777777" w:rsidR="00C852DF" w:rsidRPr="00C852DF" w:rsidRDefault="00C852DF" w:rsidP="00C852DF">
      <w:pPr>
        <w:rPr>
          <w:b/>
          <w:sz w:val="28"/>
          <w:szCs w:val="28"/>
        </w:rPr>
      </w:pPr>
    </w:p>
    <w:p w14:paraId="53A2FA12" w14:textId="77777777" w:rsidR="00C852DF" w:rsidRPr="00C852DF" w:rsidRDefault="00C852DF" w:rsidP="00C852DF">
      <w:pPr>
        <w:spacing w:before="2"/>
        <w:rPr>
          <w:b/>
          <w:sz w:val="28"/>
          <w:szCs w:val="28"/>
        </w:rPr>
      </w:pPr>
    </w:p>
    <w:p w14:paraId="2E605E4E" w14:textId="77777777" w:rsidR="00C852DF" w:rsidRPr="00C852DF" w:rsidRDefault="00C852DF" w:rsidP="00C852DF">
      <w:pPr>
        <w:tabs>
          <w:tab w:val="left" w:pos="2237"/>
        </w:tabs>
        <w:spacing w:line="360" w:lineRule="auto"/>
        <w:ind w:left="535" w:right="2207"/>
        <w:rPr>
          <w:sz w:val="28"/>
          <w:szCs w:val="28"/>
        </w:rPr>
      </w:pPr>
      <w:r w:rsidRPr="00C852DF">
        <w:rPr>
          <w:spacing w:val="-2"/>
          <w:sz w:val="28"/>
          <w:szCs w:val="28"/>
        </w:rPr>
        <w:t>ҚазҰУ</w:t>
      </w:r>
      <w:r w:rsidRPr="00C852DF">
        <w:rPr>
          <w:sz w:val="28"/>
          <w:szCs w:val="28"/>
        </w:rPr>
        <w:tab/>
        <w:t>әл-Фараби</w:t>
      </w:r>
      <w:r w:rsidRPr="00C852DF">
        <w:rPr>
          <w:spacing w:val="-8"/>
          <w:sz w:val="28"/>
          <w:szCs w:val="28"/>
        </w:rPr>
        <w:t xml:space="preserve"> </w:t>
      </w:r>
      <w:r w:rsidRPr="00C852DF">
        <w:rPr>
          <w:sz w:val="28"/>
          <w:szCs w:val="28"/>
        </w:rPr>
        <w:t>атындағы</w:t>
      </w:r>
      <w:r w:rsidRPr="00C852DF">
        <w:rPr>
          <w:spacing w:val="-8"/>
          <w:sz w:val="28"/>
          <w:szCs w:val="28"/>
        </w:rPr>
        <w:t xml:space="preserve"> </w:t>
      </w:r>
      <w:r w:rsidRPr="00C852DF">
        <w:rPr>
          <w:sz w:val="28"/>
          <w:szCs w:val="28"/>
        </w:rPr>
        <w:t>Қазақ</w:t>
      </w:r>
      <w:r w:rsidRPr="00C852DF">
        <w:rPr>
          <w:spacing w:val="-11"/>
          <w:sz w:val="28"/>
          <w:szCs w:val="28"/>
        </w:rPr>
        <w:t xml:space="preserve"> </w:t>
      </w:r>
      <w:r w:rsidRPr="00C852DF">
        <w:rPr>
          <w:sz w:val="28"/>
          <w:szCs w:val="28"/>
        </w:rPr>
        <w:t>Ұлттық</w:t>
      </w:r>
      <w:r w:rsidRPr="00C852DF">
        <w:rPr>
          <w:spacing w:val="-8"/>
          <w:sz w:val="28"/>
          <w:szCs w:val="28"/>
        </w:rPr>
        <w:t xml:space="preserve"> </w:t>
      </w:r>
      <w:r w:rsidRPr="00C852DF">
        <w:rPr>
          <w:sz w:val="28"/>
          <w:szCs w:val="28"/>
        </w:rPr>
        <w:t xml:space="preserve">Университеті </w:t>
      </w:r>
      <w:r w:rsidRPr="00C852DF">
        <w:rPr>
          <w:spacing w:val="-6"/>
          <w:sz w:val="28"/>
          <w:szCs w:val="28"/>
        </w:rPr>
        <w:t>ҚР</w:t>
      </w:r>
      <w:r w:rsidRPr="00C852DF">
        <w:rPr>
          <w:sz w:val="28"/>
          <w:szCs w:val="28"/>
        </w:rPr>
        <w:tab/>
        <w:t>Қазақстан Республикасы</w:t>
      </w:r>
    </w:p>
    <w:p w14:paraId="420EA10A" w14:textId="77777777" w:rsidR="00C852DF" w:rsidRPr="00C852DF" w:rsidRDefault="00C852DF" w:rsidP="00C852DF">
      <w:pPr>
        <w:tabs>
          <w:tab w:val="left" w:pos="2237"/>
          <w:tab w:val="left" w:pos="3782"/>
          <w:tab w:val="left" w:pos="5823"/>
          <w:tab w:val="left" w:pos="7016"/>
          <w:tab w:val="left" w:pos="7949"/>
          <w:tab w:val="left" w:pos="9251"/>
        </w:tabs>
        <w:spacing w:line="360" w:lineRule="auto"/>
        <w:ind w:left="2237" w:right="461" w:hanging="1703"/>
        <w:rPr>
          <w:sz w:val="28"/>
          <w:szCs w:val="28"/>
        </w:rPr>
      </w:pPr>
      <w:r w:rsidRPr="00C852DF">
        <w:rPr>
          <w:sz w:val="28"/>
          <w:szCs w:val="28"/>
        </w:rPr>
        <w:t>ҚР  ҒЖБМ</w:t>
      </w:r>
      <w:r w:rsidRPr="00C852DF">
        <w:rPr>
          <w:sz w:val="28"/>
          <w:szCs w:val="28"/>
        </w:rPr>
        <w:tab/>
      </w:r>
      <w:r w:rsidRPr="00C852DF">
        <w:rPr>
          <w:spacing w:val="-2"/>
          <w:sz w:val="28"/>
          <w:szCs w:val="28"/>
        </w:rPr>
        <w:t>Қазақстан</w:t>
      </w:r>
      <w:r w:rsidRPr="00C852DF">
        <w:rPr>
          <w:sz w:val="28"/>
          <w:szCs w:val="28"/>
        </w:rPr>
        <w:tab/>
      </w:r>
      <w:r w:rsidRPr="00C852DF">
        <w:rPr>
          <w:spacing w:val="-2"/>
          <w:sz w:val="28"/>
          <w:szCs w:val="28"/>
        </w:rPr>
        <w:t>Республикасы</w:t>
      </w:r>
      <w:r w:rsidRPr="00C852DF">
        <w:rPr>
          <w:sz w:val="28"/>
          <w:szCs w:val="28"/>
        </w:rPr>
        <w:tab/>
      </w:r>
      <w:r w:rsidRPr="00C852DF">
        <w:rPr>
          <w:spacing w:val="-2"/>
          <w:sz w:val="28"/>
          <w:szCs w:val="28"/>
        </w:rPr>
        <w:t>Ғылым</w:t>
      </w:r>
      <w:r w:rsidRPr="00C852DF">
        <w:rPr>
          <w:sz w:val="28"/>
          <w:szCs w:val="28"/>
        </w:rPr>
        <w:tab/>
      </w:r>
      <w:r w:rsidRPr="00C852DF">
        <w:rPr>
          <w:spacing w:val="-4"/>
          <w:sz w:val="28"/>
          <w:szCs w:val="28"/>
        </w:rPr>
        <w:t>және</w:t>
      </w:r>
      <w:r w:rsidRPr="00C852DF">
        <w:rPr>
          <w:sz w:val="28"/>
          <w:szCs w:val="28"/>
        </w:rPr>
        <w:tab/>
      </w:r>
      <w:r w:rsidRPr="00C852DF">
        <w:rPr>
          <w:spacing w:val="-2"/>
          <w:sz w:val="28"/>
          <w:szCs w:val="28"/>
        </w:rPr>
        <w:t>Жоғары</w:t>
      </w:r>
      <w:r w:rsidRPr="00C852DF">
        <w:rPr>
          <w:sz w:val="28"/>
          <w:szCs w:val="28"/>
        </w:rPr>
        <w:tab/>
      </w:r>
      <w:r w:rsidRPr="00C852DF">
        <w:rPr>
          <w:spacing w:val="-2"/>
          <w:sz w:val="28"/>
          <w:szCs w:val="28"/>
        </w:rPr>
        <w:t>Білім министрлігі</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790"/>
      </w:tblGrid>
      <w:tr w:rsidR="00C852DF" w:rsidRPr="00C852DF" w14:paraId="50F98B85" w14:textId="77777777" w:rsidTr="00CD7ED8">
        <w:tc>
          <w:tcPr>
            <w:tcW w:w="1555" w:type="dxa"/>
          </w:tcPr>
          <w:p w14:paraId="4644DA25" w14:textId="77777777" w:rsidR="00C852DF" w:rsidRPr="00C852DF" w:rsidRDefault="00C852DF" w:rsidP="00C852DF">
            <w:pPr>
              <w:ind w:left="457"/>
              <w:jc w:val="both"/>
              <w:rPr>
                <w:sz w:val="28"/>
                <w:szCs w:val="28"/>
              </w:rPr>
            </w:pPr>
            <w:r w:rsidRPr="00C852DF">
              <w:rPr>
                <w:bCs/>
                <w:sz w:val="28"/>
                <w:szCs w:val="28"/>
              </w:rPr>
              <w:t>ITS</w:t>
            </w:r>
          </w:p>
        </w:tc>
        <w:tc>
          <w:tcPr>
            <w:tcW w:w="7790" w:type="dxa"/>
          </w:tcPr>
          <w:p w14:paraId="5A718B4A" w14:textId="77777777" w:rsidR="00C852DF" w:rsidRPr="00C852DF" w:rsidRDefault="00C852DF" w:rsidP="00C852DF">
            <w:pPr>
              <w:ind w:left="457"/>
              <w:jc w:val="both"/>
              <w:rPr>
                <w:sz w:val="28"/>
                <w:szCs w:val="28"/>
              </w:rPr>
            </w:pPr>
            <w:r w:rsidRPr="00C852DF">
              <w:rPr>
                <w:bCs/>
                <w:sz w:val="28"/>
                <w:szCs w:val="28"/>
              </w:rPr>
              <w:t>ішкі транскрипцияланған спейсері (internal transcribed spacer)</w:t>
            </w:r>
          </w:p>
        </w:tc>
      </w:tr>
      <w:tr w:rsidR="00C852DF" w:rsidRPr="00C852DF" w14:paraId="53682D70" w14:textId="77777777" w:rsidTr="00CD7ED8">
        <w:tc>
          <w:tcPr>
            <w:tcW w:w="1555" w:type="dxa"/>
          </w:tcPr>
          <w:p w14:paraId="106A4DE7" w14:textId="77777777" w:rsidR="00C852DF" w:rsidRPr="00C852DF" w:rsidRDefault="00C852DF" w:rsidP="00C852DF">
            <w:pPr>
              <w:ind w:left="457"/>
              <w:jc w:val="both"/>
              <w:rPr>
                <w:sz w:val="28"/>
                <w:szCs w:val="28"/>
              </w:rPr>
            </w:pPr>
            <w:r w:rsidRPr="00C852DF">
              <w:rPr>
                <w:bCs/>
                <w:sz w:val="28"/>
                <w:szCs w:val="28"/>
              </w:rPr>
              <w:t>matK</w:t>
            </w:r>
          </w:p>
        </w:tc>
        <w:tc>
          <w:tcPr>
            <w:tcW w:w="7790" w:type="dxa"/>
          </w:tcPr>
          <w:p w14:paraId="593B4F90" w14:textId="77777777" w:rsidR="00C852DF" w:rsidRPr="00C852DF" w:rsidRDefault="00C852DF" w:rsidP="00C852DF">
            <w:pPr>
              <w:ind w:left="457"/>
              <w:jc w:val="both"/>
              <w:rPr>
                <w:sz w:val="28"/>
                <w:szCs w:val="28"/>
              </w:rPr>
            </w:pPr>
            <w:r w:rsidRPr="00C852DF">
              <w:rPr>
                <w:bCs/>
                <w:sz w:val="28"/>
                <w:szCs w:val="28"/>
              </w:rPr>
              <w:t>maturase K</w:t>
            </w:r>
          </w:p>
        </w:tc>
      </w:tr>
      <w:tr w:rsidR="00C852DF" w:rsidRPr="00C852DF" w14:paraId="53BBAB19" w14:textId="77777777" w:rsidTr="00CD7ED8">
        <w:tc>
          <w:tcPr>
            <w:tcW w:w="1555" w:type="dxa"/>
          </w:tcPr>
          <w:p w14:paraId="5EA411A1" w14:textId="77777777" w:rsidR="00C852DF" w:rsidRPr="0046084E" w:rsidRDefault="00C852DF" w:rsidP="00C852DF">
            <w:pPr>
              <w:ind w:left="457"/>
              <w:jc w:val="both"/>
              <w:rPr>
                <w:bCs/>
                <w:sz w:val="28"/>
                <w:szCs w:val="28"/>
              </w:rPr>
            </w:pPr>
            <w:r w:rsidRPr="0046084E">
              <w:rPr>
                <w:bCs/>
                <w:sz w:val="28"/>
                <w:szCs w:val="28"/>
              </w:rPr>
              <w:t>ДНҚ</w:t>
            </w:r>
          </w:p>
          <w:p w14:paraId="57453590" w14:textId="77777777" w:rsidR="00C852DF" w:rsidRPr="0046084E" w:rsidRDefault="00C852DF" w:rsidP="00C852DF">
            <w:pPr>
              <w:ind w:left="457"/>
              <w:jc w:val="both"/>
              <w:rPr>
                <w:bCs/>
                <w:sz w:val="28"/>
                <w:szCs w:val="28"/>
                <w:lang w:val="ru-KZ"/>
              </w:rPr>
            </w:pPr>
            <w:r w:rsidRPr="0046084E">
              <w:rPr>
                <w:bCs/>
                <w:sz w:val="28"/>
                <w:szCs w:val="28"/>
                <w:lang w:val="ru-KZ"/>
              </w:rPr>
              <w:t>MEGA</w:t>
            </w:r>
          </w:p>
          <w:p w14:paraId="1524BA9E" w14:textId="77777777" w:rsidR="00C852DF" w:rsidRPr="0046084E" w:rsidRDefault="00C852DF" w:rsidP="00C852DF">
            <w:pPr>
              <w:ind w:left="457"/>
              <w:jc w:val="both"/>
              <w:rPr>
                <w:bCs/>
                <w:sz w:val="28"/>
                <w:szCs w:val="28"/>
                <w:lang w:val="ru-KZ"/>
              </w:rPr>
            </w:pPr>
          </w:p>
          <w:p w14:paraId="3D18090E" w14:textId="77777777" w:rsidR="00C852DF" w:rsidRPr="0046084E" w:rsidRDefault="00C852DF" w:rsidP="00C852DF">
            <w:pPr>
              <w:ind w:left="457"/>
              <w:jc w:val="both"/>
              <w:rPr>
                <w:bCs/>
                <w:sz w:val="28"/>
                <w:szCs w:val="28"/>
                <w:lang w:val="ru-KZ"/>
              </w:rPr>
            </w:pPr>
            <w:r w:rsidRPr="0046084E">
              <w:rPr>
                <w:bCs/>
                <w:sz w:val="28"/>
                <w:szCs w:val="28"/>
                <w:lang w:val="ru-KZ"/>
              </w:rPr>
              <w:t>GPS</w:t>
            </w:r>
          </w:p>
          <w:p w14:paraId="5E2026C4" w14:textId="77777777" w:rsidR="00C852DF" w:rsidRPr="0046084E" w:rsidRDefault="00C852DF" w:rsidP="00C852DF">
            <w:pPr>
              <w:ind w:left="457"/>
              <w:jc w:val="both"/>
              <w:rPr>
                <w:bCs/>
                <w:sz w:val="28"/>
                <w:szCs w:val="28"/>
                <w:lang w:val="ru-KZ"/>
              </w:rPr>
            </w:pPr>
            <w:r w:rsidRPr="0046084E">
              <w:rPr>
                <w:bCs/>
                <w:sz w:val="28"/>
                <w:szCs w:val="28"/>
                <w:lang w:val="ru-KZ"/>
              </w:rPr>
              <w:t>IUCN</w:t>
            </w:r>
          </w:p>
          <w:p w14:paraId="127C0E63" w14:textId="77777777" w:rsidR="00C852DF" w:rsidRPr="0046084E" w:rsidRDefault="00C852DF" w:rsidP="00C852DF">
            <w:pPr>
              <w:ind w:left="457"/>
              <w:jc w:val="both"/>
              <w:rPr>
                <w:bCs/>
                <w:sz w:val="28"/>
                <w:szCs w:val="28"/>
              </w:rPr>
            </w:pPr>
            <w:r w:rsidRPr="0046084E">
              <w:rPr>
                <w:bCs/>
                <w:sz w:val="28"/>
                <w:szCs w:val="28"/>
              </w:rPr>
              <w:t>ЖПЖ</w:t>
            </w:r>
          </w:p>
          <w:p w14:paraId="3C40B5FF" w14:textId="77777777" w:rsidR="00C852DF" w:rsidRPr="0046084E" w:rsidRDefault="00C852DF" w:rsidP="00C852DF">
            <w:pPr>
              <w:ind w:left="457"/>
              <w:jc w:val="both"/>
              <w:rPr>
                <w:bCs/>
                <w:sz w:val="28"/>
                <w:szCs w:val="28"/>
              </w:rPr>
            </w:pPr>
            <w:r w:rsidRPr="0046084E">
              <w:rPr>
                <w:bCs/>
                <w:sz w:val="28"/>
                <w:szCs w:val="28"/>
              </w:rPr>
              <w:t xml:space="preserve">ЦП </w:t>
            </w:r>
          </w:p>
          <w:p w14:paraId="1992BCCC" w14:textId="77777777" w:rsidR="00C852DF" w:rsidRPr="0046084E" w:rsidRDefault="00C852DF" w:rsidP="00C852DF">
            <w:pPr>
              <w:ind w:left="457"/>
              <w:jc w:val="both"/>
              <w:rPr>
                <w:bCs/>
                <w:sz w:val="28"/>
                <w:szCs w:val="28"/>
              </w:rPr>
            </w:pPr>
            <w:r w:rsidRPr="0046084E">
              <w:rPr>
                <w:bCs/>
                <w:sz w:val="28"/>
                <w:szCs w:val="28"/>
              </w:rPr>
              <w:t>ПТӨ</w:t>
            </w:r>
          </w:p>
          <w:p w14:paraId="2D61AAB0" w14:textId="77777777" w:rsidR="00C852DF" w:rsidRPr="0046084E" w:rsidRDefault="00C852DF" w:rsidP="00C852DF">
            <w:pPr>
              <w:ind w:left="457"/>
              <w:jc w:val="both"/>
              <w:rPr>
                <w:bCs/>
                <w:sz w:val="28"/>
                <w:szCs w:val="28"/>
              </w:rPr>
            </w:pPr>
            <w:r w:rsidRPr="0046084E">
              <w:rPr>
                <w:bCs/>
                <w:sz w:val="28"/>
                <w:szCs w:val="28"/>
              </w:rPr>
              <w:t>НТӨ</w:t>
            </w:r>
          </w:p>
          <w:p w14:paraId="16DDEDD8" w14:textId="77777777" w:rsidR="00C852DF" w:rsidRPr="0046084E" w:rsidRDefault="00C852DF" w:rsidP="00C852DF">
            <w:pPr>
              <w:ind w:left="457"/>
              <w:jc w:val="both"/>
              <w:rPr>
                <w:bCs/>
                <w:sz w:val="28"/>
                <w:szCs w:val="28"/>
              </w:rPr>
            </w:pPr>
            <w:r w:rsidRPr="0046084E">
              <w:rPr>
                <w:bCs/>
                <w:sz w:val="28"/>
                <w:szCs w:val="28"/>
              </w:rPr>
              <w:t xml:space="preserve">ТӨК  </w:t>
            </w:r>
          </w:p>
          <w:p w14:paraId="5AFA2B05" w14:textId="77777777" w:rsidR="00C852DF" w:rsidRPr="0046084E" w:rsidRDefault="00C852DF" w:rsidP="00C852DF">
            <w:pPr>
              <w:ind w:left="457"/>
              <w:jc w:val="both"/>
              <w:rPr>
                <w:rFonts w:eastAsia="Calibri"/>
                <w:sz w:val="28"/>
                <w:szCs w:val="28"/>
                <w:lang w:val="ru-KZ" w:eastAsia="ru-KZ"/>
              </w:rPr>
            </w:pPr>
            <w:r w:rsidRPr="0046084E">
              <w:rPr>
                <w:rFonts w:eastAsia="Calibri"/>
                <w:sz w:val="28"/>
                <w:szCs w:val="28"/>
                <w:lang w:val="ru-KZ" w:eastAsia="ru-KZ"/>
              </w:rPr>
              <w:t>ММҚ</w:t>
            </w:r>
          </w:p>
          <w:p w14:paraId="4A513775" w14:textId="77777777" w:rsidR="00C852DF" w:rsidRPr="0046084E" w:rsidRDefault="00C852DF" w:rsidP="00C852DF">
            <w:pPr>
              <w:ind w:left="457"/>
              <w:jc w:val="both"/>
              <w:rPr>
                <w:rFonts w:eastAsia="Calibri"/>
                <w:sz w:val="28"/>
                <w:szCs w:val="28"/>
                <w:lang w:val="ru-KZ" w:eastAsia="ru-KZ"/>
              </w:rPr>
            </w:pPr>
            <w:r w:rsidRPr="0046084E">
              <w:rPr>
                <w:rFonts w:eastAsia="Calibri"/>
                <w:sz w:val="28"/>
                <w:szCs w:val="28"/>
                <w:lang w:val="ru-KZ" w:eastAsia="ru-KZ"/>
              </w:rPr>
              <w:t xml:space="preserve">j </w:t>
            </w:r>
          </w:p>
          <w:p w14:paraId="28C958C6" w14:textId="77777777" w:rsidR="00C852DF" w:rsidRPr="0046084E" w:rsidRDefault="00C852DF" w:rsidP="00C852DF">
            <w:pPr>
              <w:ind w:left="457"/>
              <w:jc w:val="both"/>
              <w:rPr>
                <w:rFonts w:eastAsia="Calibri"/>
                <w:sz w:val="28"/>
                <w:szCs w:val="28"/>
                <w:lang w:eastAsia="ru-KZ"/>
              </w:rPr>
            </w:pPr>
            <w:r w:rsidRPr="0046084E">
              <w:rPr>
                <w:rFonts w:eastAsia="Calibri"/>
                <w:sz w:val="28"/>
                <w:szCs w:val="28"/>
                <w:lang w:eastAsia="ru-KZ"/>
              </w:rPr>
              <w:t>im</w:t>
            </w:r>
          </w:p>
          <w:p w14:paraId="4F5F7287" w14:textId="77777777" w:rsidR="00C852DF" w:rsidRPr="0046084E" w:rsidRDefault="00C852DF" w:rsidP="00C852DF">
            <w:pPr>
              <w:ind w:left="457"/>
              <w:jc w:val="both"/>
              <w:rPr>
                <w:rFonts w:eastAsia="Calibri"/>
                <w:sz w:val="28"/>
                <w:szCs w:val="28"/>
                <w:lang w:val="en-US" w:eastAsia="ru-KZ"/>
              </w:rPr>
            </w:pPr>
            <w:r w:rsidRPr="0046084E">
              <w:rPr>
                <w:rFonts w:eastAsia="Calibri"/>
                <w:sz w:val="28"/>
                <w:szCs w:val="28"/>
                <w:lang w:val="en-US" w:eastAsia="ru-KZ"/>
              </w:rPr>
              <w:t>virg</w:t>
            </w:r>
          </w:p>
          <w:p w14:paraId="1BB993A4" w14:textId="77777777" w:rsidR="00C852DF" w:rsidRPr="0046084E" w:rsidRDefault="00C852DF" w:rsidP="00C852DF">
            <w:pPr>
              <w:ind w:left="457"/>
              <w:jc w:val="both"/>
              <w:rPr>
                <w:bCs/>
                <w:sz w:val="28"/>
                <w:szCs w:val="28"/>
                <w:vertAlign w:val="subscript"/>
                <w:lang w:val="en-US"/>
              </w:rPr>
            </w:pPr>
            <w:r w:rsidRPr="0046084E">
              <w:rPr>
                <w:bCs/>
                <w:sz w:val="28"/>
                <w:szCs w:val="28"/>
                <w:lang w:val="en-US"/>
              </w:rPr>
              <w:t>g</w:t>
            </w:r>
            <w:r w:rsidRPr="0046084E">
              <w:rPr>
                <w:bCs/>
                <w:sz w:val="28"/>
                <w:szCs w:val="28"/>
                <w:vertAlign w:val="subscript"/>
                <w:lang w:val="en-US"/>
              </w:rPr>
              <w:t>1</w:t>
            </w:r>
          </w:p>
          <w:p w14:paraId="3961B1F3" w14:textId="77777777" w:rsidR="00C852DF" w:rsidRPr="0046084E" w:rsidRDefault="00C852DF" w:rsidP="00C852DF">
            <w:pPr>
              <w:ind w:left="457"/>
              <w:jc w:val="both"/>
              <w:rPr>
                <w:bCs/>
                <w:sz w:val="28"/>
                <w:szCs w:val="28"/>
                <w:vertAlign w:val="subscript"/>
                <w:lang w:val="en-US"/>
              </w:rPr>
            </w:pPr>
            <w:r w:rsidRPr="0046084E">
              <w:rPr>
                <w:bCs/>
                <w:sz w:val="28"/>
                <w:szCs w:val="28"/>
                <w:lang w:val="en-US"/>
              </w:rPr>
              <w:t>g</w:t>
            </w:r>
            <w:r w:rsidRPr="0046084E">
              <w:rPr>
                <w:bCs/>
                <w:sz w:val="28"/>
                <w:szCs w:val="28"/>
                <w:vertAlign w:val="subscript"/>
                <w:lang w:val="en-US"/>
              </w:rPr>
              <w:t>2</w:t>
            </w:r>
          </w:p>
          <w:p w14:paraId="73F49A08" w14:textId="77777777" w:rsidR="00C852DF" w:rsidRPr="0046084E" w:rsidRDefault="00C852DF" w:rsidP="00C852DF">
            <w:pPr>
              <w:ind w:left="457"/>
              <w:jc w:val="both"/>
              <w:rPr>
                <w:bCs/>
                <w:sz w:val="28"/>
                <w:szCs w:val="28"/>
                <w:vertAlign w:val="subscript"/>
                <w:lang w:val="en-US"/>
              </w:rPr>
            </w:pPr>
            <w:r w:rsidRPr="0046084E">
              <w:rPr>
                <w:bCs/>
                <w:sz w:val="28"/>
                <w:szCs w:val="28"/>
                <w:lang w:val="en-US"/>
              </w:rPr>
              <w:t>g</w:t>
            </w:r>
            <w:r w:rsidRPr="0046084E">
              <w:rPr>
                <w:bCs/>
                <w:sz w:val="28"/>
                <w:szCs w:val="28"/>
                <w:vertAlign w:val="subscript"/>
                <w:lang w:val="en-US"/>
              </w:rPr>
              <w:t>3</w:t>
            </w:r>
          </w:p>
          <w:p w14:paraId="09C60E2F" w14:textId="77777777" w:rsidR="00C852DF" w:rsidRPr="0046084E" w:rsidRDefault="00C852DF" w:rsidP="00C852DF">
            <w:pPr>
              <w:ind w:left="457"/>
              <w:jc w:val="both"/>
              <w:rPr>
                <w:bCs/>
                <w:sz w:val="28"/>
                <w:szCs w:val="28"/>
                <w:lang w:val="en-US"/>
              </w:rPr>
            </w:pPr>
            <w:r w:rsidRPr="0046084E">
              <w:rPr>
                <w:bCs/>
                <w:sz w:val="28"/>
                <w:szCs w:val="28"/>
                <w:lang w:val="en-US"/>
              </w:rPr>
              <w:t>s</w:t>
            </w:r>
          </w:p>
          <w:p w14:paraId="0E1ADC7F" w14:textId="77777777" w:rsidR="00C852DF" w:rsidRPr="0046084E" w:rsidRDefault="00C852DF" w:rsidP="00C852DF">
            <w:pPr>
              <w:ind w:left="457"/>
              <w:jc w:val="both"/>
              <w:rPr>
                <w:bCs/>
                <w:sz w:val="28"/>
                <w:szCs w:val="28"/>
                <w:lang w:val="en-US"/>
              </w:rPr>
            </w:pPr>
            <w:r w:rsidRPr="0046084E">
              <w:rPr>
                <w:bCs/>
                <w:sz w:val="28"/>
                <w:szCs w:val="28"/>
                <w:lang w:val="en-US"/>
              </w:rPr>
              <w:t>ss</w:t>
            </w:r>
          </w:p>
        </w:tc>
        <w:tc>
          <w:tcPr>
            <w:tcW w:w="7790" w:type="dxa"/>
          </w:tcPr>
          <w:p w14:paraId="3789A930" w14:textId="77777777" w:rsidR="00C852DF" w:rsidRPr="0046084E" w:rsidRDefault="00C852DF" w:rsidP="00C852DF">
            <w:pPr>
              <w:ind w:left="457"/>
              <w:jc w:val="both"/>
              <w:rPr>
                <w:bCs/>
                <w:sz w:val="28"/>
                <w:szCs w:val="28"/>
                <w:lang w:val="en-US"/>
              </w:rPr>
            </w:pPr>
            <w:r w:rsidRPr="0046084E">
              <w:rPr>
                <w:bCs/>
                <w:sz w:val="28"/>
                <w:szCs w:val="28"/>
              </w:rPr>
              <w:t>Дезоксирибонуклеин қышқыл</w:t>
            </w:r>
            <w:r w:rsidRPr="0046084E">
              <w:rPr>
                <w:bCs/>
                <w:sz w:val="28"/>
                <w:szCs w:val="28"/>
                <w:lang w:val="ru-RU"/>
              </w:rPr>
              <w:t>ы</w:t>
            </w:r>
          </w:p>
          <w:p w14:paraId="372C60FE" w14:textId="77777777" w:rsidR="00C852DF" w:rsidRPr="0046084E" w:rsidRDefault="00C852DF" w:rsidP="00C852DF">
            <w:pPr>
              <w:ind w:left="457"/>
              <w:jc w:val="both"/>
              <w:rPr>
                <w:bCs/>
                <w:sz w:val="28"/>
                <w:szCs w:val="28"/>
                <w:lang w:val="en-US"/>
              </w:rPr>
            </w:pPr>
            <w:r w:rsidRPr="0046084E">
              <w:rPr>
                <w:bCs/>
                <w:sz w:val="28"/>
                <w:szCs w:val="28"/>
                <w:lang w:val="en-US"/>
              </w:rPr>
              <w:t>Молекулалық</w:t>
            </w:r>
            <w:r w:rsidRPr="0046084E">
              <w:rPr>
                <w:bCs/>
                <w:sz w:val="28"/>
                <w:szCs w:val="28"/>
                <w:lang w:val="en-US"/>
              </w:rPr>
              <w:tab/>
              <w:t>эволюциялық генетиканы талдау (Molecular Evolutionary Genetics Analysis)</w:t>
            </w:r>
          </w:p>
          <w:p w14:paraId="3C91BFD9" w14:textId="77777777" w:rsidR="00C852DF" w:rsidRPr="0046084E" w:rsidRDefault="00C852DF" w:rsidP="00C852DF">
            <w:pPr>
              <w:ind w:left="457"/>
              <w:jc w:val="both"/>
              <w:rPr>
                <w:bCs/>
                <w:sz w:val="28"/>
                <w:szCs w:val="28"/>
                <w:lang w:val="en-US"/>
              </w:rPr>
            </w:pPr>
            <w:r w:rsidRPr="0046084E">
              <w:rPr>
                <w:bCs/>
                <w:sz w:val="28"/>
                <w:szCs w:val="28"/>
                <w:lang w:val="en-US"/>
              </w:rPr>
              <w:t>Жаһандық позициялау жүйесі (Global Positioning System)</w:t>
            </w:r>
          </w:p>
          <w:p w14:paraId="3E79BDED" w14:textId="502B0EA7" w:rsidR="00C852DF" w:rsidRPr="00717F10" w:rsidRDefault="00C852DF" w:rsidP="00C852DF">
            <w:pPr>
              <w:ind w:left="457"/>
              <w:jc w:val="both"/>
              <w:rPr>
                <w:bCs/>
                <w:sz w:val="28"/>
                <w:szCs w:val="28"/>
                <w:lang w:val="en-US"/>
              </w:rPr>
            </w:pPr>
            <w:r w:rsidRPr="0046084E">
              <w:rPr>
                <w:bCs/>
                <w:sz w:val="28"/>
                <w:szCs w:val="28"/>
                <w:lang w:val="ru-RU"/>
              </w:rPr>
              <w:t>Халықаралық</w:t>
            </w:r>
            <w:r w:rsidRPr="0046084E">
              <w:rPr>
                <w:bCs/>
                <w:sz w:val="28"/>
                <w:szCs w:val="28"/>
                <w:lang w:val="en-US"/>
              </w:rPr>
              <w:t xml:space="preserve"> </w:t>
            </w:r>
            <w:r w:rsidRPr="0046084E">
              <w:rPr>
                <w:bCs/>
                <w:sz w:val="28"/>
                <w:szCs w:val="28"/>
                <w:lang w:val="ru-RU"/>
              </w:rPr>
              <w:t>табиғатты</w:t>
            </w:r>
            <w:r w:rsidRPr="0046084E">
              <w:rPr>
                <w:bCs/>
                <w:sz w:val="28"/>
                <w:szCs w:val="28"/>
                <w:lang w:val="en-US"/>
              </w:rPr>
              <w:t xml:space="preserve"> </w:t>
            </w:r>
            <w:r w:rsidRPr="0046084E">
              <w:rPr>
                <w:bCs/>
                <w:sz w:val="28"/>
                <w:szCs w:val="28"/>
                <w:lang w:val="ru-RU"/>
              </w:rPr>
              <w:t>қорғау</w:t>
            </w:r>
            <w:r w:rsidRPr="0046084E">
              <w:rPr>
                <w:bCs/>
                <w:sz w:val="28"/>
                <w:szCs w:val="28"/>
                <w:lang w:val="en-US"/>
              </w:rPr>
              <w:t xml:space="preserve"> </w:t>
            </w:r>
            <w:r w:rsidRPr="0046084E">
              <w:rPr>
                <w:bCs/>
                <w:sz w:val="28"/>
                <w:szCs w:val="28"/>
                <w:lang w:val="ru-RU"/>
              </w:rPr>
              <w:t>ұйымы</w:t>
            </w:r>
            <w:r w:rsidRPr="0046084E">
              <w:rPr>
                <w:bCs/>
                <w:sz w:val="28"/>
                <w:szCs w:val="28"/>
                <w:lang w:val="en-US"/>
              </w:rPr>
              <w:t xml:space="preserve"> </w:t>
            </w:r>
          </w:p>
          <w:p w14:paraId="5F77FB9F" w14:textId="77777777" w:rsidR="00C852DF" w:rsidRPr="00717F10" w:rsidRDefault="00C852DF" w:rsidP="00C852DF">
            <w:pPr>
              <w:ind w:left="457"/>
              <w:jc w:val="both"/>
              <w:rPr>
                <w:bCs/>
                <w:sz w:val="28"/>
                <w:szCs w:val="28"/>
                <w:lang w:val="en-US"/>
              </w:rPr>
            </w:pPr>
            <w:r w:rsidRPr="0046084E">
              <w:rPr>
                <w:bCs/>
                <w:sz w:val="28"/>
                <w:szCs w:val="28"/>
                <w:lang w:val="ru-RU"/>
              </w:rPr>
              <w:t>Жалпы</w:t>
            </w:r>
            <w:r w:rsidRPr="00717F10">
              <w:rPr>
                <w:bCs/>
                <w:sz w:val="28"/>
                <w:szCs w:val="28"/>
                <w:lang w:val="en-US"/>
              </w:rPr>
              <w:t xml:space="preserve"> </w:t>
            </w:r>
            <w:r w:rsidRPr="0046084E">
              <w:rPr>
                <w:bCs/>
                <w:sz w:val="28"/>
                <w:szCs w:val="28"/>
                <w:lang w:val="ru-RU"/>
              </w:rPr>
              <w:t>проективті</w:t>
            </w:r>
            <w:r w:rsidRPr="00717F10">
              <w:rPr>
                <w:bCs/>
                <w:sz w:val="28"/>
                <w:szCs w:val="28"/>
                <w:lang w:val="en-US"/>
              </w:rPr>
              <w:t xml:space="preserve"> </w:t>
            </w:r>
            <w:r w:rsidRPr="0046084E">
              <w:rPr>
                <w:bCs/>
                <w:sz w:val="28"/>
                <w:szCs w:val="28"/>
                <w:lang w:val="ru-RU"/>
              </w:rPr>
              <w:t>жабын</w:t>
            </w:r>
          </w:p>
          <w:p w14:paraId="18FCEA64" w14:textId="77777777" w:rsidR="00C852DF" w:rsidRPr="00717F10" w:rsidRDefault="00C852DF" w:rsidP="00C852DF">
            <w:pPr>
              <w:ind w:left="457"/>
              <w:jc w:val="both"/>
              <w:rPr>
                <w:bCs/>
                <w:sz w:val="28"/>
                <w:szCs w:val="28"/>
                <w:lang w:val="en-US"/>
              </w:rPr>
            </w:pPr>
            <w:r w:rsidRPr="0046084E">
              <w:rPr>
                <w:bCs/>
                <w:sz w:val="28"/>
                <w:szCs w:val="28"/>
                <w:lang w:val="ru-RU"/>
              </w:rPr>
              <w:t>Ценопопуляция</w:t>
            </w:r>
          </w:p>
          <w:p w14:paraId="39B8B9D2" w14:textId="77777777" w:rsidR="00C852DF" w:rsidRPr="00717F10" w:rsidRDefault="00C852DF" w:rsidP="00C852DF">
            <w:pPr>
              <w:ind w:left="457"/>
              <w:jc w:val="both"/>
              <w:rPr>
                <w:bCs/>
                <w:sz w:val="28"/>
                <w:szCs w:val="28"/>
                <w:lang w:val="en-US"/>
              </w:rPr>
            </w:pPr>
            <w:r w:rsidRPr="0046084E">
              <w:rPr>
                <w:bCs/>
                <w:sz w:val="28"/>
                <w:szCs w:val="28"/>
                <w:lang w:val="ru-RU"/>
              </w:rPr>
              <w:t>Потенциалды</w:t>
            </w:r>
            <w:r w:rsidRPr="00717F10">
              <w:rPr>
                <w:bCs/>
                <w:sz w:val="28"/>
                <w:szCs w:val="28"/>
                <w:lang w:val="en-US"/>
              </w:rPr>
              <w:t xml:space="preserve"> </w:t>
            </w:r>
            <w:r w:rsidRPr="0046084E">
              <w:rPr>
                <w:bCs/>
                <w:sz w:val="28"/>
                <w:szCs w:val="28"/>
                <w:lang w:val="ru-RU"/>
              </w:rPr>
              <w:t>тұқым</w:t>
            </w:r>
            <w:r w:rsidRPr="00717F10">
              <w:rPr>
                <w:bCs/>
                <w:sz w:val="28"/>
                <w:szCs w:val="28"/>
                <w:lang w:val="en-US"/>
              </w:rPr>
              <w:t xml:space="preserve"> </w:t>
            </w:r>
            <w:r w:rsidRPr="0046084E">
              <w:rPr>
                <w:bCs/>
                <w:sz w:val="28"/>
                <w:szCs w:val="28"/>
                <w:lang w:val="ru-RU"/>
              </w:rPr>
              <w:t>өнімділігі</w:t>
            </w:r>
          </w:p>
          <w:p w14:paraId="7EBD8FAB" w14:textId="77777777" w:rsidR="00C852DF" w:rsidRPr="00717F10" w:rsidRDefault="00C852DF" w:rsidP="00C852DF">
            <w:pPr>
              <w:ind w:left="457"/>
              <w:jc w:val="both"/>
              <w:rPr>
                <w:bCs/>
                <w:sz w:val="28"/>
                <w:szCs w:val="28"/>
                <w:lang w:val="en-US"/>
              </w:rPr>
            </w:pPr>
            <w:r w:rsidRPr="0046084E">
              <w:rPr>
                <w:bCs/>
                <w:sz w:val="28"/>
                <w:szCs w:val="28"/>
                <w:lang w:val="ru-RU"/>
              </w:rPr>
              <w:t>Нағыз</w:t>
            </w:r>
            <w:r w:rsidRPr="00717F10">
              <w:rPr>
                <w:bCs/>
                <w:sz w:val="28"/>
                <w:szCs w:val="28"/>
                <w:lang w:val="en-US"/>
              </w:rPr>
              <w:t xml:space="preserve"> </w:t>
            </w:r>
            <w:r w:rsidRPr="0046084E">
              <w:rPr>
                <w:bCs/>
                <w:sz w:val="28"/>
                <w:szCs w:val="28"/>
                <w:lang w:val="ru-RU"/>
              </w:rPr>
              <w:t>тұқым</w:t>
            </w:r>
            <w:r w:rsidRPr="00717F10">
              <w:rPr>
                <w:bCs/>
                <w:sz w:val="28"/>
                <w:szCs w:val="28"/>
                <w:lang w:val="en-US"/>
              </w:rPr>
              <w:t xml:space="preserve"> </w:t>
            </w:r>
            <w:r w:rsidRPr="0046084E">
              <w:rPr>
                <w:bCs/>
                <w:sz w:val="28"/>
                <w:szCs w:val="28"/>
                <w:lang w:val="ru-RU"/>
              </w:rPr>
              <w:t>өнімділігі</w:t>
            </w:r>
          </w:p>
          <w:p w14:paraId="493D7FEB" w14:textId="77777777" w:rsidR="00C852DF" w:rsidRPr="00717F10" w:rsidRDefault="00C852DF" w:rsidP="00C852DF">
            <w:pPr>
              <w:ind w:left="457"/>
              <w:jc w:val="both"/>
              <w:rPr>
                <w:bCs/>
                <w:sz w:val="28"/>
                <w:szCs w:val="28"/>
                <w:lang w:val="en-US"/>
              </w:rPr>
            </w:pPr>
            <w:r w:rsidRPr="0046084E">
              <w:rPr>
                <w:bCs/>
                <w:sz w:val="28"/>
                <w:szCs w:val="28"/>
                <w:lang w:val="ru-RU"/>
              </w:rPr>
              <w:t>Тұқым</w:t>
            </w:r>
            <w:r w:rsidRPr="00717F10">
              <w:rPr>
                <w:bCs/>
                <w:sz w:val="28"/>
                <w:szCs w:val="28"/>
                <w:lang w:val="en-US"/>
              </w:rPr>
              <w:t xml:space="preserve"> </w:t>
            </w:r>
            <w:r w:rsidRPr="0046084E">
              <w:rPr>
                <w:bCs/>
                <w:sz w:val="28"/>
                <w:szCs w:val="28"/>
                <w:lang w:val="ru-RU"/>
              </w:rPr>
              <w:t>өнімділігі</w:t>
            </w:r>
            <w:r w:rsidRPr="00717F10">
              <w:rPr>
                <w:bCs/>
                <w:sz w:val="28"/>
                <w:szCs w:val="28"/>
                <w:lang w:val="en-US"/>
              </w:rPr>
              <w:t xml:space="preserve"> </w:t>
            </w:r>
            <w:r w:rsidRPr="0046084E">
              <w:rPr>
                <w:bCs/>
                <w:sz w:val="28"/>
                <w:szCs w:val="28"/>
                <w:lang w:val="ru-RU"/>
              </w:rPr>
              <w:t>коэффициенті</w:t>
            </w:r>
          </w:p>
          <w:p w14:paraId="57612A52" w14:textId="40D78B84" w:rsidR="00C852DF" w:rsidRPr="00717F10" w:rsidRDefault="00C852DF" w:rsidP="00C852DF">
            <w:pPr>
              <w:ind w:left="457"/>
              <w:jc w:val="both"/>
              <w:rPr>
                <w:bCs/>
                <w:sz w:val="28"/>
                <w:szCs w:val="28"/>
                <w:lang w:val="en-US"/>
              </w:rPr>
            </w:pPr>
            <w:r w:rsidRPr="0046084E">
              <w:rPr>
                <w:bCs/>
                <w:sz w:val="28"/>
                <w:szCs w:val="28"/>
                <w:lang w:val="ru-RU"/>
              </w:rPr>
              <w:t>Мемлекеттік</w:t>
            </w:r>
            <w:r w:rsidRPr="00717F10">
              <w:rPr>
                <w:bCs/>
                <w:sz w:val="28"/>
                <w:szCs w:val="28"/>
                <w:lang w:val="en-US"/>
              </w:rPr>
              <w:t xml:space="preserve"> </w:t>
            </w:r>
            <w:r w:rsidRPr="0046084E">
              <w:rPr>
                <w:bCs/>
                <w:sz w:val="28"/>
                <w:szCs w:val="28"/>
                <w:lang w:val="ru-RU"/>
              </w:rPr>
              <w:t>мет</w:t>
            </w:r>
            <w:r w:rsidR="00C073C3">
              <w:rPr>
                <w:bCs/>
                <w:sz w:val="28"/>
                <w:szCs w:val="28"/>
                <w:lang w:val="ru-RU"/>
              </w:rPr>
              <w:t>ео</w:t>
            </w:r>
            <w:r w:rsidRPr="0046084E">
              <w:rPr>
                <w:bCs/>
                <w:sz w:val="28"/>
                <w:szCs w:val="28"/>
                <w:lang w:val="ru-RU"/>
              </w:rPr>
              <w:t>рологиялық</w:t>
            </w:r>
            <w:r w:rsidRPr="00717F10">
              <w:rPr>
                <w:bCs/>
                <w:sz w:val="28"/>
                <w:szCs w:val="28"/>
                <w:lang w:val="en-US"/>
              </w:rPr>
              <w:t xml:space="preserve"> </w:t>
            </w:r>
            <w:r w:rsidRPr="0046084E">
              <w:rPr>
                <w:bCs/>
                <w:sz w:val="28"/>
                <w:szCs w:val="28"/>
                <w:lang w:val="ru-RU"/>
              </w:rPr>
              <w:t>қызмет</w:t>
            </w:r>
          </w:p>
          <w:p w14:paraId="45A15E5C" w14:textId="77777777" w:rsidR="00C852DF" w:rsidRPr="0046084E" w:rsidRDefault="00C852DF" w:rsidP="00C852DF">
            <w:pPr>
              <w:ind w:left="457"/>
              <w:jc w:val="both"/>
              <w:rPr>
                <w:bCs/>
                <w:sz w:val="28"/>
                <w:szCs w:val="28"/>
                <w:lang w:val="ru-RU"/>
              </w:rPr>
            </w:pPr>
            <w:r w:rsidRPr="0046084E">
              <w:rPr>
                <w:bCs/>
                <w:sz w:val="28"/>
                <w:szCs w:val="28"/>
                <w:lang w:val="ru-RU"/>
              </w:rPr>
              <w:t>ювенильді</w:t>
            </w:r>
          </w:p>
          <w:p w14:paraId="5AADCFB4" w14:textId="77777777" w:rsidR="00C852DF" w:rsidRPr="0046084E" w:rsidRDefault="00C852DF" w:rsidP="00C852DF">
            <w:pPr>
              <w:ind w:left="457"/>
              <w:jc w:val="both"/>
              <w:rPr>
                <w:bCs/>
                <w:sz w:val="28"/>
                <w:szCs w:val="28"/>
                <w:lang w:val="ru-RU"/>
              </w:rPr>
            </w:pPr>
            <w:r w:rsidRPr="0046084E">
              <w:rPr>
                <w:bCs/>
                <w:sz w:val="28"/>
                <w:szCs w:val="28"/>
                <w:lang w:val="ru-RU"/>
              </w:rPr>
              <w:t>имматурлы</w:t>
            </w:r>
          </w:p>
          <w:p w14:paraId="590615E3" w14:textId="77777777" w:rsidR="00C852DF" w:rsidRPr="0046084E" w:rsidRDefault="00C852DF" w:rsidP="00C852DF">
            <w:pPr>
              <w:ind w:left="457"/>
              <w:jc w:val="both"/>
              <w:rPr>
                <w:bCs/>
                <w:sz w:val="28"/>
                <w:szCs w:val="28"/>
                <w:lang w:val="ru-RU"/>
              </w:rPr>
            </w:pPr>
            <w:r w:rsidRPr="0046084E">
              <w:rPr>
                <w:bCs/>
                <w:sz w:val="28"/>
                <w:szCs w:val="28"/>
                <w:lang w:val="ru-RU"/>
              </w:rPr>
              <w:t>виргинилді</w:t>
            </w:r>
          </w:p>
          <w:p w14:paraId="59829C13" w14:textId="77777777" w:rsidR="00C852DF" w:rsidRPr="0046084E" w:rsidRDefault="00C852DF" w:rsidP="00C852DF">
            <w:pPr>
              <w:ind w:left="457"/>
              <w:jc w:val="both"/>
              <w:rPr>
                <w:bCs/>
                <w:sz w:val="28"/>
                <w:szCs w:val="28"/>
                <w:lang w:val="ru-RU"/>
              </w:rPr>
            </w:pPr>
            <w:r w:rsidRPr="0046084E">
              <w:rPr>
                <w:bCs/>
                <w:sz w:val="28"/>
                <w:szCs w:val="28"/>
                <w:lang w:val="ru-RU"/>
              </w:rPr>
              <w:t>жас генеративті</w:t>
            </w:r>
          </w:p>
          <w:p w14:paraId="02AA735A" w14:textId="77777777" w:rsidR="00C852DF" w:rsidRPr="0046084E" w:rsidRDefault="00C852DF" w:rsidP="00C852DF">
            <w:pPr>
              <w:ind w:left="457"/>
              <w:jc w:val="both"/>
              <w:rPr>
                <w:bCs/>
                <w:sz w:val="28"/>
                <w:szCs w:val="28"/>
                <w:lang w:val="ru-RU"/>
              </w:rPr>
            </w:pPr>
            <w:r w:rsidRPr="0046084E">
              <w:rPr>
                <w:bCs/>
                <w:sz w:val="28"/>
                <w:szCs w:val="28"/>
                <w:lang w:val="ru-RU"/>
              </w:rPr>
              <w:t>орта генеративті</w:t>
            </w:r>
          </w:p>
          <w:p w14:paraId="6017ED21" w14:textId="77777777" w:rsidR="00C852DF" w:rsidRPr="0046084E" w:rsidRDefault="00C852DF" w:rsidP="00C852DF">
            <w:pPr>
              <w:ind w:left="457"/>
              <w:jc w:val="both"/>
              <w:rPr>
                <w:bCs/>
                <w:sz w:val="28"/>
                <w:szCs w:val="28"/>
                <w:lang w:val="ru-RU"/>
              </w:rPr>
            </w:pPr>
            <w:r w:rsidRPr="0046084E">
              <w:rPr>
                <w:bCs/>
                <w:sz w:val="28"/>
                <w:szCs w:val="28"/>
                <w:lang w:val="ru-RU"/>
              </w:rPr>
              <w:t>қартайып бара жатқан генеративті</w:t>
            </w:r>
          </w:p>
          <w:p w14:paraId="10F0F5FE" w14:textId="77777777" w:rsidR="00C852DF" w:rsidRPr="0046084E" w:rsidRDefault="00C852DF" w:rsidP="00C852DF">
            <w:pPr>
              <w:ind w:left="457"/>
              <w:jc w:val="both"/>
              <w:rPr>
                <w:bCs/>
                <w:sz w:val="28"/>
                <w:szCs w:val="28"/>
                <w:lang w:val="ru-RU"/>
              </w:rPr>
            </w:pPr>
            <w:r w:rsidRPr="0046084E">
              <w:rPr>
                <w:bCs/>
                <w:sz w:val="28"/>
                <w:szCs w:val="28"/>
                <w:lang w:val="ru-RU"/>
              </w:rPr>
              <w:t>сенильді</w:t>
            </w:r>
          </w:p>
          <w:p w14:paraId="0719C414" w14:textId="77777777" w:rsidR="00C852DF" w:rsidRPr="0046084E" w:rsidRDefault="00C852DF" w:rsidP="00C852DF">
            <w:pPr>
              <w:ind w:left="457"/>
              <w:jc w:val="both"/>
              <w:rPr>
                <w:bCs/>
                <w:sz w:val="28"/>
                <w:szCs w:val="28"/>
                <w:lang w:val="ru-RU"/>
              </w:rPr>
            </w:pPr>
            <w:r w:rsidRPr="0046084E">
              <w:rPr>
                <w:bCs/>
                <w:sz w:val="28"/>
                <w:szCs w:val="28"/>
                <w:lang w:val="ru-RU"/>
              </w:rPr>
              <w:t>субсенильді</w:t>
            </w:r>
          </w:p>
          <w:p w14:paraId="0283EC97" w14:textId="77777777" w:rsidR="00C852DF" w:rsidRPr="0046084E" w:rsidRDefault="00C852DF" w:rsidP="00C852DF">
            <w:pPr>
              <w:ind w:left="457"/>
              <w:jc w:val="both"/>
              <w:rPr>
                <w:bCs/>
                <w:sz w:val="28"/>
                <w:szCs w:val="28"/>
                <w:lang w:val="ru-RU"/>
              </w:rPr>
            </w:pPr>
          </w:p>
          <w:p w14:paraId="1A180E9C" w14:textId="77777777" w:rsidR="00C852DF" w:rsidRPr="0046084E" w:rsidRDefault="00C852DF" w:rsidP="00C852DF">
            <w:pPr>
              <w:ind w:left="457"/>
              <w:jc w:val="both"/>
              <w:rPr>
                <w:bCs/>
                <w:sz w:val="28"/>
                <w:szCs w:val="28"/>
                <w:lang w:val="ru-RU"/>
              </w:rPr>
            </w:pPr>
          </w:p>
          <w:p w14:paraId="27F54188" w14:textId="77777777" w:rsidR="00C852DF" w:rsidRPr="0046084E" w:rsidRDefault="00C852DF" w:rsidP="00C852DF">
            <w:pPr>
              <w:ind w:left="457"/>
              <w:jc w:val="both"/>
              <w:rPr>
                <w:bCs/>
                <w:sz w:val="28"/>
                <w:szCs w:val="28"/>
                <w:lang w:val="ru-RU"/>
              </w:rPr>
            </w:pPr>
          </w:p>
          <w:p w14:paraId="06DFB422" w14:textId="77777777" w:rsidR="00C852DF" w:rsidRPr="0046084E" w:rsidRDefault="00C852DF" w:rsidP="00C852DF">
            <w:pPr>
              <w:ind w:left="457"/>
              <w:jc w:val="both"/>
              <w:rPr>
                <w:bCs/>
                <w:sz w:val="28"/>
                <w:szCs w:val="28"/>
                <w:lang w:val="ru-RU"/>
              </w:rPr>
            </w:pPr>
          </w:p>
          <w:p w14:paraId="4F0E38E5" w14:textId="77777777" w:rsidR="00C852DF" w:rsidRPr="0046084E" w:rsidRDefault="00C852DF" w:rsidP="00C852DF">
            <w:pPr>
              <w:ind w:left="457"/>
              <w:jc w:val="both"/>
              <w:rPr>
                <w:bCs/>
                <w:sz w:val="28"/>
                <w:szCs w:val="28"/>
                <w:lang w:val="ru-RU"/>
              </w:rPr>
            </w:pPr>
          </w:p>
          <w:p w14:paraId="6FA97A09" w14:textId="77777777" w:rsidR="00C852DF" w:rsidRPr="0046084E" w:rsidRDefault="00C852DF" w:rsidP="00C852DF">
            <w:pPr>
              <w:ind w:firstLine="709"/>
              <w:jc w:val="both"/>
              <w:rPr>
                <w:bCs/>
                <w:sz w:val="28"/>
                <w:szCs w:val="28"/>
                <w:lang w:val="ru-KZ"/>
              </w:rPr>
            </w:pPr>
          </w:p>
        </w:tc>
      </w:tr>
    </w:tbl>
    <w:p w14:paraId="573536D8" w14:textId="58EF1F35" w:rsidR="00C852DF" w:rsidRPr="00717F10" w:rsidRDefault="00C852DF" w:rsidP="00A44063">
      <w:pPr>
        <w:pStyle w:val="a3"/>
        <w:spacing w:line="278" w:lineRule="auto"/>
        <w:ind w:left="567" w:hanging="425"/>
        <w:rPr>
          <w:lang w:val="ru-RU"/>
        </w:rPr>
        <w:sectPr w:rsidR="00C852DF" w:rsidRPr="00717F10">
          <w:pgSz w:w="11910" w:h="16840"/>
          <w:pgMar w:top="1040" w:right="283" w:bottom="1620" w:left="1275" w:header="0" w:footer="1399" w:gutter="0"/>
          <w:cols w:space="720"/>
        </w:sectPr>
      </w:pPr>
    </w:p>
    <w:p w14:paraId="5DE34E1D" w14:textId="74D5E58E" w:rsidR="000D53DD" w:rsidRPr="00717F10" w:rsidRDefault="000D53DD" w:rsidP="000D53DD">
      <w:pPr>
        <w:pStyle w:val="a3"/>
        <w:tabs>
          <w:tab w:val="left" w:pos="2423"/>
          <w:tab w:val="left" w:pos="4289"/>
          <w:tab w:val="left" w:pos="5904"/>
          <w:tab w:val="left" w:pos="6929"/>
        </w:tabs>
        <w:spacing w:before="161" w:line="362" w:lineRule="auto"/>
        <w:ind w:left="535" w:right="471"/>
        <w:jc w:val="left"/>
        <w:rPr>
          <w:lang w:val="ru-RU"/>
        </w:rPr>
        <w:sectPr w:rsidR="000D53DD" w:rsidRPr="00717F10">
          <w:type w:val="continuous"/>
          <w:pgSz w:w="11910" w:h="16840"/>
          <w:pgMar w:top="1040" w:right="283" w:bottom="280" w:left="1275" w:header="0" w:footer="1399" w:gutter="0"/>
          <w:cols w:num="2" w:space="720" w:equalWidth="0">
            <w:col w:w="1402" w:space="300"/>
            <w:col w:w="8650"/>
          </w:cols>
        </w:sectPr>
      </w:pPr>
      <w:bookmarkStart w:id="8" w:name="_bookmark1"/>
      <w:bookmarkEnd w:id="8"/>
    </w:p>
    <w:bookmarkEnd w:id="1"/>
    <w:p w14:paraId="56AAE158" w14:textId="630C824C" w:rsidR="000D53DD" w:rsidRPr="00717F10" w:rsidRDefault="000D53DD" w:rsidP="002C2551">
      <w:pPr>
        <w:pStyle w:val="a3"/>
        <w:tabs>
          <w:tab w:val="left" w:pos="2390"/>
        </w:tabs>
        <w:jc w:val="left"/>
        <w:rPr>
          <w:lang w:val="ru-RU"/>
        </w:rPr>
        <w:sectPr w:rsidR="000D53DD" w:rsidRPr="00717F10">
          <w:type w:val="continuous"/>
          <w:pgSz w:w="11910" w:h="16840"/>
          <w:pgMar w:top="1040" w:right="283" w:bottom="280" w:left="1275" w:header="0" w:footer="1399" w:gutter="0"/>
          <w:cols w:space="720"/>
        </w:sectPr>
      </w:pPr>
    </w:p>
    <w:p w14:paraId="774DA684" w14:textId="77777777" w:rsidR="00346019" w:rsidRPr="00346019" w:rsidRDefault="00346019" w:rsidP="00346019">
      <w:pPr>
        <w:ind w:firstLine="709"/>
        <w:jc w:val="center"/>
        <w:outlineLvl w:val="0"/>
        <w:rPr>
          <w:b/>
          <w:bCs/>
          <w:sz w:val="28"/>
          <w:szCs w:val="28"/>
        </w:rPr>
      </w:pPr>
      <w:bookmarkStart w:id="9" w:name="_bookmark2"/>
      <w:bookmarkEnd w:id="2"/>
      <w:bookmarkEnd w:id="9"/>
      <w:r w:rsidRPr="00346019">
        <w:rPr>
          <w:b/>
          <w:bCs/>
          <w:spacing w:val="-2"/>
          <w:sz w:val="28"/>
          <w:szCs w:val="28"/>
        </w:rPr>
        <w:t>КІРІСПЕ</w:t>
      </w:r>
    </w:p>
    <w:p w14:paraId="78FA175A" w14:textId="77777777" w:rsidR="00346019" w:rsidRPr="00346019" w:rsidRDefault="00346019" w:rsidP="00346019">
      <w:pPr>
        <w:ind w:firstLine="709"/>
        <w:jc w:val="both"/>
        <w:rPr>
          <w:b/>
          <w:sz w:val="28"/>
          <w:szCs w:val="28"/>
        </w:rPr>
      </w:pPr>
    </w:p>
    <w:p w14:paraId="2D5ECC36" w14:textId="4D71D99A" w:rsidR="00346019" w:rsidRPr="00346019" w:rsidRDefault="00346019" w:rsidP="00346019">
      <w:pPr>
        <w:ind w:firstLine="709"/>
        <w:jc w:val="both"/>
        <w:rPr>
          <w:sz w:val="28"/>
          <w:szCs w:val="28"/>
        </w:rPr>
      </w:pPr>
      <w:r w:rsidRPr="00346019">
        <w:rPr>
          <w:b/>
          <w:sz w:val="28"/>
          <w:szCs w:val="28"/>
        </w:rPr>
        <w:t xml:space="preserve">Жұмыстың жалпы сипаттамасы. </w:t>
      </w:r>
      <w:r w:rsidRPr="00346019">
        <w:rPr>
          <w:sz w:val="28"/>
          <w:szCs w:val="28"/>
        </w:rPr>
        <w:t>Диссертациялық жұмыс Cолтүстік Тянь-Шань эн</w:t>
      </w:r>
      <w:r w:rsidR="00130586" w:rsidRPr="00130586">
        <w:rPr>
          <w:sz w:val="28"/>
          <w:szCs w:val="28"/>
        </w:rPr>
        <w:t>д</w:t>
      </w:r>
      <w:r w:rsidRPr="00346019">
        <w:rPr>
          <w:sz w:val="28"/>
          <w:szCs w:val="28"/>
        </w:rPr>
        <w:t xml:space="preserve">емигі </w:t>
      </w:r>
      <w:r w:rsidRPr="00346019">
        <w:rPr>
          <w:i/>
          <w:iCs/>
          <w:sz w:val="28"/>
          <w:szCs w:val="28"/>
        </w:rPr>
        <w:t>Tulipa tarda</w:t>
      </w:r>
      <w:r w:rsidRPr="00346019">
        <w:rPr>
          <w:sz w:val="28"/>
          <w:szCs w:val="28"/>
        </w:rPr>
        <w:t xml:space="preserve"> Stapf өсімдігінің құрылымын, санын және жағдайын геоботаникалық және молекулалық-генетикалық әдістермен бағалауға арналған.</w:t>
      </w:r>
    </w:p>
    <w:p w14:paraId="1B6A26B1" w14:textId="77777777" w:rsidR="00557261" w:rsidRPr="00557261" w:rsidRDefault="00346019" w:rsidP="00557261">
      <w:pPr>
        <w:tabs>
          <w:tab w:val="left" w:pos="1526"/>
          <w:tab w:val="left" w:pos="1900"/>
          <w:tab w:val="left" w:pos="2393"/>
          <w:tab w:val="left" w:pos="3064"/>
          <w:tab w:val="left" w:pos="3200"/>
          <w:tab w:val="left" w:pos="3274"/>
          <w:tab w:val="left" w:pos="3945"/>
          <w:tab w:val="left" w:pos="4136"/>
          <w:tab w:val="left" w:pos="4279"/>
          <w:tab w:val="left" w:pos="4628"/>
          <w:tab w:val="left" w:pos="4735"/>
          <w:tab w:val="left" w:pos="4771"/>
          <w:tab w:val="left" w:pos="4833"/>
          <w:tab w:val="left" w:pos="5360"/>
          <w:tab w:val="left" w:pos="5842"/>
          <w:tab w:val="left" w:pos="5973"/>
          <w:tab w:val="left" w:pos="6271"/>
          <w:tab w:val="left" w:pos="6476"/>
          <w:tab w:val="left" w:pos="6892"/>
          <w:tab w:val="left" w:pos="6968"/>
          <w:tab w:val="left" w:pos="7047"/>
          <w:tab w:val="left" w:pos="7318"/>
          <w:tab w:val="left" w:pos="7443"/>
          <w:tab w:val="left" w:pos="7615"/>
          <w:tab w:val="left" w:pos="8102"/>
          <w:tab w:val="left" w:pos="8300"/>
          <w:tab w:val="left" w:pos="8472"/>
          <w:tab w:val="left" w:pos="8738"/>
          <w:tab w:val="left" w:pos="9023"/>
          <w:tab w:val="left" w:pos="9193"/>
        </w:tabs>
        <w:ind w:firstLine="709"/>
        <w:jc w:val="both"/>
        <w:rPr>
          <w:sz w:val="28"/>
          <w:szCs w:val="28"/>
        </w:rPr>
      </w:pPr>
      <w:r w:rsidRPr="00346019">
        <w:rPr>
          <w:b/>
          <w:spacing w:val="-2"/>
          <w:sz w:val="28"/>
          <w:szCs w:val="28"/>
        </w:rPr>
        <w:t>Тақырыптың</w:t>
      </w:r>
      <w:r w:rsidRPr="00346019">
        <w:rPr>
          <w:b/>
          <w:sz w:val="28"/>
          <w:szCs w:val="28"/>
        </w:rPr>
        <w:tab/>
      </w:r>
      <w:r w:rsidRPr="00346019">
        <w:rPr>
          <w:b/>
          <w:sz w:val="28"/>
          <w:szCs w:val="28"/>
        </w:rPr>
        <w:tab/>
      </w:r>
      <w:r w:rsidRPr="00346019">
        <w:rPr>
          <w:b/>
          <w:spacing w:val="-2"/>
          <w:sz w:val="28"/>
          <w:szCs w:val="28"/>
        </w:rPr>
        <w:t>өзектілігі</w:t>
      </w:r>
      <w:r w:rsidRPr="00346019">
        <w:rPr>
          <w:spacing w:val="-2"/>
          <w:sz w:val="28"/>
          <w:szCs w:val="28"/>
        </w:rPr>
        <w:t>.</w:t>
      </w:r>
      <w:r w:rsidRPr="00346019">
        <w:rPr>
          <w:sz w:val="28"/>
          <w:szCs w:val="28"/>
        </w:rPr>
        <w:tab/>
      </w:r>
      <w:r w:rsidR="00557261" w:rsidRPr="00557261">
        <w:rPr>
          <w:sz w:val="28"/>
          <w:szCs w:val="28"/>
        </w:rPr>
        <w:t>Қазақстанның кең байтақ аумағы және оның табиғи жағдайларының алуан түрлілігі, оның ішінде үш табиғи жазық белдеулері мен тау жоталарының барлық тік белдеулері осы елдің өсімдік жамылғысының байлығын және көп жағынан бірегейлігін қамтамасыз етеді. 6 мыңға жуық түрі бар флористикалық элементтердің едәуір бөлігі әртүрлі пайдалы қасиеттерге ие және оларды ұзақ уақыт бойы адамдар тамақ, жем, дәрілік, техникалық және сәндік өсімдіктер ретінде қолданған [1,2,3]. Сәндік өсімдіктер тек ландшафттарды сәндеп, адамдарға эстетикалық ләззат сыйлап қана қоймайды, сонымен қатар олар селекция нысаны болып табылады. Соңғы жылдары олар экологиялық туризмнің маңызды объектілерінің біріне айналды [4, 5].</w:t>
      </w:r>
    </w:p>
    <w:p w14:paraId="525B1783" w14:textId="77777777" w:rsidR="00557261" w:rsidRPr="00557261" w:rsidRDefault="00557261" w:rsidP="00557261">
      <w:pPr>
        <w:tabs>
          <w:tab w:val="left" w:pos="1526"/>
          <w:tab w:val="left" w:pos="1900"/>
          <w:tab w:val="left" w:pos="2393"/>
          <w:tab w:val="left" w:pos="3064"/>
          <w:tab w:val="left" w:pos="3200"/>
          <w:tab w:val="left" w:pos="3274"/>
          <w:tab w:val="left" w:pos="3945"/>
          <w:tab w:val="left" w:pos="4136"/>
          <w:tab w:val="left" w:pos="4279"/>
          <w:tab w:val="left" w:pos="4628"/>
          <w:tab w:val="left" w:pos="4735"/>
          <w:tab w:val="left" w:pos="4771"/>
          <w:tab w:val="left" w:pos="4833"/>
          <w:tab w:val="left" w:pos="5360"/>
          <w:tab w:val="left" w:pos="5842"/>
          <w:tab w:val="left" w:pos="5973"/>
          <w:tab w:val="left" w:pos="6271"/>
          <w:tab w:val="left" w:pos="6476"/>
          <w:tab w:val="left" w:pos="6892"/>
          <w:tab w:val="left" w:pos="6968"/>
          <w:tab w:val="left" w:pos="7047"/>
          <w:tab w:val="left" w:pos="7318"/>
          <w:tab w:val="left" w:pos="7443"/>
          <w:tab w:val="left" w:pos="7615"/>
          <w:tab w:val="left" w:pos="8102"/>
          <w:tab w:val="left" w:pos="8300"/>
          <w:tab w:val="left" w:pos="8472"/>
          <w:tab w:val="left" w:pos="8738"/>
          <w:tab w:val="left" w:pos="9023"/>
          <w:tab w:val="left" w:pos="9193"/>
        </w:tabs>
        <w:ind w:firstLine="709"/>
        <w:jc w:val="both"/>
        <w:rPr>
          <w:sz w:val="28"/>
          <w:szCs w:val="28"/>
        </w:rPr>
      </w:pPr>
      <w:r w:rsidRPr="00557261">
        <w:rPr>
          <w:sz w:val="28"/>
          <w:szCs w:val="28"/>
        </w:rPr>
        <w:t xml:space="preserve">Жабайы өсетін қызғалдақтар – Қазақстанның ұлттық бренді. Биологиялық әртүрлілікті, әсіресе өсімдік әлемін сақтау маңыздылығы қазіргі климаттың өзгеруі және антропогендік әсердің күшеюі жағдайында Қазақстан үшін аса өзекті. Ерекше қорғауды қажет ететін сирек кездесетін түрлер қатарында жабайы сәндік өсімдіктер, соның ішінде қызғалдақтар </w:t>
      </w:r>
      <w:r w:rsidRPr="00557261">
        <w:rPr>
          <w:i/>
          <w:iCs/>
          <w:sz w:val="28"/>
          <w:szCs w:val="28"/>
        </w:rPr>
        <w:t>Tulipa</w:t>
      </w:r>
      <w:r w:rsidRPr="00557261">
        <w:rPr>
          <w:sz w:val="28"/>
          <w:szCs w:val="28"/>
        </w:rPr>
        <w:t xml:space="preserve"> L. туысы [6] басым орын алады. Себебі Қазақстанның оңтүстік өңірлері бұл туыстың шығу орталығы болып табылады, олар осы аймақтан Ежелгі Жерорта теңізіне таралған [7].  ал қызғалдақтардың алуантүрлілігі бойынша (түрлі көзқарастарға сәйкес 33-тен 45-ке дейін түр) еліміз әлемде бірінші орынға ие. </w:t>
      </w:r>
    </w:p>
    <w:p w14:paraId="0BA1D3CF" w14:textId="77777777" w:rsidR="00557261" w:rsidRPr="00557261" w:rsidRDefault="00557261" w:rsidP="00557261">
      <w:pPr>
        <w:tabs>
          <w:tab w:val="left" w:pos="1526"/>
          <w:tab w:val="left" w:pos="1900"/>
          <w:tab w:val="left" w:pos="2393"/>
          <w:tab w:val="left" w:pos="3064"/>
          <w:tab w:val="left" w:pos="3200"/>
          <w:tab w:val="left" w:pos="3274"/>
          <w:tab w:val="left" w:pos="3945"/>
          <w:tab w:val="left" w:pos="4136"/>
          <w:tab w:val="left" w:pos="4279"/>
          <w:tab w:val="left" w:pos="4628"/>
          <w:tab w:val="left" w:pos="4735"/>
          <w:tab w:val="left" w:pos="4771"/>
          <w:tab w:val="left" w:pos="4833"/>
          <w:tab w:val="left" w:pos="5360"/>
          <w:tab w:val="left" w:pos="5842"/>
          <w:tab w:val="left" w:pos="5973"/>
          <w:tab w:val="left" w:pos="6271"/>
          <w:tab w:val="left" w:pos="6476"/>
          <w:tab w:val="left" w:pos="6892"/>
          <w:tab w:val="left" w:pos="6968"/>
          <w:tab w:val="left" w:pos="7047"/>
          <w:tab w:val="left" w:pos="7318"/>
          <w:tab w:val="left" w:pos="7443"/>
          <w:tab w:val="left" w:pos="7615"/>
          <w:tab w:val="left" w:pos="8102"/>
          <w:tab w:val="left" w:pos="8300"/>
          <w:tab w:val="left" w:pos="8472"/>
          <w:tab w:val="left" w:pos="8738"/>
          <w:tab w:val="left" w:pos="9023"/>
          <w:tab w:val="left" w:pos="9193"/>
        </w:tabs>
        <w:ind w:firstLine="709"/>
        <w:jc w:val="both"/>
        <w:rPr>
          <w:sz w:val="28"/>
          <w:szCs w:val="28"/>
        </w:rPr>
      </w:pPr>
      <w:r w:rsidRPr="00557261">
        <w:rPr>
          <w:sz w:val="28"/>
          <w:szCs w:val="28"/>
        </w:rPr>
        <w:t xml:space="preserve">Сонымен қатар, бұл өсімдіктер елді мекендерді көгалдандыруда және жаңа мәдени сорттар мен тұқымдарды шығару үшін құнды генетикалық қор ретінде практикалық мақсатта қолданылады. Олар ерте гүлдеу мерзімі, аязға төзімділігі, көбейту жеңілдігі және кеңінен қолданылу мүмкіндігімен ерекшеленеді. Гүлзарларды, рабаткаларды, альпі төбешіктерін, жаяу жүргінші жолдарын безендіру үшін кеңінен қолданылады. </w:t>
      </w:r>
    </w:p>
    <w:p w14:paraId="5A477028" w14:textId="77777777" w:rsidR="00557261" w:rsidRPr="00557261" w:rsidRDefault="00557261" w:rsidP="00557261">
      <w:pPr>
        <w:tabs>
          <w:tab w:val="left" w:pos="1526"/>
          <w:tab w:val="left" w:pos="1900"/>
          <w:tab w:val="left" w:pos="2393"/>
          <w:tab w:val="left" w:pos="3064"/>
          <w:tab w:val="left" w:pos="3200"/>
          <w:tab w:val="left" w:pos="3274"/>
          <w:tab w:val="left" w:pos="3945"/>
          <w:tab w:val="left" w:pos="4136"/>
          <w:tab w:val="left" w:pos="4279"/>
          <w:tab w:val="left" w:pos="4628"/>
          <w:tab w:val="left" w:pos="4735"/>
          <w:tab w:val="left" w:pos="4771"/>
          <w:tab w:val="left" w:pos="4833"/>
          <w:tab w:val="left" w:pos="5360"/>
          <w:tab w:val="left" w:pos="5842"/>
          <w:tab w:val="left" w:pos="5973"/>
          <w:tab w:val="left" w:pos="6271"/>
          <w:tab w:val="left" w:pos="6476"/>
          <w:tab w:val="left" w:pos="6892"/>
          <w:tab w:val="left" w:pos="6968"/>
          <w:tab w:val="left" w:pos="7047"/>
          <w:tab w:val="left" w:pos="7318"/>
          <w:tab w:val="left" w:pos="7443"/>
          <w:tab w:val="left" w:pos="7615"/>
          <w:tab w:val="left" w:pos="8102"/>
          <w:tab w:val="left" w:pos="8300"/>
          <w:tab w:val="left" w:pos="8472"/>
          <w:tab w:val="left" w:pos="8738"/>
          <w:tab w:val="left" w:pos="9023"/>
          <w:tab w:val="left" w:pos="9193"/>
        </w:tabs>
        <w:ind w:firstLine="709"/>
        <w:jc w:val="both"/>
        <w:rPr>
          <w:sz w:val="28"/>
          <w:szCs w:val="28"/>
        </w:rPr>
      </w:pPr>
      <w:r w:rsidRPr="00557261">
        <w:rPr>
          <w:sz w:val="28"/>
          <w:szCs w:val="28"/>
        </w:rPr>
        <w:t xml:space="preserve">Қызғалдақтарды зерттеу 500 жылдан астам уақыт бұрын басталған [8], ал қазіргі уақытта бұл зерттеулер Батыс Еуропа, ТМД, Түркия, Жапония елдерінде белсенді түрде жалғасуда [9-18]. Дегенмен, жабайы қызғалдақтардың таксономиясы, таралуы және биологиясы әлі толық зерттелмеген. </w:t>
      </w:r>
    </w:p>
    <w:p w14:paraId="01A6A512" w14:textId="73924B75" w:rsidR="00557261" w:rsidRPr="00557261" w:rsidRDefault="00557261" w:rsidP="00557261">
      <w:pPr>
        <w:tabs>
          <w:tab w:val="left" w:pos="1526"/>
          <w:tab w:val="left" w:pos="1900"/>
          <w:tab w:val="left" w:pos="2393"/>
          <w:tab w:val="left" w:pos="3064"/>
          <w:tab w:val="left" w:pos="3200"/>
          <w:tab w:val="left" w:pos="3274"/>
          <w:tab w:val="left" w:pos="3945"/>
          <w:tab w:val="left" w:pos="4136"/>
          <w:tab w:val="left" w:pos="4279"/>
          <w:tab w:val="left" w:pos="4628"/>
          <w:tab w:val="left" w:pos="4735"/>
          <w:tab w:val="left" w:pos="4771"/>
          <w:tab w:val="left" w:pos="4833"/>
          <w:tab w:val="left" w:pos="5360"/>
          <w:tab w:val="left" w:pos="5842"/>
          <w:tab w:val="left" w:pos="5973"/>
          <w:tab w:val="left" w:pos="6271"/>
          <w:tab w:val="left" w:pos="6476"/>
          <w:tab w:val="left" w:pos="6892"/>
          <w:tab w:val="left" w:pos="6968"/>
          <w:tab w:val="left" w:pos="7047"/>
          <w:tab w:val="left" w:pos="7318"/>
          <w:tab w:val="left" w:pos="7443"/>
          <w:tab w:val="left" w:pos="7615"/>
          <w:tab w:val="left" w:pos="8102"/>
          <w:tab w:val="left" w:pos="8300"/>
          <w:tab w:val="left" w:pos="8472"/>
          <w:tab w:val="left" w:pos="8738"/>
          <w:tab w:val="left" w:pos="9023"/>
          <w:tab w:val="left" w:pos="9193"/>
        </w:tabs>
        <w:ind w:firstLine="709"/>
        <w:jc w:val="both"/>
        <w:rPr>
          <w:sz w:val="28"/>
          <w:szCs w:val="28"/>
        </w:rPr>
      </w:pPr>
      <w:r w:rsidRPr="00557261">
        <w:rPr>
          <w:i/>
          <w:iCs/>
          <w:sz w:val="28"/>
          <w:szCs w:val="28"/>
        </w:rPr>
        <w:t>Tulipa</w:t>
      </w:r>
      <w:r w:rsidRPr="00557261">
        <w:rPr>
          <w:sz w:val="28"/>
          <w:szCs w:val="28"/>
        </w:rPr>
        <w:t xml:space="preserve"> туысына жататын өсімдіктердің түрлік және генетикалық әртүрлілігін сақтау үшін олардың популяцияларының қазіргі жағдайын, санын және әртүрлі факторлардың, соның ішінде табиғи және антропогендік әсерлерін бағалау қажет. Бұл түрлер тобына бүкіл әлем ғалымдары ерекше назар аударып келеді, олардың биологиясы және жүйелеу мәселелерімен де, оларды қорғау проблемаларымен де айналысады. Біздің елімізде де, көршілес аймақтарда да бұл топ әлі толық зерттелмеген, сондықтан жаңа түрлерді сипаттау жұмыстары жалғасуда. Біздің аймақтың қызғалдақтарын қорғауға халықаралық қауымдастық та үлкен мән береді. Атап айтқанда, 2022 жылы Халықаралық табиғатты қорғау одағы (IUCN) Орталық Азия қызғалдақтарының Қызыл тізімін жаңартты, оған қазақстандық 27 түр енгізілді [19-22]. Өсімдіктердің барлық сирек түрлерінің түрлік және генетикалық әртүрлілігін сақтау олардың таралуын, биологиялық ерекшеліктерін, санын және әртүрлі мекендеу жағдайларындағы популяцияларының жағдайын егжей-тегжейлі зерттеуге негізделуі тиіс. Өкінішке орай, көптеген түрлер, соның ішінде қазақстандық қызғалдақтар, бұл тұрғыда әлі де жеткілікті зерттелмеген. Ботаниктер негізінен Қазақстанда да [23-28], жақын және алыс шетелдерде де түрлердің таксономиясын, таралуын және өсірілуін зерттеуге көбірек көңіл бөледі.</w:t>
      </w:r>
    </w:p>
    <w:p w14:paraId="711764A6" w14:textId="77777777" w:rsidR="00557261" w:rsidRPr="00557261" w:rsidRDefault="00557261" w:rsidP="00557261">
      <w:pPr>
        <w:tabs>
          <w:tab w:val="left" w:pos="1526"/>
          <w:tab w:val="left" w:pos="1900"/>
          <w:tab w:val="left" w:pos="2393"/>
          <w:tab w:val="left" w:pos="3064"/>
          <w:tab w:val="left" w:pos="3200"/>
          <w:tab w:val="left" w:pos="3274"/>
          <w:tab w:val="left" w:pos="3945"/>
          <w:tab w:val="left" w:pos="4136"/>
          <w:tab w:val="left" w:pos="4279"/>
          <w:tab w:val="left" w:pos="4628"/>
          <w:tab w:val="left" w:pos="4735"/>
          <w:tab w:val="left" w:pos="4771"/>
          <w:tab w:val="left" w:pos="4833"/>
          <w:tab w:val="left" w:pos="5360"/>
          <w:tab w:val="left" w:pos="5842"/>
          <w:tab w:val="left" w:pos="5973"/>
          <w:tab w:val="left" w:pos="6271"/>
          <w:tab w:val="left" w:pos="6476"/>
          <w:tab w:val="left" w:pos="6892"/>
          <w:tab w:val="left" w:pos="6968"/>
          <w:tab w:val="left" w:pos="7047"/>
          <w:tab w:val="left" w:pos="7318"/>
          <w:tab w:val="left" w:pos="7443"/>
          <w:tab w:val="left" w:pos="7615"/>
          <w:tab w:val="left" w:pos="8102"/>
          <w:tab w:val="left" w:pos="8300"/>
          <w:tab w:val="left" w:pos="8472"/>
          <w:tab w:val="left" w:pos="8738"/>
          <w:tab w:val="left" w:pos="9023"/>
          <w:tab w:val="left" w:pos="9193"/>
        </w:tabs>
        <w:ind w:firstLine="709"/>
        <w:jc w:val="both"/>
        <w:rPr>
          <w:sz w:val="28"/>
          <w:szCs w:val="28"/>
        </w:rPr>
      </w:pPr>
      <w:r w:rsidRPr="00557261">
        <w:rPr>
          <w:sz w:val="28"/>
          <w:szCs w:val="28"/>
        </w:rPr>
        <w:t xml:space="preserve">Жақында ғана табиғи популяцияларда мүлдем зерттелмеген қызғалдақтар тобына </w:t>
      </w:r>
      <w:r w:rsidRPr="00557261">
        <w:rPr>
          <w:i/>
          <w:iCs/>
          <w:sz w:val="28"/>
          <w:szCs w:val="28"/>
        </w:rPr>
        <w:t>T. tarda</w:t>
      </w:r>
      <w:r w:rsidRPr="00557261">
        <w:rPr>
          <w:sz w:val="28"/>
          <w:szCs w:val="28"/>
        </w:rPr>
        <w:t xml:space="preserve"> да жатқызылды. Бұл түр мәдени жағдайда кең таралғанымен және интродукциялық популяциялары бойынша жан – жақты зерттелгенімен, табиғи популяциялары туралы зерттеулер жоқ.  Осыған байланысты </w:t>
      </w:r>
      <w:r w:rsidRPr="00557261">
        <w:rPr>
          <w:i/>
          <w:iCs/>
          <w:sz w:val="28"/>
          <w:szCs w:val="28"/>
        </w:rPr>
        <w:t>T. tarda</w:t>
      </w:r>
      <w:r w:rsidRPr="00557261">
        <w:rPr>
          <w:sz w:val="28"/>
          <w:szCs w:val="28"/>
        </w:rPr>
        <w:t xml:space="preserve"> популяциясын жан-жақты толық зерттеу жұмыстың өзектілігі болып табылады. </w:t>
      </w:r>
    </w:p>
    <w:p w14:paraId="4C0B9650" w14:textId="77777777" w:rsidR="00557261" w:rsidRPr="00717F10" w:rsidRDefault="00557261" w:rsidP="00557261">
      <w:pPr>
        <w:tabs>
          <w:tab w:val="left" w:pos="1526"/>
          <w:tab w:val="left" w:pos="1900"/>
          <w:tab w:val="left" w:pos="2393"/>
          <w:tab w:val="left" w:pos="3064"/>
          <w:tab w:val="left" w:pos="3200"/>
          <w:tab w:val="left" w:pos="3274"/>
          <w:tab w:val="left" w:pos="3945"/>
          <w:tab w:val="left" w:pos="4136"/>
          <w:tab w:val="left" w:pos="4279"/>
          <w:tab w:val="left" w:pos="4628"/>
          <w:tab w:val="left" w:pos="4735"/>
          <w:tab w:val="left" w:pos="4771"/>
          <w:tab w:val="left" w:pos="4833"/>
          <w:tab w:val="left" w:pos="5360"/>
          <w:tab w:val="left" w:pos="5842"/>
          <w:tab w:val="left" w:pos="5973"/>
          <w:tab w:val="left" w:pos="6271"/>
          <w:tab w:val="left" w:pos="6476"/>
          <w:tab w:val="left" w:pos="6892"/>
          <w:tab w:val="left" w:pos="6968"/>
          <w:tab w:val="left" w:pos="7047"/>
          <w:tab w:val="left" w:pos="7318"/>
          <w:tab w:val="left" w:pos="7443"/>
          <w:tab w:val="left" w:pos="7615"/>
          <w:tab w:val="left" w:pos="8102"/>
          <w:tab w:val="left" w:pos="8300"/>
          <w:tab w:val="left" w:pos="8472"/>
          <w:tab w:val="left" w:pos="8738"/>
          <w:tab w:val="left" w:pos="9023"/>
          <w:tab w:val="left" w:pos="9193"/>
        </w:tabs>
        <w:ind w:firstLine="709"/>
        <w:jc w:val="both"/>
        <w:rPr>
          <w:sz w:val="28"/>
          <w:szCs w:val="28"/>
        </w:rPr>
      </w:pPr>
      <w:r w:rsidRPr="00557261">
        <w:rPr>
          <w:i/>
          <w:iCs/>
          <w:sz w:val="28"/>
          <w:szCs w:val="28"/>
        </w:rPr>
        <w:t>T. tarda</w:t>
      </w:r>
      <w:r w:rsidRPr="00557261">
        <w:rPr>
          <w:sz w:val="28"/>
          <w:szCs w:val="28"/>
        </w:rPr>
        <w:t xml:space="preserve">  ландшафты көгалдандыру, альпинарий және қолдан өсіруде ең танымал және перспективті түрлердің бірі. Қызыл кітапқа енгізілген, Қазақстан мен Қырғызстан шекарасындағы Солтүстік Тянь-Шань эндемигі. Ол ерте гүлдеуімен, вегетативті көбеюдің жоғары қарқындылығының арқасында ерекше танымал және әлем мойындаған түр.</w:t>
      </w:r>
    </w:p>
    <w:p w14:paraId="58444089" w14:textId="580ED4EE" w:rsidR="00346019" w:rsidRPr="00D53425" w:rsidRDefault="00346019" w:rsidP="00557261">
      <w:pPr>
        <w:tabs>
          <w:tab w:val="left" w:pos="1526"/>
          <w:tab w:val="left" w:pos="1900"/>
          <w:tab w:val="left" w:pos="2393"/>
          <w:tab w:val="left" w:pos="3064"/>
          <w:tab w:val="left" w:pos="3200"/>
          <w:tab w:val="left" w:pos="3274"/>
          <w:tab w:val="left" w:pos="3945"/>
          <w:tab w:val="left" w:pos="4136"/>
          <w:tab w:val="left" w:pos="4279"/>
          <w:tab w:val="left" w:pos="4628"/>
          <w:tab w:val="left" w:pos="4735"/>
          <w:tab w:val="left" w:pos="4771"/>
          <w:tab w:val="left" w:pos="4833"/>
          <w:tab w:val="left" w:pos="5360"/>
          <w:tab w:val="left" w:pos="5842"/>
          <w:tab w:val="left" w:pos="5973"/>
          <w:tab w:val="left" w:pos="6271"/>
          <w:tab w:val="left" w:pos="6476"/>
          <w:tab w:val="left" w:pos="6892"/>
          <w:tab w:val="left" w:pos="6968"/>
          <w:tab w:val="left" w:pos="7047"/>
          <w:tab w:val="left" w:pos="7318"/>
          <w:tab w:val="left" w:pos="7443"/>
          <w:tab w:val="left" w:pos="7615"/>
          <w:tab w:val="left" w:pos="8102"/>
          <w:tab w:val="left" w:pos="8300"/>
          <w:tab w:val="left" w:pos="8472"/>
          <w:tab w:val="left" w:pos="8738"/>
          <w:tab w:val="left" w:pos="9023"/>
          <w:tab w:val="left" w:pos="9193"/>
        </w:tabs>
        <w:ind w:firstLine="709"/>
        <w:jc w:val="both"/>
        <w:rPr>
          <w:sz w:val="28"/>
          <w:szCs w:val="28"/>
        </w:rPr>
      </w:pPr>
      <w:r w:rsidRPr="00346019">
        <w:rPr>
          <w:b/>
          <w:sz w:val="28"/>
          <w:szCs w:val="28"/>
        </w:rPr>
        <w:t>Жұмыстың</w:t>
      </w:r>
      <w:r w:rsidRPr="00346019">
        <w:rPr>
          <w:b/>
          <w:spacing w:val="40"/>
          <w:sz w:val="28"/>
          <w:szCs w:val="28"/>
        </w:rPr>
        <w:t xml:space="preserve"> </w:t>
      </w:r>
      <w:r w:rsidRPr="00346019">
        <w:rPr>
          <w:b/>
          <w:sz w:val="28"/>
          <w:szCs w:val="28"/>
        </w:rPr>
        <w:t>мақсаты:</w:t>
      </w:r>
      <w:r w:rsidRPr="00D53425">
        <w:rPr>
          <w:sz w:val="28"/>
          <w:szCs w:val="28"/>
        </w:rPr>
        <w:t xml:space="preserve"> </w:t>
      </w:r>
      <w:r w:rsidRPr="00346019">
        <w:rPr>
          <w:sz w:val="28"/>
          <w:szCs w:val="28"/>
        </w:rPr>
        <w:t xml:space="preserve">Биологиялық әртүрлілікті сақтау үшін </w:t>
      </w:r>
      <w:r w:rsidR="00D47E8F" w:rsidRPr="00D53425">
        <w:rPr>
          <w:sz w:val="28"/>
          <w:szCs w:val="28"/>
        </w:rPr>
        <w:t>гео</w:t>
      </w:r>
      <w:r w:rsidRPr="00346019">
        <w:rPr>
          <w:sz w:val="28"/>
          <w:szCs w:val="28"/>
        </w:rPr>
        <w:t>ботаникалық және молекулалық-генетикалық әдістерді қолдана отырып, тар аумақты Солтүстік Тянь-Шань эндемигі кеш қызғалдақ (</w:t>
      </w:r>
      <w:r w:rsidRPr="00346019">
        <w:rPr>
          <w:i/>
          <w:iCs/>
          <w:sz w:val="28"/>
          <w:szCs w:val="28"/>
        </w:rPr>
        <w:t>T</w:t>
      </w:r>
      <w:r w:rsidR="00D47E8F" w:rsidRPr="00D53425">
        <w:rPr>
          <w:i/>
          <w:iCs/>
          <w:sz w:val="28"/>
          <w:szCs w:val="28"/>
        </w:rPr>
        <w:t>.</w:t>
      </w:r>
      <w:r w:rsidRPr="00346019">
        <w:rPr>
          <w:i/>
          <w:iCs/>
          <w:sz w:val="28"/>
          <w:szCs w:val="28"/>
        </w:rPr>
        <w:t xml:space="preserve"> tarda</w:t>
      </w:r>
      <w:r w:rsidRPr="00346019">
        <w:rPr>
          <w:sz w:val="28"/>
          <w:szCs w:val="28"/>
        </w:rPr>
        <w:t>) популяциясының қазіргі жағдайын зерттеу.</w:t>
      </w:r>
    </w:p>
    <w:p w14:paraId="4D6C9B9D" w14:textId="77777777" w:rsidR="00346019" w:rsidRPr="00174CAE" w:rsidRDefault="00346019" w:rsidP="00346019">
      <w:pPr>
        <w:ind w:firstLine="709"/>
        <w:jc w:val="both"/>
        <w:rPr>
          <w:spacing w:val="-2"/>
          <w:sz w:val="28"/>
          <w:szCs w:val="28"/>
        </w:rPr>
      </w:pPr>
      <w:r w:rsidRPr="00346019">
        <w:rPr>
          <w:sz w:val="28"/>
          <w:szCs w:val="28"/>
        </w:rPr>
        <w:t>Қойылған</w:t>
      </w:r>
      <w:r w:rsidRPr="00346019">
        <w:rPr>
          <w:spacing w:val="-7"/>
          <w:sz w:val="28"/>
          <w:szCs w:val="28"/>
        </w:rPr>
        <w:t xml:space="preserve"> </w:t>
      </w:r>
      <w:r w:rsidRPr="00346019">
        <w:rPr>
          <w:sz w:val="28"/>
          <w:szCs w:val="28"/>
        </w:rPr>
        <w:t>мақсатқа</w:t>
      </w:r>
      <w:r w:rsidRPr="00346019">
        <w:rPr>
          <w:spacing w:val="-6"/>
          <w:sz w:val="28"/>
          <w:szCs w:val="28"/>
        </w:rPr>
        <w:t xml:space="preserve"> </w:t>
      </w:r>
      <w:r w:rsidRPr="00346019">
        <w:rPr>
          <w:sz w:val="28"/>
          <w:szCs w:val="28"/>
        </w:rPr>
        <w:t>жету</w:t>
      </w:r>
      <w:r w:rsidRPr="00346019">
        <w:rPr>
          <w:spacing w:val="-6"/>
          <w:sz w:val="28"/>
          <w:szCs w:val="28"/>
        </w:rPr>
        <w:t xml:space="preserve"> </w:t>
      </w:r>
      <w:r w:rsidRPr="00346019">
        <w:rPr>
          <w:sz w:val="28"/>
          <w:szCs w:val="28"/>
        </w:rPr>
        <w:t>үшін</w:t>
      </w:r>
      <w:r w:rsidRPr="00346019">
        <w:rPr>
          <w:spacing w:val="-4"/>
          <w:sz w:val="28"/>
          <w:szCs w:val="28"/>
        </w:rPr>
        <w:t xml:space="preserve"> </w:t>
      </w:r>
      <w:r w:rsidRPr="00346019">
        <w:rPr>
          <w:sz w:val="28"/>
          <w:szCs w:val="28"/>
        </w:rPr>
        <w:t>келесі</w:t>
      </w:r>
      <w:r w:rsidRPr="00346019">
        <w:rPr>
          <w:spacing w:val="-2"/>
          <w:sz w:val="28"/>
          <w:szCs w:val="28"/>
        </w:rPr>
        <w:t xml:space="preserve"> </w:t>
      </w:r>
      <w:r w:rsidRPr="00346019">
        <w:rPr>
          <w:sz w:val="28"/>
          <w:szCs w:val="28"/>
        </w:rPr>
        <w:t>міндеттер</w:t>
      </w:r>
      <w:r w:rsidRPr="00346019">
        <w:rPr>
          <w:spacing w:val="-5"/>
          <w:sz w:val="28"/>
          <w:szCs w:val="28"/>
        </w:rPr>
        <w:t xml:space="preserve"> </w:t>
      </w:r>
      <w:r w:rsidRPr="00346019">
        <w:rPr>
          <w:sz w:val="28"/>
          <w:szCs w:val="28"/>
        </w:rPr>
        <w:t>жүзеге</w:t>
      </w:r>
      <w:r w:rsidRPr="00346019">
        <w:rPr>
          <w:spacing w:val="-4"/>
          <w:sz w:val="28"/>
          <w:szCs w:val="28"/>
        </w:rPr>
        <w:t xml:space="preserve"> </w:t>
      </w:r>
      <w:r w:rsidRPr="00346019">
        <w:rPr>
          <w:spacing w:val="-2"/>
          <w:sz w:val="28"/>
          <w:szCs w:val="28"/>
        </w:rPr>
        <w:t>асырылды:</w:t>
      </w:r>
    </w:p>
    <w:p w14:paraId="103973C3" w14:textId="77777777" w:rsidR="00CA72AC" w:rsidRPr="00CA72AC" w:rsidRDefault="00CA72AC" w:rsidP="00CA72AC">
      <w:pPr>
        <w:ind w:firstLine="709"/>
        <w:jc w:val="both"/>
        <w:rPr>
          <w:sz w:val="28"/>
          <w:szCs w:val="28"/>
        </w:rPr>
      </w:pPr>
      <w:r w:rsidRPr="00CA72AC">
        <w:rPr>
          <w:sz w:val="28"/>
          <w:szCs w:val="28"/>
        </w:rPr>
        <w:t xml:space="preserve">1. </w:t>
      </w:r>
      <w:r w:rsidRPr="00CA72AC">
        <w:rPr>
          <w:i/>
          <w:iCs/>
          <w:sz w:val="28"/>
          <w:szCs w:val="28"/>
        </w:rPr>
        <w:t>T. tarda</w:t>
      </w:r>
      <w:r w:rsidRPr="00CA72AC">
        <w:rPr>
          <w:sz w:val="28"/>
          <w:szCs w:val="28"/>
        </w:rPr>
        <w:t xml:space="preserve"> түрінің  Қазақстандағы ареалы мен таралу аймағын және экологиялық, фитоценоздық ерекшеліктерін зерттеу; </w:t>
      </w:r>
    </w:p>
    <w:p w14:paraId="071ACCA5" w14:textId="77777777" w:rsidR="00CA72AC" w:rsidRPr="00CA72AC" w:rsidRDefault="00CA72AC" w:rsidP="00CA72AC">
      <w:pPr>
        <w:ind w:firstLine="709"/>
        <w:jc w:val="both"/>
        <w:rPr>
          <w:sz w:val="28"/>
          <w:szCs w:val="28"/>
        </w:rPr>
      </w:pPr>
      <w:r w:rsidRPr="00CA72AC">
        <w:rPr>
          <w:sz w:val="28"/>
          <w:szCs w:val="28"/>
        </w:rPr>
        <w:t xml:space="preserve">2. </w:t>
      </w:r>
      <w:r w:rsidRPr="00CA72AC">
        <w:rPr>
          <w:i/>
          <w:iCs/>
          <w:sz w:val="28"/>
          <w:szCs w:val="28"/>
        </w:rPr>
        <w:t>T. tarda</w:t>
      </w:r>
      <w:r w:rsidRPr="00CA72AC">
        <w:rPr>
          <w:sz w:val="28"/>
          <w:szCs w:val="28"/>
        </w:rPr>
        <w:t xml:space="preserve"> популяциясының морфологиялық өзгергіштігін, тығыздығын және жастық құрамын зерттеу;</w:t>
      </w:r>
    </w:p>
    <w:p w14:paraId="2A299063" w14:textId="77777777" w:rsidR="00CA72AC" w:rsidRPr="00CA72AC" w:rsidRDefault="00CA72AC" w:rsidP="00CA72AC">
      <w:pPr>
        <w:ind w:firstLine="709"/>
        <w:jc w:val="both"/>
        <w:rPr>
          <w:sz w:val="28"/>
          <w:szCs w:val="28"/>
        </w:rPr>
      </w:pPr>
      <w:r w:rsidRPr="00CA72AC">
        <w:rPr>
          <w:sz w:val="28"/>
          <w:szCs w:val="28"/>
        </w:rPr>
        <w:t xml:space="preserve">3. </w:t>
      </w:r>
      <w:r w:rsidRPr="00CA72AC">
        <w:rPr>
          <w:i/>
          <w:iCs/>
          <w:sz w:val="28"/>
          <w:szCs w:val="28"/>
        </w:rPr>
        <w:t>T. tarda</w:t>
      </w:r>
      <w:r w:rsidRPr="00CA72AC">
        <w:rPr>
          <w:sz w:val="28"/>
          <w:szCs w:val="28"/>
        </w:rPr>
        <w:t xml:space="preserve"> түрінің тұқым өнімділігін анықтау, тұқымдарын сипаттау және өсу динамикасы мен өнгіштігін зерттеу;</w:t>
      </w:r>
    </w:p>
    <w:p w14:paraId="1794F385" w14:textId="77777777" w:rsidR="00CA72AC" w:rsidRPr="00CA72AC" w:rsidRDefault="00CA72AC" w:rsidP="00CA72AC">
      <w:pPr>
        <w:ind w:firstLine="709"/>
        <w:jc w:val="both"/>
        <w:rPr>
          <w:sz w:val="28"/>
          <w:szCs w:val="28"/>
        </w:rPr>
      </w:pPr>
      <w:r w:rsidRPr="00CA72AC">
        <w:rPr>
          <w:sz w:val="28"/>
          <w:szCs w:val="28"/>
        </w:rPr>
        <w:t>4</w:t>
      </w:r>
      <w:r w:rsidRPr="00CA72AC">
        <w:rPr>
          <w:i/>
          <w:iCs/>
          <w:sz w:val="28"/>
          <w:szCs w:val="28"/>
        </w:rPr>
        <w:t>.  T. tarda</w:t>
      </w:r>
      <w:r w:rsidRPr="00CA72AC">
        <w:rPr>
          <w:sz w:val="28"/>
          <w:szCs w:val="28"/>
        </w:rPr>
        <w:t xml:space="preserve"> өсімдігінің интродукциялық ерекшеліктері мен адаптациялық мүмкіндіктерін бағалау және түрдің экожүйенің басқа бөліктерімен консортивті байланыстарын анықтау.</w:t>
      </w:r>
    </w:p>
    <w:p w14:paraId="15D5C95F" w14:textId="77777777" w:rsidR="00CA72AC" w:rsidRPr="00717F10" w:rsidRDefault="00CA72AC" w:rsidP="00CA72AC">
      <w:pPr>
        <w:ind w:firstLine="709"/>
        <w:jc w:val="both"/>
        <w:rPr>
          <w:sz w:val="28"/>
          <w:szCs w:val="28"/>
        </w:rPr>
      </w:pPr>
      <w:r w:rsidRPr="00CA72AC">
        <w:rPr>
          <w:sz w:val="28"/>
          <w:szCs w:val="28"/>
        </w:rPr>
        <w:t xml:space="preserve">5. </w:t>
      </w:r>
      <w:r w:rsidRPr="00CA72AC">
        <w:rPr>
          <w:i/>
          <w:iCs/>
          <w:sz w:val="28"/>
          <w:szCs w:val="28"/>
        </w:rPr>
        <w:t>T. tarda</w:t>
      </w:r>
      <w:r w:rsidRPr="00CA72AC">
        <w:rPr>
          <w:sz w:val="28"/>
          <w:szCs w:val="28"/>
        </w:rPr>
        <w:t xml:space="preserve"> популяцияларындағы генетикалық әртүрлілікті, популяцияаралық дифференциация дәрежесін анықтау.</w:t>
      </w:r>
    </w:p>
    <w:p w14:paraId="3DEC37B5" w14:textId="1642A58D" w:rsidR="00346019" w:rsidRPr="00346019" w:rsidRDefault="00346019" w:rsidP="00CA72AC">
      <w:pPr>
        <w:ind w:firstLine="709"/>
        <w:jc w:val="both"/>
        <w:rPr>
          <w:sz w:val="28"/>
        </w:rPr>
      </w:pPr>
      <w:r w:rsidRPr="00346019">
        <w:rPr>
          <w:b/>
          <w:sz w:val="28"/>
        </w:rPr>
        <w:t>Зерттеу</w:t>
      </w:r>
      <w:r w:rsidRPr="00346019">
        <w:rPr>
          <w:b/>
          <w:spacing w:val="-17"/>
          <w:sz w:val="28"/>
        </w:rPr>
        <w:t xml:space="preserve"> </w:t>
      </w:r>
      <w:r w:rsidRPr="00346019">
        <w:rPr>
          <w:b/>
          <w:sz w:val="28"/>
        </w:rPr>
        <w:t>нысаны.</w:t>
      </w:r>
      <w:r w:rsidRPr="00346019">
        <w:rPr>
          <w:b/>
          <w:spacing w:val="-16"/>
          <w:sz w:val="28"/>
        </w:rPr>
        <w:t xml:space="preserve"> </w:t>
      </w:r>
      <w:r w:rsidRPr="00346019">
        <w:rPr>
          <w:sz w:val="28"/>
        </w:rPr>
        <w:t>Тар аумақты Солтүстік Тянь-Шань эндемигі кеш қызғалдақ (</w:t>
      </w:r>
      <w:r w:rsidRPr="00346019">
        <w:rPr>
          <w:i/>
          <w:iCs/>
          <w:sz w:val="28"/>
        </w:rPr>
        <w:t>T</w:t>
      </w:r>
      <w:r w:rsidR="00D713E5" w:rsidRPr="00D713E5">
        <w:rPr>
          <w:i/>
          <w:iCs/>
          <w:sz w:val="28"/>
        </w:rPr>
        <w:t>.</w:t>
      </w:r>
      <w:r w:rsidRPr="00346019">
        <w:rPr>
          <w:i/>
          <w:iCs/>
          <w:sz w:val="28"/>
        </w:rPr>
        <w:t xml:space="preserve"> tarda</w:t>
      </w:r>
      <w:r w:rsidRPr="00346019">
        <w:rPr>
          <w:sz w:val="28"/>
        </w:rPr>
        <w:t>).</w:t>
      </w:r>
    </w:p>
    <w:p w14:paraId="774D9983" w14:textId="57DC06ED" w:rsidR="00346019" w:rsidRPr="00346019" w:rsidRDefault="00346019" w:rsidP="0069663C">
      <w:pPr>
        <w:tabs>
          <w:tab w:val="num" w:pos="720"/>
        </w:tabs>
        <w:ind w:firstLine="709"/>
        <w:jc w:val="both"/>
        <w:rPr>
          <w:sz w:val="28"/>
          <w:lang w:val="ru-KZ"/>
        </w:rPr>
      </w:pPr>
      <w:r w:rsidRPr="00346019">
        <w:rPr>
          <w:b/>
          <w:bCs/>
          <w:sz w:val="28"/>
        </w:rPr>
        <w:t xml:space="preserve">Зерттеу әдістері.  </w:t>
      </w:r>
      <w:r w:rsidRPr="00346019">
        <w:rPr>
          <w:sz w:val="28"/>
        </w:rPr>
        <w:t xml:space="preserve">Жұмыс барысында геоботаникалық, молекулалық-генетикалық, сипаттамалы, салыстырмалы, тәжірибелік әдістер қолданылды. </w:t>
      </w:r>
      <w:r w:rsidRPr="00346019">
        <w:rPr>
          <w:b/>
          <w:bCs/>
          <w:sz w:val="28"/>
        </w:rPr>
        <w:t xml:space="preserve"> </w:t>
      </w:r>
      <w:r w:rsidRPr="00346019">
        <w:rPr>
          <w:sz w:val="28"/>
        </w:rPr>
        <w:t xml:space="preserve">  </w:t>
      </w:r>
    </w:p>
    <w:p w14:paraId="6B7A53BB" w14:textId="176F4148" w:rsidR="00346019" w:rsidRPr="00346019" w:rsidRDefault="0069663C" w:rsidP="0069663C">
      <w:pPr>
        <w:jc w:val="both"/>
        <w:outlineLvl w:val="1"/>
        <w:rPr>
          <w:b/>
          <w:bCs/>
          <w:sz w:val="28"/>
          <w:szCs w:val="28"/>
        </w:rPr>
      </w:pPr>
      <w:r w:rsidRPr="007B7D79">
        <w:rPr>
          <w:sz w:val="28"/>
          <w:lang w:val="ru-KZ"/>
        </w:rPr>
        <w:t xml:space="preserve">          </w:t>
      </w:r>
      <w:r w:rsidR="00346019" w:rsidRPr="00346019">
        <w:rPr>
          <w:b/>
          <w:bCs/>
          <w:sz w:val="28"/>
          <w:szCs w:val="28"/>
        </w:rPr>
        <w:t>Зерттеудің</w:t>
      </w:r>
      <w:r w:rsidR="00346019" w:rsidRPr="00346019">
        <w:rPr>
          <w:b/>
          <w:bCs/>
          <w:spacing w:val="-6"/>
          <w:sz w:val="28"/>
          <w:szCs w:val="28"/>
        </w:rPr>
        <w:t xml:space="preserve"> </w:t>
      </w:r>
      <w:r w:rsidR="00346019" w:rsidRPr="00346019">
        <w:rPr>
          <w:b/>
          <w:bCs/>
          <w:sz w:val="28"/>
          <w:szCs w:val="28"/>
        </w:rPr>
        <w:t>ғылыми</w:t>
      </w:r>
      <w:r w:rsidR="00346019" w:rsidRPr="00346019">
        <w:rPr>
          <w:b/>
          <w:bCs/>
          <w:spacing w:val="-6"/>
          <w:sz w:val="28"/>
          <w:szCs w:val="28"/>
        </w:rPr>
        <w:t xml:space="preserve"> </w:t>
      </w:r>
      <w:r w:rsidR="00346019" w:rsidRPr="00346019">
        <w:rPr>
          <w:b/>
          <w:bCs/>
          <w:spacing w:val="-2"/>
          <w:sz w:val="28"/>
          <w:szCs w:val="28"/>
        </w:rPr>
        <w:t>жаңалығы.</w:t>
      </w:r>
    </w:p>
    <w:p w14:paraId="03B6DBE9" w14:textId="77777777" w:rsidR="00CA72AC" w:rsidRPr="00CA72AC" w:rsidRDefault="00CA72AC" w:rsidP="00CA72AC">
      <w:pPr>
        <w:ind w:firstLine="709"/>
        <w:jc w:val="both"/>
        <w:outlineLvl w:val="1"/>
        <w:rPr>
          <w:sz w:val="28"/>
        </w:rPr>
      </w:pPr>
      <w:r w:rsidRPr="00CA72AC">
        <w:rPr>
          <w:i/>
          <w:iCs/>
          <w:sz w:val="28"/>
        </w:rPr>
        <w:t>T. tarda</w:t>
      </w:r>
      <w:r w:rsidRPr="00CA72AC">
        <w:rPr>
          <w:sz w:val="28"/>
        </w:rPr>
        <w:t xml:space="preserve"> популяциясына кешенді зерттеу алғаш рет жүргізілді, оның ішінде Қазақстандағы таралу аймағын нақтыланып, эколого-фитоценотикалық сипаттамалары, генеративті дарақтардың жылдық динамикадағы  (2021-2024 ж.) морфологиялық өзгергіштігі, популяцияның тығыздығы, саны, жастық құрамы,  түрдің репродуктивті потенциалы,  қолдан өсіру және адаптациялық мүмкіндіктері, молекулалық-генетикалық өзгергіштігі және консортивті байланыстары жан-жақты зерттелді. Қазақстанда сирек кездесетін жабайы қызғалдақтар популяциясы түрлердің маңызды гендік қоры және еліміздің табиғи мұрасы  болып табылады, осыған орай </w:t>
      </w:r>
      <w:r w:rsidRPr="00CA72AC">
        <w:rPr>
          <w:i/>
          <w:iCs/>
          <w:sz w:val="28"/>
        </w:rPr>
        <w:t>T. tarda</w:t>
      </w:r>
      <w:r w:rsidRPr="00CA72AC">
        <w:rPr>
          <w:sz w:val="28"/>
        </w:rPr>
        <w:t xml:space="preserve"> морфологиялық және генетикалық өзгергіштігі әртүрлі экологиялық популяцияларда зерттелді. Бұл зерттеу түрдің экологиясы, биологиясы мен өзгергіштігі туралы түсініктерді кеңейтіп, оның әртүрлілігін ауқымды деңгейде сақтауға ықпал етеді. </w:t>
      </w:r>
    </w:p>
    <w:p w14:paraId="191F3358" w14:textId="77777777" w:rsidR="00CA72AC" w:rsidRPr="00CA72AC" w:rsidRDefault="00CA72AC" w:rsidP="00CA72AC">
      <w:pPr>
        <w:ind w:firstLine="709"/>
        <w:jc w:val="both"/>
        <w:outlineLvl w:val="1"/>
        <w:rPr>
          <w:sz w:val="28"/>
        </w:rPr>
      </w:pPr>
      <w:r w:rsidRPr="00CA72AC">
        <w:rPr>
          <w:sz w:val="28"/>
        </w:rPr>
        <w:t xml:space="preserve">Өз зерттеулеріміздің материалдарын, гербарий деректерін, әдебиеттер мен кейбір интернет көздерін өңдеу нәтижесінде Қазақстандағы бұл түрдің таралуының нүктелік картасы жасалды. </w:t>
      </w:r>
      <w:r w:rsidRPr="00CA72AC">
        <w:rPr>
          <w:i/>
          <w:iCs/>
          <w:sz w:val="28"/>
        </w:rPr>
        <w:t>T. tarda</w:t>
      </w:r>
      <w:r w:rsidRPr="00CA72AC">
        <w:rPr>
          <w:sz w:val="28"/>
        </w:rPr>
        <w:t xml:space="preserve"> қатысатын қауымдастықтардың жалпы флоралық тізімі құрастырылды.</w:t>
      </w:r>
    </w:p>
    <w:p w14:paraId="5D016533" w14:textId="77777777" w:rsidR="00CA72AC" w:rsidRPr="00CA72AC" w:rsidRDefault="00CA72AC" w:rsidP="00CA72AC">
      <w:pPr>
        <w:ind w:firstLine="709"/>
        <w:jc w:val="both"/>
        <w:outlineLvl w:val="1"/>
        <w:rPr>
          <w:sz w:val="28"/>
        </w:rPr>
      </w:pPr>
      <w:r w:rsidRPr="00CA72AC">
        <w:rPr>
          <w:sz w:val="28"/>
        </w:rPr>
        <w:t>Түрдің морфологиялық өзгергіштігі, популяциялардың тығыздығы, саны, жастық құрамы әртүрлі тіршілік ету жағдайларында зерттелді.</w:t>
      </w:r>
    </w:p>
    <w:p w14:paraId="19943224" w14:textId="77777777" w:rsidR="00CA72AC" w:rsidRPr="00CA72AC" w:rsidRDefault="00CA72AC" w:rsidP="00CA72AC">
      <w:pPr>
        <w:ind w:firstLine="709"/>
        <w:jc w:val="both"/>
        <w:outlineLvl w:val="1"/>
        <w:rPr>
          <w:sz w:val="28"/>
        </w:rPr>
      </w:pPr>
      <w:r w:rsidRPr="00CA72AC">
        <w:rPr>
          <w:sz w:val="28"/>
        </w:rPr>
        <w:t xml:space="preserve"> Түрдің тұқым өнімділігі анықталып, тұқымдардың (өлшемі, массасы) сипаттамасы берілді, олардың өнгіштігі мен өсу динамикасы зерттелді.</w:t>
      </w:r>
    </w:p>
    <w:p w14:paraId="65545609" w14:textId="77777777" w:rsidR="00CA72AC" w:rsidRPr="00CA72AC" w:rsidRDefault="00CA72AC" w:rsidP="00CA72AC">
      <w:pPr>
        <w:ind w:firstLine="709"/>
        <w:jc w:val="both"/>
        <w:outlineLvl w:val="1"/>
        <w:rPr>
          <w:sz w:val="28"/>
        </w:rPr>
      </w:pPr>
      <w:r w:rsidRPr="00CA72AC">
        <w:rPr>
          <w:sz w:val="28"/>
        </w:rPr>
        <w:t>Түрді қолдан өсіру ерекшеліктері, адаптациялық мүмкіндіктері сонымен бірге, омыртқалы және омыртқасыз жануарлармен (тұтынушылар, тозаңдандырушылар, зиянкестер) консортивтік байланыстары анықталды.</w:t>
      </w:r>
    </w:p>
    <w:p w14:paraId="734D7EDE" w14:textId="77777777" w:rsidR="00CA72AC" w:rsidRPr="00717F10" w:rsidRDefault="00CA72AC" w:rsidP="00CA72AC">
      <w:pPr>
        <w:ind w:firstLine="709"/>
        <w:jc w:val="both"/>
        <w:outlineLvl w:val="1"/>
        <w:rPr>
          <w:i/>
          <w:iCs/>
          <w:sz w:val="28"/>
        </w:rPr>
      </w:pPr>
      <w:r w:rsidRPr="00CA72AC">
        <w:rPr>
          <w:sz w:val="28"/>
        </w:rPr>
        <w:t>Түрге молекулалық-генетикалық зерттеу жүргізіліп, түрдің генетикалық алуантүрлілік дәрежесі анықталды.</w:t>
      </w:r>
      <w:r w:rsidRPr="00CA72AC">
        <w:rPr>
          <w:i/>
          <w:iCs/>
          <w:sz w:val="28"/>
        </w:rPr>
        <w:t xml:space="preserve"> </w:t>
      </w:r>
    </w:p>
    <w:p w14:paraId="6B158808" w14:textId="04635F59" w:rsidR="00346019" w:rsidRPr="00346019" w:rsidRDefault="00346019" w:rsidP="00CA72AC">
      <w:pPr>
        <w:ind w:firstLine="709"/>
        <w:jc w:val="both"/>
        <w:outlineLvl w:val="1"/>
        <w:rPr>
          <w:b/>
          <w:bCs/>
          <w:spacing w:val="-2"/>
          <w:sz w:val="28"/>
          <w:szCs w:val="28"/>
          <w:lang w:val="ru-RU"/>
        </w:rPr>
      </w:pPr>
      <w:r w:rsidRPr="00346019">
        <w:rPr>
          <w:b/>
          <w:bCs/>
          <w:sz w:val="28"/>
          <w:szCs w:val="28"/>
        </w:rPr>
        <w:t>Жұмыстың</w:t>
      </w:r>
      <w:r w:rsidRPr="00346019">
        <w:rPr>
          <w:b/>
          <w:bCs/>
          <w:spacing w:val="-9"/>
          <w:sz w:val="28"/>
          <w:szCs w:val="28"/>
        </w:rPr>
        <w:t xml:space="preserve"> </w:t>
      </w:r>
      <w:r w:rsidRPr="00346019">
        <w:rPr>
          <w:b/>
          <w:bCs/>
          <w:sz w:val="28"/>
          <w:szCs w:val="28"/>
        </w:rPr>
        <w:t>ғылыми</w:t>
      </w:r>
      <w:r w:rsidRPr="00346019">
        <w:rPr>
          <w:b/>
          <w:bCs/>
          <w:spacing w:val="-6"/>
          <w:sz w:val="28"/>
          <w:szCs w:val="28"/>
        </w:rPr>
        <w:t xml:space="preserve"> </w:t>
      </w:r>
      <w:r w:rsidRPr="00346019">
        <w:rPr>
          <w:b/>
          <w:bCs/>
          <w:sz w:val="28"/>
          <w:szCs w:val="28"/>
        </w:rPr>
        <w:t>және</w:t>
      </w:r>
      <w:r w:rsidRPr="00346019">
        <w:rPr>
          <w:b/>
          <w:bCs/>
          <w:spacing w:val="-5"/>
          <w:sz w:val="28"/>
          <w:szCs w:val="28"/>
        </w:rPr>
        <w:t xml:space="preserve"> </w:t>
      </w:r>
      <w:r w:rsidRPr="00346019">
        <w:rPr>
          <w:b/>
          <w:bCs/>
          <w:sz w:val="28"/>
          <w:szCs w:val="28"/>
        </w:rPr>
        <w:t>практикалық</w:t>
      </w:r>
      <w:r w:rsidRPr="00346019">
        <w:rPr>
          <w:b/>
          <w:bCs/>
          <w:spacing w:val="-6"/>
          <w:sz w:val="28"/>
          <w:szCs w:val="28"/>
        </w:rPr>
        <w:t xml:space="preserve"> </w:t>
      </w:r>
      <w:r w:rsidRPr="00346019">
        <w:rPr>
          <w:b/>
          <w:bCs/>
          <w:spacing w:val="-2"/>
          <w:sz w:val="28"/>
          <w:szCs w:val="28"/>
        </w:rPr>
        <w:t>маңызы.</w:t>
      </w:r>
    </w:p>
    <w:p w14:paraId="498FC3E0" w14:textId="74B6071D" w:rsidR="00CA72AC" w:rsidRPr="00CA72AC" w:rsidRDefault="00CA72AC" w:rsidP="00CA72AC">
      <w:pPr>
        <w:ind w:firstLine="709"/>
        <w:jc w:val="both"/>
        <w:outlineLvl w:val="1"/>
        <w:rPr>
          <w:sz w:val="28"/>
          <w:szCs w:val="28"/>
          <w:lang w:val="ru-RU"/>
        </w:rPr>
      </w:pPr>
      <w:r w:rsidRPr="00CA72AC">
        <w:rPr>
          <w:sz w:val="28"/>
          <w:szCs w:val="28"/>
          <w:lang w:val="ru-RU"/>
        </w:rPr>
        <w:t xml:space="preserve">Алынған ғылыми нәтижелер мен тұжырымдамалар тар аумақты Солтүстік Тянь-Шань эндемигі </w:t>
      </w:r>
      <w:r w:rsidRPr="00CA72AC">
        <w:rPr>
          <w:i/>
          <w:iCs/>
          <w:sz w:val="28"/>
          <w:szCs w:val="28"/>
          <w:lang w:val="ru-RU"/>
        </w:rPr>
        <w:t>T. tarda</w:t>
      </w:r>
      <w:r w:rsidRPr="00CA72AC">
        <w:rPr>
          <w:sz w:val="28"/>
          <w:szCs w:val="28"/>
          <w:lang w:val="ru-RU"/>
        </w:rPr>
        <w:t xml:space="preserve"> популяциясының қазіргі жағдайын бағалауға мүмкіндік береді, диссертациялық жұмысты орындау барысында жиналып өңделген </w:t>
      </w:r>
      <w:r w:rsidRPr="00CA72AC">
        <w:rPr>
          <w:i/>
          <w:iCs/>
          <w:sz w:val="28"/>
          <w:szCs w:val="28"/>
          <w:lang w:val="ru-RU"/>
        </w:rPr>
        <w:t>T. tarda</w:t>
      </w:r>
      <w:r w:rsidRPr="00CA72AC">
        <w:rPr>
          <w:sz w:val="28"/>
          <w:szCs w:val="28"/>
          <w:lang w:val="ru-RU"/>
        </w:rPr>
        <w:t xml:space="preserve">  өсімдігінің гербарий үлгілері  «А.Н. Бөкейханов атындағы Қазақ орман шаруашылығы және агроорманмелиорация ғылыми-зерттеу институты» ЖШС гербарий қорына (Қосымша А) және әл-Фараби атындағы Қазақ Ұлттық университеті, Биология және биотехнология факультетінің гербарлық қорына (Қосымша Ә), Астана ботаникалық бағының гербарий қорына (Қосымша Б)</w:t>
      </w:r>
      <w:r>
        <w:rPr>
          <w:sz w:val="28"/>
          <w:szCs w:val="28"/>
          <w:lang w:val="ru-RU"/>
        </w:rPr>
        <w:t xml:space="preserve"> </w:t>
      </w:r>
      <w:r w:rsidRPr="00CA72AC">
        <w:rPr>
          <w:sz w:val="28"/>
          <w:szCs w:val="28"/>
          <w:lang w:val="ru-RU"/>
        </w:rPr>
        <w:t>гербарий қорына өткізілді.</w:t>
      </w:r>
    </w:p>
    <w:p w14:paraId="2B5A3301" w14:textId="77777777" w:rsidR="00CA72AC" w:rsidRPr="00CA72AC" w:rsidRDefault="00CA72AC" w:rsidP="00CA72AC">
      <w:pPr>
        <w:ind w:firstLine="709"/>
        <w:jc w:val="both"/>
        <w:outlineLvl w:val="1"/>
        <w:rPr>
          <w:sz w:val="28"/>
          <w:szCs w:val="28"/>
          <w:lang w:val="ru-RU"/>
        </w:rPr>
      </w:pPr>
      <w:r w:rsidRPr="00CA72AC">
        <w:rPr>
          <w:sz w:val="28"/>
          <w:szCs w:val="28"/>
          <w:lang w:val="ru-RU"/>
        </w:rPr>
        <w:t xml:space="preserve">Біз зерттеген </w:t>
      </w:r>
      <w:r w:rsidRPr="00CA72AC">
        <w:rPr>
          <w:i/>
          <w:iCs/>
          <w:sz w:val="28"/>
          <w:szCs w:val="28"/>
          <w:lang w:val="ru-RU"/>
        </w:rPr>
        <w:t>T. tarda</w:t>
      </w:r>
      <w:r w:rsidRPr="00CA72AC">
        <w:rPr>
          <w:sz w:val="28"/>
          <w:szCs w:val="28"/>
          <w:lang w:val="ru-RU"/>
        </w:rPr>
        <w:t xml:space="preserve"> популяцияларының жай-күйін бағалауға кешенді тәсіл оларды сақтау және қорғау бойынша ұсыныстарды әзірлеу үшін теориялық негіз болып табылады.</w:t>
      </w:r>
    </w:p>
    <w:p w14:paraId="3E6383E8" w14:textId="77777777" w:rsidR="00CA72AC" w:rsidRPr="00CA72AC" w:rsidRDefault="00CA72AC" w:rsidP="00CA72AC">
      <w:pPr>
        <w:ind w:firstLine="709"/>
        <w:jc w:val="both"/>
        <w:outlineLvl w:val="1"/>
        <w:rPr>
          <w:sz w:val="28"/>
          <w:szCs w:val="28"/>
          <w:lang w:val="ru-RU"/>
        </w:rPr>
      </w:pPr>
      <w:r w:rsidRPr="00CA72AC">
        <w:rPr>
          <w:i/>
          <w:iCs/>
          <w:sz w:val="28"/>
          <w:szCs w:val="28"/>
          <w:lang w:val="ru-RU"/>
        </w:rPr>
        <w:t>T. tarda</w:t>
      </w:r>
      <w:r w:rsidRPr="00CA72AC">
        <w:rPr>
          <w:sz w:val="28"/>
          <w:szCs w:val="28"/>
          <w:lang w:val="ru-RU"/>
        </w:rPr>
        <w:t xml:space="preserve"> популяциясын қолдан өсіру ерекшеліктері туралы нәтижелер</w:t>
      </w:r>
      <w:r w:rsidRPr="00CA72AC">
        <w:rPr>
          <w:i/>
          <w:iCs/>
          <w:sz w:val="28"/>
          <w:szCs w:val="28"/>
          <w:lang w:val="ru-RU"/>
        </w:rPr>
        <w:t xml:space="preserve"> T. tarda</w:t>
      </w:r>
      <w:r w:rsidRPr="00CA72AC">
        <w:rPr>
          <w:sz w:val="28"/>
          <w:szCs w:val="28"/>
          <w:lang w:val="ru-RU"/>
        </w:rPr>
        <w:t xml:space="preserve"> өсімдігін көгалдандыру мақсатында қолдануға ұсыныстарды енгізу үшін қолдануға мүмкіндік береді. </w:t>
      </w:r>
    </w:p>
    <w:p w14:paraId="1E7DB6B2" w14:textId="57D697EA" w:rsidR="00CA72AC" w:rsidRDefault="00CA72AC" w:rsidP="00CA72AC">
      <w:pPr>
        <w:ind w:firstLine="709"/>
        <w:jc w:val="both"/>
        <w:outlineLvl w:val="1"/>
        <w:rPr>
          <w:sz w:val="28"/>
          <w:szCs w:val="28"/>
          <w:lang w:val="ru-RU"/>
        </w:rPr>
      </w:pPr>
      <w:r w:rsidRPr="00CA72AC">
        <w:rPr>
          <w:sz w:val="28"/>
          <w:szCs w:val="28"/>
          <w:lang w:val="ru-RU"/>
        </w:rPr>
        <w:t>Диссертациялық жұмысты орындау барысында алынған зерттеу нәтижелері түрді қорғауды жақсартуға ұсыныс енгізуге алғышарт болып табылады.</w:t>
      </w:r>
    </w:p>
    <w:p w14:paraId="2F3D9E6A" w14:textId="3C7CE583" w:rsidR="00346019" w:rsidRPr="00346019" w:rsidRDefault="00346019" w:rsidP="00CA72AC">
      <w:pPr>
        <w:ind w:firstLine="709"/>
        <w:jc w:val="both"/>
        <w:outlineLvl w:val="1"/>
        <w:rPr>
          <w:b/>
          <w:bCs/>
          <w:spacing w:val="-2"/>
          <w:sz w:val="28"/>
          <w:szCs w:val="28"/>
        </w:rPr>
      </w:pPr>
      <w:r w:rsidRPr="00346019">
        <w:rPr>
          <w:b/>
          <w:bCs/>
          <w:sz w:val="28"/>
          <w:szCs w:val="28"/>
        </w:rPr>
        <w:t>Қорғауға</w:t>
      </w:r>
      <w:r w:rsidRPr="00346019">
        <w:rPr>
          <w:b/>
          <w:bCs/>
          <w:spacing w:val="-8"/>
          <w:sz w:val="28"/>
          <w:szCs w:val="28"/>
        </w:rPr>
        <w:t xml:space="preserve"> </w:t>
      </w:r>
      <w:r w:rsidRPr="00346019">
        <w:rPr>
          <w:b/>
          <w:bCs/>
          <w:sz w:val="28"/>
          <w:szCs w:val="28"/>
        </w:rPr>
        <w:t>ұсынылатын</w:t>
      </w:r>
      <w:r w:rsidRPr="00346019">
        <w:rPr>
          <w:b/>
          <w:bCs/>
          <w:spacing w:val="-8"/>
          <w:sz w:val="28"/>
          <w:szCs w:val="28"/>
        </w:rPr>
        <w:t xml:space="preserve"> </w:t>
      </w:r>
      <w:r w:rsidRPr="00346019">
        <w:rPr>
          <w:b/>
          <w:bCs/>
          <w:sz w:val="28"/>
          <w:szCs w:val="28"/>
        </w:rPr>
        <w:t>негізгі</w:t>
      </w:r>
      <w:r w:rsidRPr="00346019">
        <w:rPr>
          <w:b/>
          <w:bCs/>
          <w:spacing w:val="-5"/>
          <w:sz w:val="28"/>
          <w:szCs w:val="28"/>
        </w:rPr>
        <w:t xml:space="preserve"> </w:t>
      </w:r>
      <w:r w:rsidRPr="00346019">
        <w:rPr>
          <w:b/>
          <w:bCs/>
          <w:spacing w:val="-2"/>
          <w:sz w:val="28"/>
          <w:szCs w:val="28"/>
        </w:rPr>
        <w:t>қағидалар.</w:t>
      </w:r>
    </w:p>
    <w:p w14:paraId="3BCEE5E5" w14:textId="7BE97795" w:rsidR="00CA72AC" w:rsidRPr="00CA72AC" w:rsidRDefault="00CA72AC" w:rsidP="00CA72AC">
      <w:pPr>
        <w:ind w:firstLine="426"/>
        <w:jc w:val="both"/>
        <w:rPr>
          <w:sz w:val="28"/>
          <w:szCs w:val="28"/>
        </w:rPr>
      </w:pPr>
      <w:r w:rsidRPr="00CA72AC">
        <w:rPr>
          <w:sz w:val="28"/>
          <w:szCs w:val="28"/>
        </w:rPr>
        <w:t>1. Қазақстандағы түрдің таралуы нақтыланып, ареалдың шығыс бөлігінде (Үшқоныр және Қарғалы сайлары) жаңа өсу орындары анықталды, түрдің тау бөктерінен орта белдеуге дейінгі (теңіз деңгейінен 1900 м) 20-дан астам мекен ету аймақтары сипатталды.</w:t>
      </w:r>
    </w:p>
    <w:p w14:paraId="0B5654D7" w14:textId="011F6AC2" w:rsidR="00CA72AC" w:rsidRPr="00CA72AC" w:rsidRDefault="00CA72AC" w:rsidP="00CA72AC">
      <w:pPr>
        <w:ind w:firstLine="426"/>
        <w:jc w:val="both"/>
        <w:rPr>
          <w:sz w:val="28"/>
          <w:szCs w:val="28"/>
        </w:rPr>
      </w:pPr>
      <w:r w:rsidRPr="00CA72AC">
        <w:rPr>
          <w:sz w:val="28"/>
          <w:szCs w:val="28"/>
        </w:rPr>
        <w:t xml:space="preserve">2. </w:t>
      </w:r>
      <w:r w:rsidRPr="00CA72AC">
        <w:rPr>
          <w:i/>
          <w:iCs/>
          <w:sz w:val="28"/>
          <w:szCs w:val="28"/>
        </w:rPr>
        <w:t>T. tarda</w:t>
      </w:r>
      <w:r w:rsidRPr="00CA72AC">
        <w:rPr>
          <w:sz w:val="28"/>
          <w:szCs w:val="28"/>
        </w:rPr>
        <w:t xml:space="preserve"> қатысатын өсімдік қауымдастықтарының флоралық құрамы 50 тұқымдасқа, 162 туысқа жататын 240 түрден тұрады. Бұрын белгілі дала және бұталы қауымдастықтардан бөлек, </w:t>
      </w:r>
      <w:r w:rsidRPr="00CA72AC">
        <w:rPr>
          <w:i/>
          <w:iCs/>
          <w:sz w:val="28"/>
          <w:szCs w:val="28"/>
        </w:rPr>
        <w:t>T. tarda</w:t>
      </w:r>
      <w:r w:rsidRPr="00CA72AC">
        <w:rPr>
          <w:sz w:val="28"/>
          <w:szCs w:val="28"/>
        </w:rPr>
        <w:t xml:space="preserve"> жаңа өсімдік қауымдастықтары – өрік ормандарында өсетіні анықталды.</w:t>
      </w:r>
    </w:p>
    <w:p w14:paraId="0A017CFF" w14:textId="17A43654" w:rsidR="00CA72AC" w:rsidRPr="00CA72AC" w:rsidRDefault="00CA72AC" w:rsidP="00CA72AC">
      <w:pPr>
        <w:ind w:firstLine="426"/>
        <w:jc w:val="both"/>
        <w:rPr>
          <w:sz w:val="28"/>
          <w:szCs w:val="28"/>
        </w:rPr>
      </w:pPr>
      <w:r w:rsidRPr="00CA72AC">
        <w:rPr>
          <w:sz w:val="28"/>
          <w:szCs w:val="28"/>
        </w:rPr>
        <w:t>3. Популяциялардың жастық құрылымы толық құрамды, жас өскіндермен жеткілікті қамтамасыз етілген (ювенильді – 31,6%) және ең қолайлы тіршілік ету жағдайлары мен ең жоғары тығыздық көрсеткіштері (64,1 дарақ/м²) Қарғалы шатқалында тіркелді.</w:t>
      </w:r>
    </w:p>
    <w:p w14:paraId="762501A6" w14:textId="6C4ADFB1" w:rsidR="00CA72AC" w:rsidRPr="00CA72AC" w:rsidRDefault="00CA72AC" w:rsidP="00CA72AC">
      <w:pPr>
        <w:ind w:firstLine="426"/>
        <w:jc w:val="both"/>
        <w:rPr>
          <w:sz w:val="28"/>
          <w:szCs w:val="28"/>
        </w:rPr>
      </w:pPr>
      <w:r w:rsidRPr="00CA72AC">
        <w:rPr>
          <w:sz w:val="28"/>
          <w:szCs w:val="28"/>
        </w:rPr>
        <w:t xml:space="preserve">4. </w:t>
      </w:r>
      <w:r w:rsidRPr="00CA72AC">
        <w:rPr>
          <w:i/>
          <w:iCs/>
          <w:sz w:val="28"/>
          <w:szCs w:val="28"/>
        </w:rPr>
        <w:t>T. tarda</w:t>
      </w:r>
      <w:r w:rsidRPr="00CA72AC">
        <w:rPr>
          <w:sz w:val="28"/>
          <w:szCs w:val="28"/>
        </w:rPr>
        <w:t xml:space="preserve"> тұқымдары арнайы сақтау жағдайларынсыз да 3–4 жыл бойы өнгіштігін сақтайды, ал сақтау мерзімі ұзарған сайын олардың өнгіштігі шамамен екі есе төмендейді. Бұл деректер </w:t>
      </w:r>
      <w:r w:rsidRPr="00CA72AC">
        <w:rPr>
          <w:i/>
          <w:iCs/>
          <w:sz w:val="28"/>
          <w:szCs w:val="28"/>
        </w:rPr>
        <w:t>T. tarda</w:t>
      </w:r>
      <w:r w:rsidRPr="00CA72AC">
        <w:rPr>
          <w:sz w:val="28"/>
          <w:szCs w:val="28"/>
        </w:rPr>
        <w:t xml:space="preserve"> түрінің  әртүрлі мәдени жағдайларға бейімделу мүмкіндіктерінің кеңдігін, әсіресе тұқым өнімділігі мен жоғары өнгіштігі тұрғысынан дәлелдейді, бұл оны өсіру мен көгалдандыруда пайдаланудың негізі болып табылады</w:t>
      </w:r>
    </w:p>
    <w:p w14:paraId="04BD344B" w14:textId="6CDAC2EF" w:rsidR="00CA72AC" w:rsidRPr="00CA72AC" w:rsidRDefault="00CA72AC" w:rsidP="00CA72AC">
      <w:pPr>
        <w:ind w:firstLine="426"/>
        <w:jc w:val="both"/>
        <w:rPr>
          <w:sz w:val="28"/>
          <w:szCs w:val="28"/>
        </w:rPr>
      </w:pPr>
      <w:r w:rsidRPr="00CA72AC">
        <w:rPr>
          <w:sz w:val="28"/>
          <w:szCs w:val="28"/>
        </w:rPr>
        <w:t xml:space="preserve">5. Зерттелген түр адаптацияның жоғары деңгейімен ерекшеленетіні анықталды, ол сәтті натурализацияланып, тұқымдарының өздігінен таралуы арқылы көгалдарда өздігінен өсетін популяциялар түзе алатыны анықталды. </w:t>
      </w:r>
    </w:p>
    <w:p w14:paraId="698BE5CE" w14:textId="0F7A6681" w:rsidR="00CA72AC" w:rsidRPr="00CA72AC" w:rsidRDefault="00CA72AC" w:rsidP="00CA72AC">
      <w:pPr>
        <w:ind w:firstLine="426"/>
        <w:jc w:val="both"/>
        <w:rPr>
          <w:sz w:val="28"/>
          <w:szCs w:val="28"/>
        </w:rPr>
      </w:pPr>
      <w:r w:rsidRPr="00CA72AC">
        <w:rPr>
          <w:sz w:val="28"/>
          <w:szCs w:val="28"/>
        </w:rPr>
        <w:t xml:space="preserve">6. Хлоропласттық ДНҚ мен ядролық ITS1-2 аймағы бойынша Қазақстандағы </w:t>
      </w:r>
      <w:r w:rsidRPr="00CA72AC">
        <w:rPr>
          <w:i/>
          <w:iCs/>
          <w:sz w:val="28"/>
          <w:szCs w:val="28"/>
        </w:rPr>
        <w:t>T. tarda</w:t>
      </w:r>
      <w:r w:rsidRPr="00CA72AC">
        <w:rPr>
          <w:sz w:val="28"/>
          <w:szCs w:val="28"/>
        </w:rPr>
        <w:t xml:space="preserve"> популяцияларының екі топқа генетикалық жіктелуін көрсетті.</w:t>
      </w:r>
    </w:p>
    <w:p w14:paraId="7B190D8E" w14:textId="000AC392" w:rsidR="00346019" w:rsidRPr="00346019" w:rsidRDefault="00C25226" w:rsidP="00C25226">
      <w:pPr>
        <w:jc w:val="both"/>
        <w:rPr>
          <w:sz w:val="28"/>
        </w:rPr>
      </w:pPr>
      <w:r w:rsidRPr="00D53425">
        <w:rPr>
          <w:sz w:val="28"/>
          <w:szCs w:val="28"/>
        </w:rPr>
        <w:t xml:space="preserve">          </w:t>
      </w:r>
      <w:r w:rsidR="00346019" w:rsidRPr="00346019">
        <w:rPr>
          <w:b/>
          <w:bCs/>
          <w:sz w:val="28"/>
        </w:rPr>
        <w:t>Автордың жұмыстағы жеке үлесі</w:t>
      </w:r>
      <w:r w:rsidR="00346019" w:rsidRPr="00346019">
        <w:rPr>
          <w:sz w:val="28"/>
        </w:rPr>
        <w:t>.</w:t>
      </w:r>
    </w:p>
    <w:p w14:paraId="0B29FE52" w14:textId="77777777" w:rsidR="00346019" w:rsidRPr="00346019" w:rsidRDefault="00346019" w:rsidP="00497C95">
      <w:pPr>
        <w:ind w:firstLine="567"/>
        <w:jc w:val="both"/>
        <w:rPr>
          <w:sz w:val="28"/>
        </w:rPr>
      </w:pPr>
      <w:r w:rsidRPr="00346019">
        <w:rPr>
          <w:sz w:val="28"/>
        </w:rPr>
        <w:t>Жұмыстың авторы зерттеу жұмысының мақсаты мен міндеттерін орындау барысында, әдеби деректерге шолу жүргізіп, зерттеу нысанын алынған әдістермен далалық және зертханалық жағдайда зерттеп, алынған нәтижелерді жинақтап өңдеп, диссертацияны жазу мен рәсімдеуде толық өз үлесін қосты.</w:t>
      </w:r>
    </w:p>
    <w:p w14:paraId="650E46DC" w14:textId="674B3521" w:rsidR="00346019" w:rsidRPr="00717F10" w:rsidRDefault="00346019" w:rsidP="00346019">
      <w:pPr>
        <w:ind w:firstLine="709"/>
        <w:jc w:val="both"/>
        <w:rPr>
          <w:b/>
          <w:bCs/>
          <w:sz w:val="28"/>
        </w:rPr>
      </w:pPr>
      <w:r w:rsidRPr="00346019">
        <w:rPr>
          <w:b/>
          <w:bCs/>
          <w:sz w:val="28"/>
        </w:rPr>
        <w:t>Жұмыстың апробациясы</w:t>
      </w:r>
      <w:r w:rsidR="00215E51" w:rsidRPr="00717F10">
        <w:rPr>
          <w:b/>
          <w:bCs/>
          <w:sz w:val="28"/>
        </w:rPr>
        <w:t>.</w:t>
      </w:r>
    </w:p>
    <w:p w14:paraId="7484E7B9" w14:textId="77777777" w:rsidR="00215E51" w:rsidRPr="00215E51" w:rsidRDefault="00215E51" w:rsidP="00215E51">
      <w:pPr>
        <w:widowControl/>
        <w:autoSpaceDE/>
        <w:autoSpaceDN/>
        <w:spacing w:after="160" w:line="259" w:lineRule="auto"/>
        <w:ind w:firstLine="426"/>
        <w:contextualSpacing/>
        <w:jc w:val="both"/>
        <w:rPr>
          <w:sz w:val="28"/>
        </w:rPr>
      </w:pPr>
      <w:r w:rsidRPr="00215E51">
        <w:rPr>
          <w:sz w:val="28"/>
        </w:rPr>
        <w:t xml:space="preserve">Диссертациялық жұмыстың нәтижелері мен негізгі қағидалары халықаралық ғылыми конференцияларда баяндалды және талқыланды: </w:t>
      </w:r>
    </w:p>
    <w:p w14:paraId="29BA9A98" w14:textId="77777777" w:rsidR="00215E51" w:rsidRPr="00215E51" w:rsidRDefault="00215E51" w:rsidP="00215E51">
      <w:pPr>
        <w:widowControl/>
        <w:autoSpaceDE/>
        <w:autoSpaceDN/>
        <w:spacing w:after="160" w:line="259" w:lineRule="auto"/>
        <w:ind w:firstLine="426"/>
        <w:contextualSpacing/>
        <w:jc w:val="both"/>
        <w:rPr>
          <w:sz w:val="28"/>
        </w:rPr>
      </w:pPr>
      <w:r w:rsidRPr="00215E51">
        <w:rPr>
          <w:sz w:val="28"/>
        </w:rPr>
        <w:t xml:space="preserve">- Международная научно-практическая конференция «30-летию независимости Казахстана: АСПЕКТЫ СОХРАНЕНИЯ БИОРАЗНООБРАЗИЯ» посвященной 80-летию доктора биологических наук, профессора, Почетного члена Национальной Академии Наук Республики Казахстан, академика КазНАЕН Мухитдинова Н.М. (Алматы, 2021); </w:t>
      </w:r>
    </w:p>
    <w:p w14:paraId="76C992C1" w14:textId="77777777" w:rsidR="00215E51" w:rsidRPr="00215E51" w:rsidRDefault="00215E51" w:rsidP="00215E51">
      <w:pPr>
        <w:widowControl/>
        <w:autoSpaceDE/>
        <w:autoSpaceDN/>
        <w:spacing w:after="160" w:line="259" w:lineRule="auto"/>
        <w:ind w:firstLine="426"/>
        <w:contextualSpacing/>
        <w:jc w:val="both"/>
        <w:rPr>
          <w:sz w:val="28"/>
        </w:rPr>
      </w:pPr>
      <w:r w:rsidRPr="00215E51">
        <w:rPr>
          <w:sz w:val="28"/>
        </w:rPr>
        <w:t xml:space="preserve">- ASIAN GRASSLAND CONFERENCE. Virtual Conference (Ukraine, 2022 y.); </w:t>
      </w:r>
    </w:p>
    <w:p w14:paraId="2E0FF8A4" w14:textId="77777777" w:rsidR="00215E51" w:rsidRPr="00215E51" w:rsidRDefault="00215E51" w:rsidP="00215E51">
      <w:pPr>
        <w:widowControl/>
        <w:autoSpaceDE/>
        <w:autoSpaceDN/>
        <w:spacing w:after="160" w:line="259" w:lineRule="auto"/>
        <w:ind w:firstLine="426"/>
        <w:contextualSpacing/>
        <w:jc w:val="both"/>
        <w:rPr>
          <w:sz w:val="28"/>
        </w:rPr>
      </w:pPr>
      <w:r w:rsidRPr="00215E51">
        <w:rPr>
          <w:sz w:val="28"/>
        </w:rPr>
        <w:t xml:space="preserve">-  IV международная научная конференция. «БИОЛОГИЧЕСКОЕ РАЗНООБРАЗИЕ АЗИАТСКИХ СТЕПЕЙ» (Костанай, 2022); </w:t>
      </w:r>
    </w:p>
    <w:p w14:paraId="35C26F3D" w14:textId="77777777" w:rsidR="00215E51" w:rsidRPr="00215E51" w:rsidRDefault="00215E51" w:rsidP="00215E51">
      <w:pPr>
        <w:widowControl/>
        <w:autoSpaceDE/>
        <w:autoSpaceDN/>
        <w:spacing w:after="160" w:line="259" w:lineRule="auto"/>
        <w:ind w:firstLine="426"/>
        <w:contextualSpacing/>
        <w:jc w:val="both"/>
        <w:rPr>
          <w:sz w:val="28"/>
        </w:rPr>
      </w:pPr>
      <w:r w:rsidRPr="00215E51">
        <w:rPr>
          <w:sz w:val="28"/>
        </w:rPr>
        <w:t xml:space="preserve">- Международная научная конференция «Зоологические исследования в Казахстане в XXI веке: Итоги, проблемы и перспективы», посвященная 90-летию РГП «Институт зоологии» КН МНВО РК (Алматы, 2023); </w:t>
      </w:r>
    </w:p>
    <w:p w14:paraId="7F3251D2" w14:textId="77777777" w:rsidR="00215E51" w:rsidRPr="00215E51" w:rsidRDefault="00215E51" w:rsidP="00215E51">
      <w:pPr>
        <w:widowControl/>
        <w:autoSpaceDE/>
        <w:autoSpaceDN/>
        <w:spacing w:after="160" w:line="259" w:lineRule="auto"/>
        <w:ind w:firstLine="426"/>
        <w:contextualSpacing/>
        <w:jc w:val="both"/>
        <w:rPr>
          <w:sz w:val="28"/>
        </w:rPr>
      </w:pPr>
      <w:r w:rsidRPr="00215E51">
        <w:rPr>
          <w:sz w:val="28"/>
        </w:rPr>
        <w:t xml:space="preserve">- Международная научно-практическая конференция «Сохранение биоразнообразия горных экосистем в условиях изменения климата» посвященная 80-летию института Биологии НАН КР (Бишкек, 2023); </w:t>
      </w:r>
    </w:p>
    <w:p w14:paraId="4879DD40" w14:textId="77777777" w:rsidR="00215E51" w:rsidRPr="00215E51" w:rsidRDefault="00215E51" w:rsidP="00215E51">
      <w:pPr>
        <w:widowControl/>
        <w:autoSpaceDE/>
        <w:autoSpaceDN/>
        <w:spacing w:after="160" w:line="259" w:lineRule="auto"/>
        <w:ind w:firstLine="426"/>
        <w:contextualSpacing/>
        <w:jc w:val="both"/>
        <w:rPr>
          <w:sz w:val="28"/>
        </w:rPr>
      </w:pPr>
      <w:r w:rsidRPr="00215E51">
        <w:rPr>
          <w:sz w:val="28"/>
        </w:rPr>
        <w:t xml:space="preserve">- Международная научно-практическая конференция «Интродукция, селекция и сохранение биоразнообразия растений» посвященная 85-летию НИИ Ботанический сад НАН КР (Бишкек, 2023); </w:t>
      </w:r>
    </w:p>
    <w:p w14:paraId="0629B2C0" w14:textId="77777777" w:rsidR="00215E51" w:rsidRPr="00215E51" w:rsidRDefault="00215E51" w:rsidP="00215E51">
      <w:pPr>
        <w:widowControl/>
        <w:autoSpaceDE/>
        <w:autoSpaceDN/>
        <w:spacing w:after="160" w:line="259" w:lineRule="auto"/>
        <w:ind w:firstLine="426"/>
        <w:contextualSpacing/>
        <w:jc w:val="both"/>
        <w:rPr>
          <w:sz w:val="28"/>
        </w:rPr>
      </w:pPr>
      <w:r w:rsidRPr="00215E51">
        <w:rPr>
          <w:sz w:val="28"/>
        </w:rPr>
        <w:t xml:space="preserve">- Международная научно-практическая конференция «Проблемы опустынывания территории Республики Казахстан и вопросы их решения» посвященная 80-летию кандидата биологических наук, доцента Аметова А.А. (Алматы, 2023); </w:t>
      </w:r>
    </w:p>
    <w:p w14:paraId="08BB22B4" w14:textId="77777777" w:rsidR="00215E51" w:rsidRPr="00215E51" w:rsidRDefault="00215E51" w:rsidP="00215E51">
      <w:pPr>
        <w:widowControl/>
        <w:autoSpaceDE/>
        <w:autoSpaceDN/>
        <w:spacing w:after="160" w:line="259" w:lineRule="auto"/>
        <w:ind w:firstLine="426"/>
        <w:contextualSpacing/>
        <w:jc w:val="both"/>
        <w:rPr>
          <w:sz w:val="28"/>
        </w:rPr>
      </w:pPr>
      <w:r w:rsidRPr="00215E51">
        <w:rPr>
          <w:sz w:val="28"/>
        </w:rPr>
        <w:t>- Международная научно-практическая конференция молодых ученых «Идеи Н.В. Павлова глазами нового поколения ботаников», посвященная 130-летию со дня рождения академика Н.В. Павлова (Алматы, 2024);</w:t>
      </w:r>
    </w:p>
    <w:p w14:paraId="0E2F1AA7" w14:textId="77777777" w:rsidR="00215E51" w:rsidRPr="00215E51" w:rsidRDefault="00215E51" w:rsidP="00215E51">
      <w:pPr>
        <w:widowControl/>
        <w:autoSpaceDE/>
        <w:autoSpaceDN/>
        <w:spacing w:after="160" w:line="259" w:lineRule="auto"/>
        <w:ind w:firstLine="426"/>
        <w:contextualSpacing/>
        <w:jc w:val="both"/>
        <w:rPr>
          <w:sz w:val="28"/>
        </w:rPr>
      </w:pPr>
      <w:r w:rsidRPr="00215E51">
        <w:rPr>
          <w:sz w:val="28"/>
        </w:rPr>
        <w:t>- Proceedings of the 5th congress Of the Ukrainian Botanical Society (30 September — 4 October, 2024, Ivano-Frankivsk, Ukraine).</w:t>
      </w:r>
    </w:p>
    <w:p w14:paraId="401E222E" w14:textId="77777777" w:rsidR="00215E51" w:rsidRPr="00215E51" w:rsidRDefault="00215E51" w:rsidP="00215E51">
      <w:pPr>
        <w:widowControl/>
        <w:autoSpaceDE/>
        <w:autoSpaceDN/>
        <w:spacing w:after="160" w:line="259" w:lineRule="auto"/>
        <w:ind w:firstLine="426"/>
        <w:contextualSpacing/>
        <w:jc w:val="both"/>
        <w:rPr>
          <w:sz w:val="28"/>
        </w:rPr>
      </w:pPr>
      <w:r w:rsidRPr="00215E51">
        <w:rPr>
          <w:b/>
          <w:bCs/>
          <w:sz w:val="28"/>
        </w:rPr>
        <w:t>Басылымдар.</w:t>
      </w:r>
      <w:r w:rsidRPr="00215E51">
        <w:rPr>
          <w:sz w:val="28"/>
        </w:rPr>
        <w:t xml:space="preserve"> Диссертацияның негізгі мазмұны басылып шыққан 16 жұмыста көрсетілген, оның ішінде 1 мақала Scopus ғылыми журналда, 3 мақала Қазақстан Республикасының Ғылым және Жоғары Білім саласындағы бақылау комитеті тізіміндегі республикалық ғылыми журналдарда, 10 тезис халықаралық ғылыми конференциялар жинағында жарияланған, 2 мақала ғылыми журналдарда жарияланды.  </w:t>
      </w:r>
    </w:p>
    <w:p w14:paraId="0C0B7F04" w14:textId="4FCD8BA6" w:rsidR="00497C95" w:rsidRPr="008705E7" w:rsidRDefault="00215E51" w:rsidP="00215E51">
      <w:pPr>
        <w:widowControl/>
        <w:autoSpaceDE/>
        <w:autoSpaceDN/>
        <w:spacing w:after="160" w:line="259" w:lineRule="auto"/>
        <w:ind w:firstLine="426"/>
        <w:contextualSpacing/>
        <w:jc w:val="both"/>
        <w:rPr>
          <w:sz w:val="28"/>
          <w:szCs w:val="28"/>
        </w:rPr>
      </w:pPr>
      <w:r w:rsidRPr="00215E51">
        <w:rPr>
          <w:b/>
          <w:bCs/>
          <w:sz w:val="28"/>
        </w:rPr>
        <w:t>Диссертацияның құрылымы.</w:t>
      </w:r>
      <w:r w:rsidRPr="00215E51">
        <w:rPr>
          <w:sz w:val="28"/>
        </w:rPr>
        <w:t xml:space="preserve"> Диссертация 10</w:t>
      </w:r>
      <w:r w:rsidR="00682F9B" w:rsidRPr="00682F9B">
        <w:rPr>
          <w:sz w:val="28"/>
        </w:rPr>
        <w:t>6</w:t>
      </w:r>
      <w:r w:rsidRPr="00215E51">
        <w:rPr>
          <w:sz w:val="28"/>
        </w:rPr>
        <w:t xml:space="preserve"> беттен, кіріспеден, әдебиеттерге шолулардан, материалдар мен әдістерден, нәтижелер мен талқылаудан, қорытындыдан, 136 әдебиеттер тізімінен, </w:t>
      </w:r>
      <w:r w:rsidR="00113BFC" w:rsidRPr="00113BFC">
        <w:rPr>
          <w:sz w:val="28"/>
        </w:rPr>
        <w:t>3</w:t>
      </w:r>
      <w:r w:rsidRPr="00215E51">
        <w:rPr>
          <w:sz w:val="28"/>
        </w:rPr>
        <w:t xml:space="preserve"> қосымшадан, 32 кесте және 33 суреттен тұрады.</w:t>
      </w:r>
    </w:p>
    <w:p w14:paraId="18D7E900" w14:textId="77777777" w:rsidR="00497C95" w:rsidRPr="008705E7" w:rsidRDefault="00497C95" w:rsidP="00215E51">
      <w:pPr>
        <w:widowControl/>
        <w:autoSpaceDE/>
        <w:autoSpaceDN/>
        <w:spacing w:after="160" w:line="259" w:lineRule="auto"/>
        <w:ind w:firstLine="426"/>
        <w:contextualSpacing/>
        <w:rPr>
          <w:sz w:val="28"/>
          <w:szCs w:val="28"/>
        </w:rPr>
      </w:pPr>
    </w:p>
    <w:p w14:paraId="1390B2B3" w14:textId="77777777" w:rsidR="00497C95" w:rsidRPr="008705E7" w:rsidRDefault="00497C95" w:rsidP="00215E51">
      <w:pPr>
        <w:widowControl/>
        <w:autoSpaceDE/>
        <w:autoSpaceDN/>
        <w:spacing w:after="160" w:line="259" w:lineRule="auto"/>
        <w:ind w:firstLine="426"/>
        <w:contextualSpacing/>
        <w:rPr>
          <w:sz w:val="28"/>
          <w:szCs w:val="28"/>
        </w:rPr>
      </w:pPr>
    </w:p>
    <w:p w14:paraId="545A170D" w14:textId="77777777" w:rsidR="00497C95" w:rsidRPr="008705E7" w:rsidRDefault="00497C95" w:rsidP="00215E51">
      <w:pPr>
        <w:widowControl/>
        <w:autoSpaceDE/>
        <w:autoSpaceDN/>
        <w:spacing w:after="160" w:line="259" w:lineRule="auto"/>
        <w:ind w:firstLine="426"/>
        <w:contextualSpacing/>
        <w:rPr>
          <w:sz w:val="28"/>
          <w:szCs w:val="28"/>
        </w:rPr>
      </w:pPr>
    </w:p>
    <w:p w14:paraId="0AE8B550" w14:textId="77777777" w:rsidR="00497C95" w:rsidRPr="008705E7" w:rsidRDefault="00497C95" w:rsidP="00215E51">
      <w:pPr>
        <w:widowControl/>
        <w:autoSpaceDE/>
        <w:autoSpaceDN/>
        <w:spacing w:after="160" w:line="259" w:lineRule="auto"/>
        <w:ind w:firstLine="426"/>
        <w:contextualSpacing/>
        <w:rPr>
          <w:sz w:val="28"/>
          <w:szCs w:val="28"/>
        </w:rPr>
      </w:pPr>
    </w:p>
    <w:p w14:paraId="06908CCF" w14:textId="77777777" w:rsidR="00497C95" w:rsidRPr="00717F10" w:rsidRDefault="00497C95" w:rsidP="00215E51">
      <w:pPr>
        <w:widowControl/>
        <w:autoSpaceDE/>
        <w:autoSpaceDN/>
        <w:spacing w:after="160" w:line="259" w:lineRule="auto"/>
        <w:ind w:firstLine="426"/>
        <w:contextualSpacing/>
        <w:rPr>
          <w:sz w:val="28"/>
          <w:szCs w:val="28"/>
        </w:rPr>
      </w:pPr>
    </w:p>
    <w:p w14:paraId="5CB74238" w14:textId="77777777" w:rsidR="00215E51" w:rsidRPr="00717F10" w:rsidRDefault="00215E51" w:rsidP="00215E51">
      <w:pPr>
        <w:widowControl/>
        <w:autoSpaceDE/>
        <w:autoSpaceDN/>
        <w:spacing w:after="160" w:line="259" w:lineRule="auto"/>
        <w:ind w:firstLine="426"/>
        <w:contextualSpacing/>
        <w:rPr>
          <w:sz w:val="28"/>
          <w:szCs w:val="28"/>
        </w:rPr>
      </w:pPr>
    </w:p>
    <w:p w14:paraId="72454A95" w14:textId="77777777" w:rsidR="00215E51" w:rsidRPr="00717F10" w:rsidRDefault="00215E51" w:rsidP="00B91656">
      <w:pPr>
        <w:widowControl/>
        <w:autoSpaceDE/>
        <w:autoSpaceDN/>
        <w:spacing w:after="160" w:line="259" w:lineRule="auto"/>
        <w:contextualSpacing/>
        <w:rPr>
          <w:sz w:val="28"/>
          <w:szCs w:val="28"/>
        </w:rPr>
      </w:pPr>
    </w:p>
    <w:p w14:paraId="4A21434C" w14:textId="77777777" w:rsidR="00497C95" w:rsidRPr="008705E7" w:rsidRDefault="00497C95" w:rsidP="00B91656">
      <w:pPr>
        <w:widowControl/>
        <w:autoSpaceDE/>
        <w:autoSpaceDN/>
        <w:spacing w:after="160" w:line="259" w:lineRule="auto"/>
        <w:contextualSpacing/>
        <w:rPr>
          <w:sz w:val="28"/>
          <w:szCs w:val="28"/>
        </w:rPr>
      </w:pPr>
    </w:p>
    <w:p w14:paraId="29E40CB4" w14:textId="77777777" w:rsidR="00497C95" w:rsidRPr="008705E7" w:rsidRDefault="00497C95" w:rsidP="00497C95">
      <w:pPr>
        <w:widowControl/>
        <w:autoSpaceDE/>
        <w:autoSpaceDN/>
        <w:spacing w:after="160" w:line="259" w:lineRule="auto"/>
        <w:ind w:left="360"/>
        <w:contextualSpacing/>
        <w:rPr>
          <w:rFonts w:eastAsia="Calibri"/>
          <w:b/>
          <w:bCs/>
          <w:sz w:val="24"/>
          <w:szCs w:val="24"/>
        </w:rPr>
      </w:pPr>
    </w:p>
    <w:p w14:paraId="0B0AF6E1" w14:textId="77777777" w:rsidR="00497C95" w:rsidRPr="00497C95" w:rsidRDefault="00497C95" w:rsidP="00497C95">
      <w:pPr>
        <w:widowControl/>
        <w:autoSpaceDE/>
        <w:autoSpaceDN/>
        <w:spacing w:after="200"/>
        <w:ind w:firstLine="567"/>
        <w:rPr>
          <w:b/>
          <w:sz w:val="28"/>
          <w:szCs w:val="28"/>
          <w:lang w:eastAsia="ru-RU"/>
        </w:rPr>
      </w:pPr>
      <w:r w:rsidRPr="00497C95">
        <w:rPr>
          <w:b/>
          <w:sz w:val="28"/>
          <w:szCs w:val="28"/>
          <w:lang w:eastAsia="ru-RU"/>
        </w:rPr>
        <w:t>НЕГІЗГІ БӨЛІМ</w:t>
      </w:r>
    </w:p>
    <w:p w14:paraId="3EADCE4F" w14:textId="29BD23E4" w:rsidR="00497C95" w:rsidRPr="00113BFC" w:rsidRDefault="00497C95" w:rsidP="000A6623">
      <w:pPr>
        <w:pStyle w:val="a5"/>
        <w:widowControl/>
        <w:numPr>
          <w:ilvl w:val="0"/>
          <w:numId w:val="61"/>
        </w:numPr>
        <w:autoSpaceDE/>
        <w:autoSpaceDN/>
        <w:spacing w:after="200"/>
        <w:rPr>
          <w:b/>
          <w:sz w:val="28"/>
          <w:szCs w:val="28"/>
          <w:lang w:eastAsia="ru-RU"/>
        </w:rPr>
      </w:pPr>
      <w:r w:rsidRPr="00113BFC">
        <w:rPr>
          <w:b/>
          <w:sz w:val="28"/>
          <w:szCs w:val="28"/>
          <w:lang w:eastAsia="ru-RU"/>
        </w:rPr>
        <w:t>ӘДЕБИЕТТЕРГЕ ШОЛУ</w:t>
      </w:r>
    </w:p>
    <w:p w14:paraId="7D39CB64" w14:textId="77777777" w:rsidR="00346019" w:rsidRPr="000A3A9E" w:rsidRDefault="00346019" w:rsidP="00346019">
      <w:pPr>
        <w:widowControl/>
        <w:autoSpaceDE/>
        <w:autoSpaceDN/>
        <w:ind w:firstLine="709"/>
        <w:contextualSpacing/>
        <w:jc w:val="both"/>
        <w:rPr>
          <w:rFonts w:eastAsia="Calibri"/>
          <w:b/>
          <w:bCs/>
          <w:sz w:val="24"/>
          <w:szCs w:val="24"/>
        </w:rPr>
      </w:pPr>
    </w:p>
    <w:p w14:paraId="2D3CA3DB" w14:textId="4C34CBEA" w:rsidR="00346019" w:rsidRPr="00113BFC" w:rsidRDefault="000A6623" w:rsidP="00750D63">
      <w:pPr>
        <w:pStyle w:val="a5"/>
        <w:widowControl/>
        <w:numPr>
          <w:ilvl w:val="1"/>
          <w:numId w:val="61"/>
        </w:numPr>
        <w:tabs>
          <w:tab w:val="left" w:pos="993"/>
        </w:tabs>
        <w:autoSpaceDE/>
        <w:autoSpaceDN/>
        <w:ind w:left="0" w:firstLine="567"/>
        <w:contextualSpacing/>
        <w:rPr>
          <w:rFonts w:eastAsia="Calibri"/>
          <w:b/>
          <w:bCs/>
          <w:sz w:val="28"/>
          <w:szCs w:val="28"/>
        </w:rPr>
      </w:pPr>
      <w:r w:rsidRPr="000A6623">
        <w:rPr>
          <w:rFonts w:eastAsia="Calibri"/>
          <w:b/>
          <w:bCs/>
          <w:i/>
          <w:iCs/>
          <w:sz w:val="28"/>
          <w:szCs w:val="28"/>
        </w:rPr>
        <w:t xml:space="preserve"> </w:t>
      </w:r>
      <w:r w:rsidR="00346019" w:rsidRPr="00113BFC">
        <w:rPr>
          <w:rFonts w:eastAsia="Calibri"/>
          <w:b/>
          <w:bCs/>
          <w:i/>
          <w:iCs/>
          <w:sz w:val="28"/>
          <w:szCs w:val="28"/>
        </w:rPr>
        <w:t xml:space="preserve">Tulipa </w:t>
      </w:r>
      <w:r w:rsidR="00346019" w:rsidRPr="00113BFC">
        <w:rPr>
          <w:rFonts w:eastAsia="Calibri"/>
          <w:b/>
          <w:bCs/>
          <w:sz w:val="28"/>
          <w:szCs w:val="28"/>
        </w:rPr>
        <w:t>туысы зерттелу тарихы мен бүгінгі жағдайы</w:t>
      </w:r>
    </w:p>
    <w:p w14:paraId="24875D14" w14:textId="1415FB9E" w:rsidR="00346019" w:rsidRPr="000A3A9E" w:rsidRDefault="00860588" w:rsidP="00860588">
      <w:pPr>
        <w:widowControl/>
        <w:autoSpaceDE/>
        <w:autoSpaceDN/>
        <w:contextualSpacing/>
        <w:jc w:val="both"/>
        <w:rPr>
          <w:rFonts w:eastAsia="Calibri"/>
          <w:sz w:val="28"/>
          <w:szCs w:val="28"/>
        </w:rPr>
      </w:pPr>
      <w:r w:rsidRPr="000A3A9E">
        <w:rPr>
          <w:rFonts w:eastAsia="Calibri"/>
          <w:b/>
          <w:bCs/>
          <w:sz w:val="28"/>
          <w:szCs w:val="28"/>
        </w:rPr>
        <w:t xml:space="preserve">          </w:t>
      </w:r>
      <w:r w:rsidR="00346019" w:rsidRPr="000A3A9E">
        <w:rPr>
          <w:rFonts w:eastAsia="Calibri"/>
          <w:sz w:val="28"/>
          <w:szCs w:val="28"/>
        </w:rPr>
        <w:t xml:space="preserve">Қазақстанның барлық флоралық алуантүрлілігінің ішінде жоғары өсімдіктердің 6000-нан аса түрлерінің ішінде [29] ерекше орында </w:t>
      </w:r>
      <w:r w:rsidR="00346019" w:rsidRPr="000A3A9E">
        <w:rPr>
          <w:rFonts w:eastAsia="Calibri"/>
          <w:i/>
          <w:iCs/>
          <w:sz w:val="28"/>
          <w:szCs w:val="28"/>
        </w:rPr>
        <w:t>Tulipa</w:t>
      </w:r>
      <w:r w:rsidR="00346019" w:rsidRPr="000A3A9E">
        <w:rPr>
          <w:rFonts w:eastAsia="Calibri"/>
          <w:sz w:val="28"/>
          <w:szCs w:val="28"/>
        </w:rPr>
        <w:t xml:space="preserve"> туысы алады, оның шығу орталығы оңтүстік Қазақстан және Орта Азияның шекаралас аумақтары болып табылады. [30]. Жабайы қызғалдақтар – еліміздің нағыз бренді, еліміздің табиғи ландшафтттарын сәндеп қана қоймай, соңғы жылдары экологиялық туризмның әйгілі объектісі, таяу және алыс шет елдерінен туристтердің Қазақстанға көптеп келуіне әсер етуде. [31]. Олар сонымен бірге, практикалық мақсатта та да қолданылады, ол елді мекендерді көгалдандыруда, және ең бастысы – мәдени сорттарды шығару үшін құнды генетикалық қордың көзі ретінде аса маңызды [32, 33].</w:t>
      </w:r>
    </w:p>
    <w:p w14:paraId="780A8F12" w14:textId="77777777" w:rsidR="00346019" w:rsidRPr="000A3A9E" w:rsidRDefault="00346019" w:rsidP="00346019">
      <w:pPr>
        <w:widowControl/>
        <w:autoSpaceDE/>
        <w:autoSpaceDN/>
        <w:ind w:firstLine="709"/>
        <w:contextualSpacing/>
        <w:jc w:val="both"/>
        <w:rPr>
          <w:rFonts w:eastAsia="Calibri"/>
          <w:sz w:val="28"/>
          <w:szCs w:val="28"/>
        </w:rPr>
      </w:pPr>
      <w:r w:rsidRPr="000A3A9E">
        <w:rPr>
          <w:rFonts w:eastAsia="Calibri"/>
          <w:sz w:val="28"/>
          <w:szCs w:val="28"/>
        </w:rPr>
        <w:t xml:space="preserve">Осы туыстың жабайы қызғалдақтары мен адамдар жасаған мәдени сорттарды 500 жыл бұрын басталған зерттеудің ұзақ уақытына қарамастан, әлі де жабайы қызғалдақтардың таралуы, биологиясы мен таксономиясын зерттеуді қажет етеді. </w:t>
      </w:r>
    </w:p>
    <w:p w14:paraId="481F9854" w14:textId="0765484B" w:rsidR="00346019" w:rsidRPr="000A3A9E" w:rsidRDefault="00346019" w:rsidP="00346019">
      <w:pPr>
        <w:widowControl/>
        <w:autoSpaceDE/>
        <w:autoSpaceDN/>
        <w:ind w:firstLine="709"/>
        <w:contextualSpacing/>
        <w:jc w:val="both"/>
        <w:rPr>
          <w:rFonts w:eastAsia="Calibri"/>
          <w:sz w:val="28"/>
          <w:szCs w:val="28"/>
        </w:rPr>
      </w:pPr>
      <w:r w:rsidRPr="000A3A9E">
        <w:rPr>
          <w:rFonts w:eastAsia="Calibri"/>
          <w:sz w:val="28"/>
          <w:szCs w:val="28"/>
        </w:rPr>
        <w:t xml:space="preserve">Қазақстанда тіпті, түрлік алуантүрлілігі жеткілікті зерттелмеген – cоңғы жылдары 32-ден қысқа трактовка бойынша, 47 түрге дейін көбейді, ол ғылымға жаңа түрлерді сипаттау және бұрыннан белгілі түрлерді жаңадан табу есебінен – </w:t>
      </w:r>
      <w:r w:rsidRPr="000A3A9E">
        <w:rPr>
          <w:rFonts w:eastAsia="Calibri"/>
          <w:i/>
          <w:iCs/>
          <w:sz w:val="28"/>
          <w:szCs w:val="28"/>
        </w:rPr>
        <w:t>Tulipa lemmersi</w:t>
      </w:r>
      <w:r w:rsidRPr="000A3A9E">
        <w:rPr>
          <w:rFonts w:eastAsia="Calibri"/>
          <w:sz w:val="28"/>
          <w:szCs w:val="28"/>
        </w:rPr>
        <w:t xml:space="preserve"> Peterse et J. Groot, </w:t>
      </w:r>
      <w:r w:rsidRPr="000A3A9E">
        <w:rPr>
          <w:rFonts w:eastAsia="Calibri"/>
          <w:i/>
          <w:iCs/>
          <w:sz w:val="28"/>
          <w:szCs w:val="28"/>
        </w:rPr>
        <w:t>T. berkariensis</w:t>
      </w:r>
      <w:r w:rsidRPr="000A3A9E">
        <w:rPr>
          <w:rFonts w:eastAsia="Calibri"/>
          <w:sz w:val="28"/>
          <w:szCs w:val="28"/>
        </w:rPr>
        <w:t xml:space="preserve"> Ruksans, </w:t>
      </w:r>
      <w:r w:rsidRPr="000A3A9E">
        <w:rPr>
          <w:rFonts w:eastAsia="Calibri"/>
          <w:i/>
          <w:iCs/>
          <w:sz w:val="28"/>
          <w:szCs w:val="28"/>
        </w:rPr>
        <w:t>T. ivashchenkoae</w:t>
      </w:r>
      <w:r w:rsidRPr="000A3A9E">
        <w:rPr>
          <w:rFonts w:eastAsia="Calibri"/>
          <w:sz w:val="28"/>
          <w:szCs w:val="28"/>
        </w:rPr>
        <w:t xml:space="preserve"> Epiktetov et Belyalov, </w:t>
      </w:r>
      <w:r w:rsidRPr="000A3A9E">
        <w:rPr>
          <w:rFonts w:eastAsia="Calibri"/>
          <w:i/>
          <w:iCs/>
          <w:sz w:val="28"/>
          <w:szCs w:val="28"/>
        </w:rPr>
        <w:t xml:space="preserve">T. auliecolica </w:t>
      </w:r>
      <w:r w:rsidRPr="000A3A9E">
        <w:rPr>
          <w:rFonts w:eastAsia="Calibri"/>
          <w:sz w:val="28"/>
          <w:szCs w:val="28"/>
        </w:rPr>
        <w:t xml:space="preserve">Perezhogin, </w:t>
      </w:r>
      <w:r w:rsidRPr="000A3A9E">
        <w:rPr>
          <w:rFonts w:eastAsia="Calibri"/>
          <w:i/>
          <w:iCs/>
          <w:sz w:val="28"/>
          <w:szCs w:val="28"/>
        </w:rPr>
        <w:t>T. turgaica</w:t>
      </w:r>
      <w:r w:rsidRPr="000A3A9E">
        <w:rPr>
          <w:rFonts w:eastAsia="Calibri"/>
          <w:sz w:val="28"/>
          <w:szCs w:val="28"/>
        </w:rPr>
        <w:t xml:space="preserve"> Perezhogin, </w:t>
      </w:r>
      <w:r w:rsidRPr="000A3A9E">
        <w:rPr>
          <w:rFonts w:eastAsia="Calibri"/>
          <w:i/>
          <w:iCs/>
          <w:sz w:val="28"/>
          <w:szCs w:val="28"/>
        </w:rPr>
        <w:t>T. kolbintsevii</w:t>
      </w:r>
      <w:r w:rsidRPr="000A3A9E">
        <w:rPr>
          <w:rFonts w:eastAsia="Calibri"/>
          <w:sz w:val="28"/>
          <w:szCs w:val="28"/>
        </w:rPr>
        <w:t xml:space="preserve"> Zonn., </w:t>
      </w:r>
      <w:r w:rsidRPr="000A3A9E">
        <w:rPr>
          <w:rFonts w:eastAsia="Calibri"/>
          <w:i/>
          <w:iCs/>
          <w:sz w:val="28"/>
          <w:szCs w:val="28"/>
        </w:rPr>
        <w:t>T. annae</w:t>
      </w:r>
      <w:r w:rsidRPr="000A3A9E">
        <w:rPr>
          <w:rFonts w:eastAsia="Calibri"/>
          <w:sz w:val="28"/>
          <w:szCs w:val="28"/>
        </w:rPr>
        <w:t xml:space="preserve">  J. </w:t>
      </w:r>
      <w:r w:rsidR="00113BFC" w:rsidRPr="000A3A9E">
        <w:rPr>
          <w:rFonts w:eastAsia="Calibri"/>
          <w:sz w:val="28"/>
          <w:szCs w:val="28"/>
        </w:rPr>
        <w:t>D</w:t>
      </w:r>
      <w:r w:rsidRPr="000A3A9E">
        <w:rPr>
          <w:rFonts w:eastAsia="Calibri"/>
          <w:sz w:val="28"/>
          <w:szCs w:val="28"/>
        </w:rPr>
        <w:t xml:space="preserve">e Groot Zonn., </w:t>
      </w:r>
      <w:r w:rsidRPr="000A3A9E">
        <w:rPr>
          <w:rFonts w:eastAsia="Calibri"/>
          <w:i/>
          <w:iCs/>
          <w:sz w:val="28"/>
          <w:szCs w:val="28"/>
        </w:rPr>
        <w:t>T. dianaeverttiae</w:t>
      </w:r>
      <w:r w:rsidRPr="000A3A9E">
        <w:rPr>
          <w:rFonts w:eastAsia="Calibri"/>
          <w:sz w:val="28"/>
          <w:szCs w:val="28"/>
        </w:rPr>
        <w:t xml:space="preserve"> </w:t>
      </w:r>
      <w:bookmarkStart w:id="10" w:name="_Hlk193721790"/>
      <w:r w:rsidRPr="000A3A9E">
        <w:rPr>
          <w:rFonts w:eastAsia="Calibri"/>
          <w:sz w:val="28"/>
          <w:szCs w:val="28"/>
        </w:rPr>
        <w:t xml:space="preserve">J. </w:t>
      </w:r>
      <w:r w:rsidR="00113BFC" w:rsidRPr="000A3A9E">
        <w:rPr>
          <w:rFonts w:eastAsia="Calibri"/>
          <w:sz w:val="28"/>
          <w:szCs w:val="28"/>
        </w:rPr>
        <w:t>D</w:t>
      </w:r>
      <w:r w:rsidRPr="000A3A9E">
        <w:rPr>
          <w:rFonts w:eastAsia="Calibri"/>
          <w:sz w:val="28"/>
          <w:szCs w:val="28"/>
        </w:rPr>
        <w:t>e Groot Zonn</w:t>
      </w:r>
      <w:bookmarkEnd w:id="10"/>
      <w:r w:rsidRPr="000A3A9E">
        <w:rPr>
          <w:rFonts w:eastAsia="Calibri"/>
          <w:sz w:val="28"/>
          <w:szCs w:val="28"/>
        </w:rPr>
        <w:t xml:space="preserve">., </w:t>
      </w:r>
      <w:r w:rsidRPr="000A3A9E">
        <w:rPr>
          <w:rFonts w:eastAsia="Calibri"/>
          <w:i/>
          <w:iCs/>
          <w:sz w:val="28"/>
          <w:szCs w:val="28"/>
        </w:rPr>
        <w:t>T. jansii</w:t>
      </w:r>
      <w:r w:rsidRPr="000A3A9E">
        <w:rPr>
          <w:rFonts w:eastAsia="Calibri"/>
          <w:sz w:val="28"/>
          <w:szCs w:val="28"/>
        </w:rPr>
        <w:t xml:space="preserve"> J. </w:t>
      </w:r>
      <w:r w:rsidR="00113BFC" w:rsidRPr="000A3A9E">
        <w:rPr>
          <w:rFonts w:eastAsia="Calibri"/>
          <w:sz w:val="28"/>
          <w:szCs w:val="28"/>
        </w:rPr>
        <w:t>D</w:t>
      </w:r>
      <w:r w:rsidRPr="000A3A9E">
        <w:rPr>
          <w:rFonts w:eastAsia="Calibri"/>
          <w:sz w:val="28"/>
          <w:szCs w:val="28"/>
        </w:rPr>
        <w:t xml:space="preserve">e Groot Zonn., </w:t>
      </w:r>
      <w:r w:rsidRPr="000A3A9E">
        <w:rPr>
          <w:rFonts w:eastAsia="Calibri"/>
          <w:i/>
          <w:iCs/>
          <w:sz w:val="28"/>
          <w:szCs w:val="28"/>
        </w:rPr>
        <w:t>T. salsola</w:t>
      </w:r>
      <w:r w:rsidRPr="000A3A9E">
        <w:rPr>
          <w:rFonts w:eastAsia="Calibri"/>
          <w:sz w:val="28"/>
          <w:szCs w:val="28"/>
        </w:rPr>
        <w:t xml:space="preserve"> Ruksans Zubov [34</w:t>
      </w:r>
      <w:r w:rsidR="006812FD" w:rsidRPr="00B72E82">
        <w:rPr>
          <w:rFonts w:eastAsia="Calibri"/>
          <w:sz w:val="28"/>
          <w:szCs w:val="28"/>
        </w:rPr>
        <w:t>-</w:t>
      </w:r>
      <w:r w:rsidRPr="000A3A9E">
        <w:rPr>
          <w:rFonts w:eastAsia="Calibri"/>
          <w:sz w:val="28"/>
          <w:szCs w:val="28"/>
        </w:rPr>
        <w:t>41]. Алайда барлық түрлер жеке дара мойындалмаған, олардың кейбіреуі, (</w:t>
      </w:r>
      <w:r w:rsidRPr="000A3A9E">
        <w:rPr>
          <w:rFonts w:eastAsia="Calibri"/>
          <w:i/>
          <w:iCs/>
          <w:sz w:val="28"/>
          <w:szCs w:val="28"/>
        </w:rPr>
        <w:t>T. behmiana</w:t>
      </w:r>
      <w:r w:rsidRPr="000A3A9E">
        <w:rPr>
          <w:rFonts w:eastAsia="Calibri"/>
          <w:sz w:val="28"/>
          <w:szCs w:val="28"/>
        </w:rPr>
        <w:t xml:space="preserve"> Regel, </w:t>
      </w:r>
      <w:r w:rsidRPr="000A3A9E">
        <w:rPr>
          <w:rFonts w:eastAsia="Calibri"/>
          <w:i/>
          <w:iCs/>
          <w:sz w:val="28"/>
          <w:szCs w:val="28"/>
        </w:rPr>
        <w:t>T.</w:t>
      </w:r>
      <w:r w:rsidR="005020D6" w:rsidRPr="000A3A9E">
        <w:rPr>
          <w:rFonts w:eastAsia="Calibri"/>
          <w:i/>
          <w:iCs/>
          <w:sz w:val="28"/>
          <w:szCs w:val="28"/>
        </w:rPr>
        <w:t xml:space="preserve"> </w:t>
      </w:r>
      <w:r w:rsidRPr="000A3A9E">
        <w:rPr>
          <w:rFonts w:eastAsia="Calibri"/>
          <w:i/>
          <w:iCs/>
          <w:sz w:val="28"/>
          <w:szCs w:val="28"/>
        </w:rPr>
        <w:t>krauseana</w:t>
      </w:r>
      <w:r w:rsidRPr="000A3A9E">
        <w:rPr>
          <w:rFonts w:eastAsia="Calibri"/>
          <w:sz w:val="28"/>
          <w:szCs w:val="28"/>
        </w:rPr>
        <w:t xml:space="preserve"> Regel, </w:t>
      </w:r>
      <w:r w:rsidRPr="000A3A9E">
        <w:rPr>
          <w:rFonts w:eastAsia="Calibri"/>
          <w:i/>
          <w:iCs/>
          <w:sz w:val="28"/>
          <w:szCs w:val="28"/>
        </w:rPr>
        <w:t>T. corynostemon</w:t>
      </w:r>
      <w:r w:rsidRPr="000A3A9E">
        <w:rPr>
          <w:rFonts w:eastAsia="Calibri"/>
          <w:sz w:val="28"/>
          <w:szCs w:val="28"/>
        </w:rPr>
        <w:t xml:space="preserve"> Hall, </w:t>
      </w:r>
      <w:r w:rsidRPr="000A3A9E">
        <w:rPr>
          <w:rFonts w:eastAsia="Calibri"/>
          <w:i/>
          <w:iCs/>
          <w:sz w:val="28"/>
          <w:szCs w:val="28"/>
        </w:rPr>
        <w:t>T. berkariensis</w:t>
      </w:r>
      <w:r w:rsidRPr="000A3A9E">
        <w:rPr>
          <w:rFonts w:eastAsia="Calibri"/>
          <w:sz w:val="28"/>
          <w:szCs w:val="28"/>
        </w:rPr>
        <w:t>) біршама терең зерттелгеннен кейін синоним деп есептелді. Бүгінгі таңда, таксон</w:t>
      </w:r>
      <w:r w:rsidR="00DE30CD" w:rsidRPr="000A3A9E">
        <w:rPr>
          <w:rFonts w:eastAsia="Calibri"/>
          <w:sz w:val="28"/>
          <w:szCs w:val="28"/>
        </w:rPr>
        <w:t>о</w:t>
      </w:r>
      <w:r w:rsidRPr="000A3A9E">
        <w:rPr>
          <w:rFonts w:eastAsia="Calibri"/>
          <w:sz w:val="28"/>
          <w:szCs w:val="28"/>
        </w:rPr>
        <w:t>миялық шолудың жаңа мәліметтері бойынша, [42]</w:t>
      </w:r>
      <w:r w:rsidRPr="000A3A9E">
        <w:rPr>
          <w:rFonts w:eastAsia="Calibri"/>
          <w:sz w:val="28"/>
          <w:szCs w:val="28"/>
        </w:rPr>
        <w:br/>
        <w:t xml:space="preserve">Қазақстанда жабайы қызғалдақтардың 41 түрі бар, олардың 18-і Қазақстанның Қызыл кітабына [28] тіркелген және ерекше қорғау мен терең зерттеуді қажет етеді. </w:t>
      </w:r>
    </w:p>
    <w:p w14:paraId="7F23B2D7" w14:textId="65CF8EA1" w:rsidR="00346019" w:rsidRPr="00D63096" w:rsidRDefault="00346019" w:rsidP="00346019">
      <w:pPr>
        <w:widowControl/>
        <w:autoSpaceDE/>
        <w:autoSpaceDN/>
        <w:ind w:firstLine="709"/>
        <w:contextualSpacing/>
        <w:jc w:val="both"/>
        <w:rPr>
          <w:rFonts w:eastAsia="Calibri"/>
          <w:sz w:val="28"/>
          <w:szCs w:val="28"/>
        </w:rPr>
      </w:pPr>
      <w:r w:rsidRPr="000A3A9E">
        <w:rPr>
          <w:rFonts w:eastAsia="Calibri"/>
          <w:sz w:val="28"/>
          <w:szCs w:val="28"/>
        </w:rPr>
        <w:t xml:space="preserve">Қазақстандық жабайы қызғалдақтарды зерттеу XVIII ғасырдың соңында ғана басталды. Бұл өсімдіктердің алғашқы гербарлық жинақтары біздің еліміздің территориясында П.С. Паллас академигі экспедициясында жинақталды. Ол 1771 жылы Батыс Сібір мен оған шекаралас Қазақстанның аумақтарын зерттеді. П.С. Паллас 1776 жылы біздің еліміздегі алғашқы қызғалдақ түрін </w:t>
      </w:r>
      <w:r w:rsidRPr="000A3A9E">
        <w:rPr>
          <w:rFonts w:eastAsia="Calibri"/>
          <w:i/>
          <w:iCs/>
          <w:sz w:val="28"/>
          <w:szCs w:val="28"/>
        </w:rPr>
        <w:t>T. biflora</w:t>
      </w:r>
      <w:r w:rsidRPr="000A3A9E">
        <w:rPr>
          <w:rFonts w:eastAsia="Calibri"/>
          <w:sz w:val="28"/>
          <w:szCs w:val="28"/>
        </w:rPr>
        <w:t xml:space="preserve"> Pall.</w:t>
      </w:r>
      <w:r w:rsidR="001656D7" w:rsidRPr="000A3A9E">
        <w:rPr>
          <w:rFonts w:eastAsia="Calibri"/>
          <w:sz w:val="28"/>
          <w:szCs w:val="28"/>
        </w:rPr>
        <w:t xml:space="preserve">, кейінірек, </w:t>
      </w:r>
      <w:r w:rsidR="001656D7" w:rsidRPr="000A3A9E">
        <w:rPr>
          <w:rFonts w:eastAsia="Calibri"/>
          <w:i/>
          <w:iCs/>
          <w:sz w:val="28"/>
          <w:szCs w:val="28"/>
        </w:rPr>
        <w:t>T. altaica</w:t>
      </w:r>
      <w:r w:rsidR="001656D7" w:rsidRPr="000A3A9E">
        <w:rPr>
          <w:rFonts w:eastAsia="Calibri"/>
          <w:sz w:val="28"/>
          <w:szCs w:val="28"/>
        </w:rPr>
        <w:t xml:space="preserve"> Pall. [19] </w:t>
      </w:r>
      <w:r w:rsidRPr="000A3A9E">
        <w:rPr>
          <w:rFonts w:eastAsia="Calibri"/>
          <w:sz w:val="28"/>
          <w:szCs w:val="28"/>
        </w:rPr>
        <w:t>сипаттады</w:t>
      </w:r>
      <w:r w:rsidR="001656D7" w:rsidRPr="000A3A9E">
        <w:rPr>
          <w:rFonts w:eastAsia="Calibri"/>
          <w:sz w:val="28"/>
          <w:szCs w:val="28"/>
        </w:rPr>
        <w:t>.</w:t>
      </w:r>
      <w:r w:rsidRPr="000A3A9E">
        <w:rPr>
          <w:rFonts w:eastAsia="Calibri"/>
          <w:sz w:val="28"/>
          <w:szCs w:val="28"/>
        </w:rPr>
        <w:t xml:space="preserve"> </w:t>
      </w:r>
      <w:r w:rsidR="001656D7" w:rsidRPr="000A3A9E">
        <w:rPr>
          <w:rFonts w:eastAsia="Calibri"/>
          <w:sz w:val="28"/>
          <w:szCs w:val="28"/>
        </w:rPr>
        <w:t>К</w:t>
      </w:r>
      <w:r w:rsidRPr="000A3A9E">
        <w:rPr>
          <w:rFonts w:eastAsia="Calibri"/>
          <w:sz w:val="28"/>
          <w:szCs w:val="28"/>
        </w:rPr>
        <w:t xml:space="preserve">өптеген мәдени сорттардың арғы атасы </w:t>
      </w:r>
      <w:r w:rsidRPr="000A3A9E">
        <w:rPr>
          <w:rFonts w:eastAsia="Calibri"/>
          <w:i/>
          <w:iCs/>
          <w:sz w:val="28"/>
          <w:szCs w:val="28"/>
        </w:rPr>
        <w:t>T. suaveolens</w:t>
      </w:r>
      <w:r w:rsidRPr="000A3A9E">
        <w:rPr>
          <w:rFonts w:eastAsia="Calibri"/>
          <w:sz w:val="28"/>
          <w:szCs w:val="28"/>
        </w:rPr>
        <w:t xml:space="preserve"> Roth cипаттаудың тарихы қызық, оны ғалымдар екі рет сипаттаған және екеуінде де Қазақстан территориясында. Бірінші рет 1794 жылы жина</w:t>
      </w:r>
      <w:r w:rsidR="001656D7" w:rsidRPr="000A3A9E">
        <w:rPr>
          <w:rFonts w:eastAsia="Calibri"/>
          <w:sz w:val="28"/>
          <w:szCs w:val="28"/>
        </w:rPr>
        <w:t>қ</w:t>
      </w:r>
      <w:r w:rsidRPr="000A3A9E">
        <w:rPr>
          <w:rFonts w:eastAsia="Calibri"/>
          <w:sz w:val="28"/>
          <w:szCs w:val="28"/>
        </w:rPr>
        <w:t xml:space="preserve"> және академик П.</w:t>
      </w:r>
      <w:r w:rsidR="005020D6" w:rsidRPr="000A3A9E">
        <w:rPr>
          <w:rFonts w:eastAsia="Calibri"/>
          <w:sz w:val="28"/>
          <w:szCs w:val="28"/>
        </w:rPr>
        <w:t xml:space="preserve"> </w:t>
      </w:r>
      <w:r w:rsidRPr="000A3A9E">
        <w:rPr>
          <w:rFonts w:eastAsia="Calibri"/>
          <w:sz w:val="28"/>
          <w:szCs w:val="28"/>
        </w:rPr>
        <w:t xml:space="preserve">С Паллас гербарлық үлгілері бойынша Каспи алды шөлдерінен </w:t>
      </w:r>
      <w:bookmarkStart w:id="11" w:name="_Hlk193723606"/>
      <w:r w:rsidRPr="000A3A9E">
        <w:rPr>
          <w:rFonts w:eastAsia="Calibri"/>
          <w:i/>
          <w:iCs/>
          <w:sz w:val="28"/>
          <w:szCs w:val="28"/>
        </w:rPr>
        <w:t>T.</w:t>
      </w:r>
      <w:r w:rsidR="005020D6" w:rsidRPr="000A3A9E">
        <w:rPr>
          <w:rFonts w:eastAsia="Calibri"/>
          <w:i/>
          <w:iCs/>
          <w:sz w:val="28"/>
          <w:szCs w:val="28"/>
        </w:rPr>
        <w:t xml:space="preserve"> </w:t>
      </w:r>
      <w:r w:rsidRPr="000A3A9E">
        <w:rPr>
          <w:rFonts w:eastAsia="Calibri"/>
          <w:i/>
          <w:iCs/>
          <w:sz w:val="28"/>
          <w:szCs w:val="28"/>
        </w:rPr>
        <w:t>suaveolens</w:t>
      </w:r>
      <w:bookmarkEnd w:id="11"/>
      <w:r w:rsidRPr="000A3A9E">
        <w:rPr>
          <w:rFonts w:eastAsia="Calibri"/>
          <w:sz w:val="28"/>
          <w:szCs w:val="28"/>
        </w:rPr>
        <w:t xml:space="preserve"> атымен, екінші рет Э. Л. Регель 1873 жылы А.И. Шренк жинаулары бойынша Есіл өзені аңғары даласынан табылып, жинаған авторлың құрметіне </w:t>
      </w:r>
      <w:r w:rsidRPr="000A3A9E">
        <w:rPr>
          <w:rFonts w:eastAsia="Calibri"/>
          <w:i/>
          <w:iCs/>
          <w:sz w:val="28"/>
          <w:szCs w:val="28"/>
        </w:rPr>
        <w:t>T. schrenkii</w:t>
      </w:r>
      <w:r w:rsidRPr="000A3A9E">
        <w:rPr>
          <w:rFonts w:eastAsia="Calibri"/>
          <w:sz w:val="28"/>
          <w:szCs w:val="28"/>
        </w:rPr>
        <w:t xml:space="preserve"> деп атады. Соңғы кезде бұл түрге </w:t>
      </w:r>
      <w:r w:rsidRPr="000A3A9E">
        <w:rPr>
          <w:rFonts w:eastAsia="Calibri"/>
          <w:i/>
          <w:iCs/>
          <w:sz w:val="28"/>
          <w:szCs w:val="28"/>
        </w:rPr>
        <w:t>T. suaveolens</w:t>
      </w:r>
      <w:r w:rsidRPr="000A3A9E">
        <w:rPr>
          <w:rFonts w:eastAsia="Calibri"/>
          <w:sz w:val="28"/>
          <w:szCs w:val="28"/>
        </w:rPr>
        <w:t xml:space="preserve"> атын қайтадан қайтарды, алайда көптеген қазақстандық деректерде </w:t>
      </w:r>
      <w:r w:rsidRPr="000A3A9E">
        <w:rPr>
          <w:rFonts w:eastAsia="Calibri"/>
          <w:i/>
          <w:iCs/>
          <w:sz w:val="28"/>
          <w:szCs w:val="28"/>
        </w:rPr>
        <w:t>T. schrenkii</w:t>
      </w:r>
      <w:r w:rsidRPr="000A3A9E">
        <w:rPr>
          <w:rFonts w:eastAsia="Calibri"/>
          <w:sz w:val="28"/>
          <w:szCs w:val="28"/>
        </w:rPr>
        <w:t xml:space="preserve"> атымен аталып жүр. </w:t>
      </w:r>
      <w:r w:rsidRPr="00D63096">
        <w:rPr>
          <w:rFonts w:eastAsia="Calibri"/>
          <w:sz w:val="28"/>
          <w:szCs w:val="28"/>
        </w:rPr>
        <w:t>[</w:t>
      </w:r>
      <w:r w:rsidR="00B72E82" w:rsidRPr="00D63096">
        <w:rPr>
          <w:rFonts w:eastAsia="Calibri"/>
          <w:sz w:val="28"/>
          <w:szCs w:val="28"/>
        </w:rPr>
        <w:t>42</w:t>
      </w:r>
      <w:r w:rsidR="00B72E82" w:rsidRPr="00717F10">
        <w:rPr>
          <w:rFonts w:eastAsia="Calibri"/>
          <w:sz w:val="28"/>
          <w:szCs w:val="28"/>
        </w:rPr>
        <w:t xml:space="preserve">, </w:t>
      </w:r>
      <w:r w:rsidRPr="00D63096">
        <w:rPr>
          <w:rFonts w:eastAsia="Calibri"/>
          <w:sz w:val="28"/>
          <w:szCs w:val="28"/>
        </w:rPr>
        <w:t xml:space="preserve">43]. </w:t>
      </w:r>
    </w:p>
    <w:p w14:paraId="1790EAA1" w14:textId="249D4276" w:rsidR="00346019" w:rsidRPr="00D63096" w:rsidRDefault="00346019" w:rsidP="00346019">
      <w:pPr>
        <w:widowControl/>
        <w:autoSpaceDE/>
        <w:autoSpaceDN/>
        <w:ind w:firstLine="709"/>
        <w:contextualSpacing/>
        <w:jc w:val="both"/>
        <w:rPr>
          <w:rFonts w:eastAsia="Calibri"/>
          <w:sz w:val="28"/>
          <w:szCs w:val="28"/>
        </w:rPr>
      </w:pPr>
      <w:r w:rsidRPr="00D63096">
        <w:rPr>
          <w:rFonts w:eastAsia="Calibri"/>
          <w:sz w:val="28"/>
          <w:szCs w:val="28"/>
        </w:rPr>
        <w:t xml:space="preserve">Э. Л. Регель атымен қазақстандық қызғалдақтардың біршама терең зерттеуі байланысты, ол 1855 жылы Санк-Петербург қаласында, Ботаникалық бақтың директоры, гербарий бөлімінің меңгерушісі болып жұмыс істеді. Әр түрлі ғалымдар мен саяхатшылардың көптеген жинақтарын, сонымен қатар, әкелінген пиязшықтар мен тұқымдардан  қызғалдақтарды өсірді. Ол Қазақстан территориясынан </w:t>
      </w:r>
      <w:r w:rsidR="00CB3EDE" w:rsidRPr="00D63096">
        <w:rPr>
          <w:rFonts w:eastAsia="Calibri"/>
          <w:sz w:val="28"/>
          <w:szCs w:val="28"/>
        </w:rPr>
        <w:t xml:space="preserve">алғаш рет </w:t>
      </w:r>
      <w:r w:rsidRPr="00D63096">
        <w:rPr>
          <w:rFonts w:eastAsia="Calibri"/>
          <w:sz w:val="28"/>
          <w:szCs w:val="28"/>
        </w:rPr>
        <w:t xml:space="preserve">қызғалдақтардың 17 түрін сипаттады. 1873 жылы ол туыс өкілдерін (ол кезде небәрі 26 түр ғана белгілі болатын) анықтайтың нұсқаулықтарды құрастырды және аталық жіпшелердің орналасуына байланысты туысты екі топқа бөлді. Кейінірек, Baker [44] жылы қызғалдақтарды екі туыс тармаққа – Orythia мен Eutulipa, ал соңғысы өз кезегінде – бірнеше бөлімдерге бөлді, нәтижесінде әр түрлі ғалымдар туыстың систематикасын бірнеше рет қайта қарады </w:t>
      </w:r>
      <w:r w:rsidR="00113BFC">
        <w:rPr>
          <w:rFonts w:eastAsia="Calibri"/>
          <w:sz w:val="28"/>
          <w:szCs w:val="28"/>
        </w:rPr>
        <w:t>–</w:t>
      </w:r>
      <w:r w:rsidRPr="00D63096">
        <w:rPr>
          <w:rFonts w:eastAsia="Calibri"/>
          <w:sz w:val="28"/>
          <w:szCs w:val="28"/>
        </w:rPr>
        <w:t xml:space="preserve"> (В.И. Талиев, А.И. Введенский, А.Д. Hall, Van Raamsdonk және De Vries), ал ХХІ ғасырдың басында зерттеудің жаңа әдістері негізінде </w:t>
      </w:r>
      <w:r w:rsidR="00113BFC">
        <w:rPr>
          <w:rFonts w:eastAsia="Calibri"/>
          <w:sz w:val="28"/>
          <w:szCs w:val="28"/>
        </w:rPr>
        <w:t>–</w:t>
      </w:r>
      <w:r w:rsidRPr="00D63096">
        <w:rPr>
          <w:rFonts w:eastAsia="Calibri"/>
          <w:sz w:val="28"/>
          <w:szCs w:val="28"/>
        </w:rPr>
        <w:t xml:space="preserve"> B. Zonneveld, M. Christenhuz т.б. [19, </w:t>
      </w:r>
      <w:r w:rsidR="00B72E82" w:rsidRPr="00D63096">
        <w:rPr>
          <w:rFonts w:eastAsia="Calibri"/>
          <w:sz w:val="28"/>
          <w:szCs w:val="28"/>
        </w:rPr>
        <w:t>42</w:t>
      </w:r>
      <w:r w:rsidR="00B72E82" w:rsidRPr="00B72E82">
        <w:rPr>
          <w:rFonts w:eastAsia="Calibri"/>
          <w:sz w:val="28"/>
          <w:szCs w:val="28"/>
        </w:rPr>
        <w:t xml:space="preserve">, </w:t>
      </w:r>
      <w:r w:rsidRPr="00D63096">
        <w:rPr>
          <w:rFonts w:eastAsia="Calibri"/>
          <w:sz w:val="28"/>
          <w:szCs w:val="28"/>
        </w:rPr>
        <w:t>45]</w:t>
      </w:r>
      <w:r w:rsidR="0017424F" w:rsidRPr="00D63096">
        <w:rPr>
          <w:rFonts w:eastAsia="Calibri"/>
          <w:sz w:val="28"/>
          <w:szCs w:val="28"/>
        </w:rPr>
        <w:t xml:space="preserve"> </w:t>
      </w:r>
      <w:r w:rsidR="00CB3EDE" w:rsidRPr="00D63096">
        <w:rPr>
          <w:rFonts w:eastAsia="Calibri"/>
          <w:sz w:val="28"/>
          <w:szCs w:val="28"/>
        </w:rPr>
        <w:t>зерттеді</w:t>
      </w:r>
      <w:r w:rsidRPr="00D63096">
        <w:rPr>
          <w:rFonts w:eastAsia="Calibri"/>
          <w:sz w:val="28"/>
          <w:szCs w:val="28"/>
        </w:rPr>
        <w:t>.</w:t>
      </w:r>
    </w:p>
    <w:p w14:paraId="2D85D42B" w14:textId="42EB7DFD" w:rsidR="00346019" w:rsidRPr="00D63096" w:rsidRDefault="00346019" w:rsidP="00346019">
      <w:pPr>
        <w:widowControl/>
        <w:autoSpaceDE/>
        <w:autoSpaceDN/>
        <w:ind w:firstLine="709"/>
        <w:contextualSpacing/>
        <w:jc w:val="both"/>
        <w:rPr>
          <w:rFonts w:eastAsia="Calibri"/>
          <w:sz w:val="28"/>
          <w:szCs w:val="28"/>
        </w:rPr>
      </w:pPr>
      <w:r w:rsidRPr="00D63096">
        <w:rPr>
          <w:rFonts w:eastAsia="Calibri"/>
          <w:sz w:val="28"/>
          <w:szCs w:val="28"/>
        </w:rPr>
        <w:t>Түрлі</w:t>
      </w:r>
      <w:r w:rsidR="0017424F" w:rsidRPr="00D63096">
        <w:rPr>
          <w:rFonts w:eastAsia="Calibri"/>
          <w:sz w:val="28"/>
          <w:szCs w:val="28"/>
        </w:rPr>
        <w:t>к</w:t>
      </w:r>
      <w:r w:rsidRPr="00D63096">
        <w:rPr>
          <w:rFonts w:eastAsia="Calibri"/>
          <w:sz w:val="28"/>
          <w:szCs w:val="28"/>
        </w:rPr>
        <w:t xml:space="preserve"> алуантүрлі</w:t>
      </w:r>
      <w:r w:rsidR="0017424F" w:rsidRPr="00D63096">
        <w:rPr>
          <w:rFonts w:eastAsia="Calibri"/>
          <w:sz w:val="28"/>
          <w:szCs w:val="28"/>
        </w:rPr>
        <w:t>к</w:t>
      </w:r>
      <w:r w:rsidRPr="00D63096">
        <w:rPr>
          <w:rFonts w:eastAsia="Calibri"/>
          <w:sz w:val="28"/>
          <w:szCs w:val="28"/>
        </w:rPr>
        <w:t xml:space="preserve"> </w:t>
      </w:r>
      <w:r w:rsidR="0017424F" w:rsidRPr="00D63096">
        <w:rPr>
          <w:rFonts w:eastAsia="Calibri"/>
          <w:sz w:val="28"/>
          <w:szCs w:val="28"/>
        </w:rPr>
        <w:t>п</w:t>
      </w:r>
      <w:r w:rsidRPr="00D63096">
        <w:rPr>
          <w:rFonts w:eastAsia="Calibri"/>
          <w:sz w:val="28"/>
          <w:szCs w:val="28"/>
        </w:rPr>
        <w:t>ен туыстың таксономиясы</w:t>
      </w:r>
      <w:r w:rsidR="0017424F" w:rsidRPr="00D63096">
        <w:rPr>
          <w:rFonts w:eastAsia="Calibri"/>
          <w:sz w:val="28"/>
          <w:szCs w:val="28"/>
        </w:rPr>
        <w:t xml:space="preserve"> кейінірек пайда болған жаңа мәліметтермеен бірге</w:t>
      </w:r>
      <w:r w:rsidRPr="00D63096">
        <w:rPr>
          <w:rFonts w:eastAsia="Calibri"/>
          <w:sz w:val="28"/>
          <w:szCs w:val="28"/>
        </w:rPr>
        <w:t xml:space="preserve"> аймақтық флоралық нүсқаулықтарда берілген [46].</w:t>
      </w:r>
    </w:p>
    <w:p w14:paraId="02293983" w14:textId="4E58E634" w:rsidR="00346019" w:rsidRPr="00D63096" w:rsidRDefault="00346019" w:rsidP="00346019">
      <w:pPr>
        <w:widowControl/>
        <w:autoSpaceDE/>
        <w:autoSpaceDN/>
        <w:ind w:firstLine="709"/>
        <w:contextualSpacing/>
        <w:jc w:val="both"/>
        <w:rPr>
          <w:rFonts w:eastAsia="Calibri"/>
          <w:sz w:val="28"/>
          <w:szCs w:val="28"/>
        </w:rPr>
      </w:pPr>
      <w:r w:rsidRPr="00D63096">
        <w:rPr>
          <w:rFonts w:eastAsia="Calibri"/>
          <w:sz w:val="28"/>
          <w:szCs w:val="28"/>
        </w:rPr>
        <w:t xml:space="preserve">Алайда қызғалдақтардың көптеген түрлері популяциясының морфологиясы, биологиясы, саны мен жағдайын, соның ішінде сирек кездесетін түрлерді зерттеу ХХ ғасырдың екі жартысында ғана басталды. Орта Азия мен Қазақстанда бұл ең алдымен Бочанцева З.П. және оның шәкірттері Шарипов А. Өзбекстанда [14], С.М. Абдрамова (1968) Түрікменстанда, Р.Л. Шпак [47] </w:t>
      </w:r>
      <w:r w:rsidR="00CF29C0" w:rsidRPr="00D63096">
        <w:rPr>
          <w:rFonts w:eastAsia="Calibri"/>
          <w:sz w:val="28"/>
          <w:szCs w:val="28"/>
        </w:rPr>
        <w:t xml:space="preserve">ғалымдары зерттеді. </w:t>
      </w:r>
      <w:r w:rsidRPr="00D63096">
        <w:rPr>
          <w:rFonts w:eastAsia="Calibri"/>
          <w:sz w:val="28"/>
          <w:szCs w:val="28"/>
        </w:rPr>
        <w:t>Қырғызстанда</w:t>
      </w:r>
      <w:r w:rsidR="00045279" w:rsidRPr="00045279">
        <w:rPr>
          <w:rFonts w:eastAsia="Calibri"/>
          <w:sz w:val="28"/>
          <w:szCs w:val="28"/>
        </w:rPr>
        <w:t>,</w:t>
      </w:r>
      <w:r w:rsidRPr="00D63096">
        <w:rPr>
          <w:rFonts w:eastAsia="Calibri"/>
          <w:sz w:val="28"/>
          <w:szCs w:val="28"/>
        </w:rPr>
        <w:t xml:space="preserve"> Қазақстанда сол жылдары жабайы қызғалдақтардың интродукциясы, биологиясы мен физиологиясын зерттеумен айналысқан ғалымдардың басында И.Р. Рахимбаев [48]</w:t>
      </w:r>
      <w:r w:rsidR="00CF29C0" w:rsidRPr="00D63096">
        <w:rPr>
          <w:rFonts w:eastAsia="Calibri"/>
          <w:sz w:val="28"/>
          <w:szCs w:val="28"/>
        </w:rPr>
        <w:t xml:space="preserve"> тұрды</w:t>
      </w:r>
      <w:r w:rsidRPr="00D63096">
        <w:rPr>
          <w:rFonts w:eastAsia="Calibri"/>
          <w:sz w:val="28"/>
          <w:szCs w:val="28"/>
        </w:rPr>
        <w:t xml:space="preserve">. Табиғи популяцияларда бүкіл ареалда біршама зерттелген </w:t>
      </w:r>
      <w:r w:rsidRPr="00D63096">
        <w:rPr>
          <w:rFonts w:eastAsia="Calibri"/>
          <w:i/>
          <w:iCs/>
          <w:sz w:val="28"/>
          <w:szCs w:val="28"/>
        </w:rPr>
        <w:t>T. schrenkii</w:t>
      </w:r>
      <w:r w:rsidRPr="00D63096">
        <w:rPr>
          <w:rFonts w:eastAsia="Calibri"/>
          <w:sz w:val="28"/>
          <w:szCs w:val="28"/>
        </w:rPr>
        <w:t xml:space="preserve"> </w:t>
      </w:r>
      <w:r w:rsidRPr="00D63096">
        <w:rPr>
          <w:rFonts w:eastAsia="Calibri"/>
          <w:i/>
          <w:iCs/>
          <w:sz w:val="28"/>
          <w:szCs w:val="28"/>
        </w:rPr>
        <w:t>(=T. suaveolens</w:t>
      </w:r>
      <w:r w:rsidRPr="00D63096">
        <w:rPr>
          <w:rFonts w:eastAsia="Calibri"/>
          <w:sz w:val="28"/>
          <w:szCs w:val="28"/>
        </w:rPr>
        <w:t xml:space="preserve">), </w:t>
      </w:r>
      <w:r w:rsidRPr="00D63096">
        <w:rPr>
          <w:rFonts w:eastAsia="Calibri"/>
          <w:i/>
          <w:iCs/>
          <w:sz w:val="28"/>
          <w:szCs w:val="28"/>
        </w:rPr>
        <w:t>T. gesneriana</w:t>
      </w:r>
      <w:r w:rsidRPr="00D63096">
        <w:rPr>
          <w:rFonts w:eastAsia="Calibri"/>
          <w:sz w:val="28"/>
          <w:szCs w:val="28"/>
        </w:rPr>
        <w:t xml:space="preserve"> синонимі болып есептелді</w:t>
      </w:r>
      <w:r w:rsidR="00CF29C0" w:rsidRPr="00D63096">
        <w:rPr>
          <w:rFonts w:eastAsia="Calibri"/>
          <w:sz w:val="28"/>
          <w:szCs w:val="28"/>
        </w:rPr>
        <w:t xml:space="preserve">, олардың </w:t>
      </w:r>
      <w:r w:rsidRPr="00D63096">
        <w:rPr>
          <w:rFonts w:eastAsia="Calibri"/>
          <w:sz w:val="28"/>
          <w:szCs w:val="28"/>
        </w:rPr>
        <w:t xml:space="preserve">шығу тегі мәдени түр [49,50]. Өткен ғасырдың 60-жылдардан оңтүстік Қазақстанның қызғалдақтарымен А.А. Иващенко айналысып келе жатыр, 1985 жылға дейін алғашында Ақсу-Жабағылы қорығының территориясында </w:t>
      </w:r>
      <w:r w:rsidRPr="00D63096">
        <w:rPr>
          <w:rFonts w:eastAsia="Calibri"/>
          <w:i/>
          <w:iCs/>
          <w:sz w:val="28"/>
          <w:szCs w:val="28"/>
        </w:rPr>
        <w:t xml:space="preserve">T. greigii, T. kaufmanniana, T. biffloriformis, T. dasystemonoides </w:t>
      </w:r>
      <w:r w:rsidRPr="00D63096">
        <w:rPr>
          <w:rFonts w:eastAsia="Calibri"/>
          <w:sz w:val="28"/>
          <w:szCs w:val="28"/>
        </w:rPr>
        <w:t>және</w:t>
      </w:r>
      <w:r w:rsidRPr="00D63096">
        <w:rPr>
          <w:rFonts w:eastAsia="Calibri"/>
          <w:i/>
          <w:iCs/>
          <w:sz w:val="28"/>
          <w:szCs w:val="28"/>
        </w:rPr>
        <w:t xml:space="preserve"> T. turcestanica </w:t>
      </w:r>
      <w:r w:rsidRPr="00D63096">
        <w:rPr>
          <w:rFonts w:eastAsia="Calibri"/>
          <w:sz w:val="28"/>
          <w:szCs w:val="28"/>
        </w:rPr>
        <w:t>[51] экологиялық-фитоценотикалық ерекшеліктері</w:t>
      </w:r>
      <w:r w:rsidR="002708C7" w:rsidRPr="00D63096">
        <w:rPr>
          <w:rFonts w:eastAsia="Calibri"/>
          <w:sz w:val="28"/>
          <w:szCs w:val="28"/>
        </w:rPr>
        <w:t>н</w:t>
      </w:r>
      <w:r w:rsidRPr="00D63096">
        <w:rPr>
          <w:rFonts w:eastAsia="Calibri"/>
          <w:sz w:val="28"/>
          <w:szCs w:val="28"/>
        </w:rPr>
        <w:t xml:space="preserve"> толық сипаттады. Кейінірек, Алматы қаласы Ботаникалық бағында жұмыс істей отырып, ғалымдармен бірге оның жетекшілігімен қызғалдақтардың сирек түрлері бойынша арнайы бағдарлама жасалды. 7 сирек түрлердің популяциялары зерттелді – </w:t>
      </w:r>
      <w:r w:rsidRPr="00D63096">
        <w:rPr>
          <w:rFonts w:eastAsia="Calibri"/>
          <w:i/>
          <w:iCs/>
          <w:sz w:val="28"/>
          <w:szCs w:val="28"/>
        </w:rPr>
        <w:t>T. alberti, T. greigii, T. zenaidae, T. ostrowskiana, T. kolpakowskiana, T. regeli, T. kaufmanniana</w:t>
      </w:r>
      <w:r w:rsidRPr="00D63096">
        <w:rPr>
          <w:rFonts w:eastAsia="Calibri"/>
          <w:sz w:val="28"/>
          <w:szCs w:val="28"/>
        </w:rPr>
        <w:t>. Олардың онтогенезінің ерекшеліктері, формалық алуантүрлілігі зерттеліп, Ботаникалық бақта коллекция жасалды [52</w:t>
      </w:r>
      <w:r w:rsidR="00CA1C70" w:rsidRPr="00CA1C70">
        <w:rPr>
          <w:rFonts w:eastAsia="Calibri"/>
          <w:sz w:val="28"/>
          <w:szCs w:val="28"/>
        </w:rPr>
        <w:t>-</w:t>
      </w:r>
      <w:r w:rsidRPr="00D63096">
        <w:rPr>
          <w:rFonts w:eastAsia="Calibri"/>
          <w:sz w:val="28"/>
          <w:szCs w:val="28"/>
        </w:rPr>
        <w:t>54]. Осы автор және оның әрі</w:t>
      </w:r>
      <w:r w:rsidR="005A0CF3" w:rsidRPr="00D63096">
        <w:rPr>
          <w:rFonts w:eastAsia="Calibri"/>
          <w:sz w:val="28"/>
          <w:szCs w:val="28"/>
        </w:rPr>
        <w:t>п</w:t>
      </w:r>
      <w:r w:rsidRPr="00D63096">
        <w:rPr>
          <w:rFonts w:eastAsia="Calibri"/>
          <w:sz w:val="28"/>
          <w:szCs w:val="28"/>
        </w:rPr>
        <w:t>тестерімен жекелеген түрлерді, соның ішінде жеке түрлерге мониторинг жасау әлі күнге дейін жалғасын табуда [55</w:t>
      </w:r>
      <w:r w:rsidR="00CA1C70" w:rsidRPr="00CA1C70">
        <w:rPr>
          <w:rFonts w:eastAsia="Calibri"/>
          <w:sz w:val="28"/>
          <w:szCs w:val="28"/>
        </w:rPr>
        <w:t xml:space="preserve">, </w:t>
      </w:r>
      <w:r w:rsidRPr="00D63096">
        <w:rPr>
          <w:rFonts w:eastAsia="Calibri"/>
          <w:sz w:val="28"/>
          <w:szCs w:val="28"/>
        </w:rPr>
        <w:t>56].</w:t>
      </w:r>
    </w:p>
    <w:p w14:paraId="028FF970" w14:textId="0FD3EE48" w:rsidR="00346019" w:rsidRPr="00D63096" w:rsidRDefault="00346019" w:rsidP="00346019">
      <w:pPr>
        <w:widowControl/>
        <w:autoSpaceDE/>
        <w:autoSpaceDN/>
        <w:ind w:firstLine="709"/>
        <w:contextualSpacing/>
        <w:jc w:val="both"/>
        <w:rPr>
          <w:rFonts w:eastAsia="Calibri"/>
          <w:sz w:val="28"/>
          <w:szCs w:val="28"/>
        </w:rPr>
      </w:pPr>
      <w:r w:rsidRPr="00D63096">
        <w:rPr>
          <w:rFonts w:eastAsia="Calibri"/>
          <w:sz w:val="28"/>
          <w:szCs w:val="28"/>
        </w:rPr>
        <w:t xml:space="preserve">Соңғы жылдары, әсіресе, еуропа ғалымдарының мақалаларынан кейін [34; 43; 57] қазақстандық қызғалдақ түрлерінің таксономиясын зерттеуге генетикалық зерттеулердің жаңа әдістері негізінде ерекше көңіл аударылуда. Бұл бағытта </w:t>
      </w:r>
      <w:r w:rsidR="005020D6" w:rsidRPr="00D63096">
        <w:rPr>
          <w:rFonts w:eastAsia="Calibri"/>
          <w:sz w:val="28"/>
          <w:szCs w:val="28"/>
        </w:rPr>
        <w:t>Өсімдіктер б</w:t>
      </w:r>
      <w:r w:rsidRPr="00D63096">
        <w:rPr>
          <w:rFonts w:eastAsia="Calibri"/>
          <w:sz w:val="28"/>
          <w:szCs w:val="28"/>
        </w:rPr>
        <w:t>иология</w:t>
      </w:r>
      <w:r w:rsidR="005020D6" w:rsidRPr="00D63096">
        <w:rPr>
          <w:rFonts w:eastAsia="Calibri"/>
          <w:sz w:val="28"/>
          <w:szCs w:val="28"/>
        </w:rPr>
        <w:t>сы</w:t>
      </w:r>
      <w:r w:rsidRPr="00D63096">
        <w:rPr>
          <w:rFonts w:eastAsia="Calibri"/>
          <w:sz w:val="28"/>
          <w:szCs w:val="28"/>
        </w:rPr>
        <w:t xml:space="preserve"> және биотехнология</w:t>
      </w:r>
      <w:r w:rsidR="005020D6" w:rsidRPr="00D63096">
        <w:rPr>
          <w:rFonts w:eastAsia="Calibri"/>
          <w:sz w:val="28"/>
          <w:szCs w:val="28"/>
        </w:rPr>
        <w:t>сы</w:t>
      </w:r>
      <w:r w:rsidRPr="00D63096">
        <w:rPr>
          <w:rFonts w:eastAsia="Calibri"/>
          <w:sz w:val="28"/>
          <w:szCs w:val="28"/>
        </w:rPr>
        <w:t xml:space="preserve"> институтының мамандары аса үлкен жұмыс атқаруда. Жекелеген түрлердің </w:t>
      </w:r>
      <w:r w:rsidR="00113BFC">
        <w:rPr>
          <w:rFonts w:eastAsia="Calibri"/>
          <w:sz w:val="28"/>
          <w:szCs w:val="28"/>
        </w:rPr>
        <w:t>–</w:t>
      </w:r>
      <w:r w:rsidRPr="00D63096">
        <w:rPr>
          <w:rFonts w:eastAsia="Calibri"/>
          <w:sz w:val="28"/>
          <w:szCs w:val="28"/>
        </w:rPr>
        <w:t xml:space="preserve"> </w:t>
      </w:r>
      <w:r w:rsidRPr="00D63096">
        <w:rPr>
          <w:rFonts w:eastAsia="Calibri"/>
          <w:i/>
          <w:iCs/>
          <w:sz w:val="28"/>
          <w:szCs w:val="28"/>
        </w:rPr>
        <w:t xml:space="preserve">T. alberti, T. greigii, T. buhseana, </w:t>
      </w:r>
      <w:r w:rsidR="005020D6" w:rsidRPr="00D63096">
        <w:rPr>
          <w:rFonts w:eastAsia="Calibri"/>
          <w:i/>
          <w:iCs/>
          <w:sz w:val="28"/>
          <w:szCs w:val="28"/>
        </w:rPr>
        <w:t>T. k</w:t>
      </w:r>
      <w:r w:rsidRPr="00D63096">
        <w:rPr>
          <w:rFonts w:eastAsia="Calibri"/>
          <w:i/>
          <w:iCs/>
          <w:sz w:val="28"/>
          <w:szCs w:val="28"/>
        </w:rPr>
        <w:t>olpakowskiana</w:t>
      </w:r>
      <w:r w:rsidRPr="00D63096">
        <w:rPr>
          <w:rFonts w:eastAsia="Calibri"/>
          <w:sz w:val="28"/>
          <w:szCs w:val="28"/>
        </w:rPr>
        <w:t xml:space="preserve"> секциясының түрлері, сонымен қатар, жекелеген аймақтардың, мысалы Ақсу-Жабағылы қорығының қызғалдақтарының генетикасы бойынша ауқымды жұмыстар жарияланды [58</w:t>
      </w:r>
      <w:r w:rsidR="00CA1C70" w:rsidRPr="001E15EF">
        <w:rPr>
          <w:rFonts w:eastAsia="Calibri"/>
          <w:sz w:val="28"/>
          <w:szCs w:val="28"/>
        </w:rPr>
        <w:t>-</w:t>
      </w:r>
      <w:r w:rsidRPr="00D63096">
        <w:rPr>
          <w:rFonts w:eastAsia="Calibri"/>
          <w:sz w:val="28"/>
          <w:szCs w:val="28"/>
        </w:rPr>
        <w:t xml:space="preserve">62]. </w:t>
      </w:r>
    </w:p>
    <w:p w14:paraId="6860DC8F" w14:textId="77777777" w:rsidR="00346019" w:rsidRPr="00D63096" w:rsidRDefault="00346019" w:rsidP="00346019">
      <w:pPr>
        <w:widowControl/>
        <w:autoSpaceDE/>
        <w:autoSpaceDN/>
        <w:ind w:firstLine="709"/>
        <w:contextualSpacing/>
        <w:jc w:val="both"/>
        <w:rPr>
          <w:rFonts w:eastAsia="Calibri"/>
          <w:sz w:val="28"/>
          <w:szCs w:val="28"/>
        </w:rPr>
      </w:pPr>
      <w:r w:rsidRPr="00D63096">
        <w:rPr>
          <w:rFonts w:eastAsia="Calibri"/>
          <w:sz w:val="28"/>
          <w:szCs w:val="28"/>
        </w:rPr>
        <w:t>Қызғалдақ популяциялары, жоғары сәндік және ерте гүлдейтін өсімдіктер ретінде, әсіресе ірі қалалар маңында антропогендік факторлардың күшті теріс әсеріне ұшырайды. Сондықтан біздің жабайы түрлеріміздің көпшілігі арнайы қорғауды қажет етеді. Қазақстанның Қызыл кітабына [28] 18 түр енгізілген, оларды сақтау үшін арнайы шаралар әзірлеу қажет. Бұл шаралар түрлердің таралуын, санын, тығыздығын, популяциялардың жас құрылымын мұқият зерттеуге, сондай-ақ антропогендік жүктеме әсерінен ең осал популяцияларды анықтауға негізделген.</w:t>
      </w:r>
    </w:p>
    <w:p w14:paraId="66FA447E" w14:textId="392E2064" w:rsidR="00346019" w:rsidRPr="00D63096" w:rsidRDefault="00346019" w:rsidP="00346019">
      <w:pPr>
        <w:widowControl/>
        <w:autoSpaceDE/>
        <w:autoSpaceDN/>
        <w:ind w:firstLine="709"/>
        <w:contextualSpacing/>
        <w:jc w:val="both"/>
        <w:rPr>
          <w:rFonts w:eastAsia="Calibri"/>
          <w:sz w:val="28"/>
          <w:szCs w:val="28"/>
        </w:rPr>
      </w:pPr>
      <w:r w:rsidRPr="00D63096">
        <w:rPr>
          <w:rFonts w:eastAsia="Calibri"/>
          <w:sz w:val="28"/>
          <w:szCs w:val="28"/>
        </w:rPr>
        <w:t xml:space="preserve">Алайда қазіргі уақытта бұл 18 түрдің көпшілігі жеткілікті түрде зерттелмеген. Ғылыми әдебиеттерде негізінен бірнеше ірі гүлді түрлер туралы мәліметтер бар [25, 63, 64]. Тіпті табиғи таралу аймағы Қазақстан мен Қырғызстанның солтүстік Тянь-Шань аймағымен шектелген </w:t>
      </w:r>
      <w:r w:rsidRPr="00D63096">
        <w:rPr>
          <w:rFonts w:eastAsia="Calibri"/>
          <w:i/>
          <w:iCs/>
          <w:sz w:val="28"/>
          <w:szCs w:val="28"/>
        </w:rPr>
        <w:t>T</w:t>
      </w:r>
      <w:r w:rsidR="00696BAD" w:rsidRPr="00D63096">
        <w:rPr>
          <w:rFonts w:eastAsia="Calibri"/>
          <w:i/>
          <w:iCs/>
          <w:sz w:val="28"/>
          <w:szCs w:val="28"/>
        </w:rPr>
        <w:t>.</w:t>
      </w:r>
      <w:r w:rsidRPr="00D63096">
        <w:rPr>
          <w:rFonts w:eastAsia="Calibri"/>
          <w:i/>
          <w:iCs/>
          <w:sz w:val="28"/>
          <w:szCs w:val="28"/>
        </w:rPr>
        <w:t xml:space="preserve"> tarda</w:t>
      </w:r>
      <w:r w:rsidRPr="00D63096">
        <w:rPr>
          <w:rFonts w:eastAsia="Calibri"/>
          <w:sz w:val="28"/>
          <w:szCs w:val="28"/>
        </w:rPr>
        <w:t xml:space="preserve"> сияқты тар эндемиктің өзі негізінен тек интродукция жағдайында зерттелген [65, 66]. Жақында ғана бұл қызғалдақ түрлері табиғи популяцияларында зерттелмеген топқа жатқызылған. Кейбір зерттеушілер бұл солтүстік Тянь-Шань эндемигін жеке түр ретінде мойындамай, оны ирандық </w:t>
      </w:r>
      <w:r w:rsidRPr="00D63096">
        <w:rPr>
          <w:rFonts w:eastAsia="Calibri"/>
          <w:i/>
          <w:iCs/>
          <w:sz w:val="28"/>
          <w:szCs w:val="28"/>
        </w:rPr>
        <w:t>T. urumiensis</w:t>
      </w:r>
      <w:r w:rsidRPr="00D63096">
        <w:rPr>
          <w:rFonts w:eastAsia="Calibri"/>
          <w:sz w:val="28"/>
          <w:szCs w:val="28"/>
        </w:rPr>
        <w:t xml:space="preserve"> Stapf синонимі ретінде қарастырады [</w:t>
      </w:r>
      <w:r w:rsidR="001E15EF" w:rsidRPr="00D63096">
        <w:rPr>
          <w:rFonts w:eastAsia="Calibri"/>
          <w:sz w:val="28"/>
          <w:szCs w:val="28"/>
        </w:rPr>
        <w:t>25</w:t>
      </w:r>
      <w:r w:rsidR="001E15EF" w:rsidRPr="001E15EF">
        <w:rPr>
          <w:rFonts w:eastAsia="Calibri"/>
          <w:sz w:val="28"/>
          <w:szCs w:val="28"/>
        </w:rPr>
        <w:t>,</w:t>
      </w:r>
      <w:r w:rsidRPr="00D63096">
        <w:rPr>
          <w:rFonts w:eastAsia="Calibri"/>
          <w:sz w:val="28"/>
          <w:szCs w:val="28"/>
        </w:rPr>
        <w:t xml:space="preserve">28]. Қазақстанда бұл мәселе бойынша басқа көзқарас ұстанылып келді [36, 63, 64], және бұл түрлердің жеке дербес екендігі қолдау тапты. 2022 жылы Бішкекте өткен сарапшылар тобының соңғы отырысында еуропалық мамандар біздің түрге </w:t>
      </w:r>
      <w:r w:rsidRPr="00D63096">
        <w:rPr>
          <w:rFonts w:eastAsia="Calibri"/>
          <w:i/>
          <w:iCs/>
          <w:sz w:val="28"/>
          <w:szCs w:val="28"/>
        </w:rPr>
        <w:t>T. urumiensis</w:t>
      </w:r>
      <w:r w:rsidRPr="00D63096">
        <w:rPr>
          <w:rFonts w:eastAsia="Calibri"/>
          <w:sz w:val="28"/>
          <w:szCs w:val="28"/>
        </w:rPr>
        <w:t xml:space="preserve">  атауын қайтаруды ұсынды [16], өйткені қазіргі уақытта бұл түрдің классикалық табиғи мекендеу ортасында – Иранда кездеспейтіні анықталған. Сондықтан </w:t>
      </w:r>
      <w:r w:rsidRPr="00D63096">
        <w:rPr>
          <w:rFonts w:eastAsia="Calibri"/>
          <w:i/>
          <w:iCs/>
          <w:sz w:val="28"/>
          <w:szCs w:val="28"/>
        </w:rPr>
        <w:t>T. urumiensis</w:t>
      </w:r>
      <w:r w:rsidRPr="00D63096">
        <w:rPr>
          <w:rFonts w:eastAsia="Calibri"/>
          <w:sz w:val="28"/>
          <w:szCs w:val="28"/>
        </w:rPr>
        <w:t xml:space="preserve"> және </w:t>
      </w:r>
      <w:r w:rsidRPr="00D63096">
        <w:rPr>
          <w:rFonts w:eastAsia="Calibri"/>
          <w:i/>
          <w:iCs/>
          <w:sz w:val="28"/>
          <w:szCs w:val="28"/>
        </w:rPr>
        <w:t>T. tarda</w:t>
      </w:r>
      <w:r w:rsidRPr="00D63096">
        <w:rPr>
          <w:rFonts w:eastAsia="Calibri"/>
          <w:sz w:val="28"/>
          <w:szCs w:val="28"/>
        </w:rPr>
        <w:t xml:space="preserve"> түрлерінің мәдени шыққан болуы мүмкін деген болжам жасалды. [1,</w:t>
      </w:r>
      <w:r w:rsidR="001E15EF" w:rsidRPr="001E15EF">
        <w:rPr>
          <w:rFonts w:eastAsia="Calibri"/>
          <w:sz w:val="28"/>
          <w:szCs w:val="28"/>
        </w:rPr>
        <w:t xml:space="preserve"> </w:t>
      </w:r>
      <w:r w:rsidR="001E15EF" w:rsidRPr="00D63096">
        <w:rPr>
          <w:rFonts w:eastAsia="Calibri"/>
          <w:sz w:val="28"/>
          <w:szCs w:val="28"/>
        </w:rPr>
        <w:t>19</w:t>
      </w:r>
      <w:r w:rsidR="001E15EF" w:rsidRPr="00717F10">
        <w:rPr>
          <w:rFonts w:eastAsia="Calibri"/>
          <w:sz w:val="28"/>
          <w:szCs w:val="28"/>
        </w:rPr>
        <w:t xml:space="preserve">, </w:t>
      </w:r>
      <w:r w:rsidRPr="00D63096">
        <w:rPr>
          <w:rFonts w:eastAsia="Calibri"/>
          <w:sz w:val="28"/>
          <w:szCs w:val="28"/>
        </w:rPr>
        <w:t xml:space="preserve">28]. М.J.M. Christenhusz, B.Wilson [67] </w:t>
      </w:r>
      <w:r w:rsidRPr="00D63096">
        <w:rPr>
          <w:rFonts w:eastAsia="Calibri"/>
          <w:i/>
          <w:iCs/>
          <w:sz w:val="28"/>
          <w:szCs w:val="28"/>
        </w:rPr>
        <w:t>T</w:t>
      </w:r>
      <w:r w:rsidR="008E0257" w:rsidRPr="00D63096">
        <w:rPr>
          <w:rFonts w:eastAsia="Calibri"/>
          <w:i/>
          <w:iCs/>
          <w:sz w:val="28"/>
          <w:szCs w:val="28"/>
        </w:rPr>
        <w:t>.</w:t>
      </w:r>
      <w:r w:rsidRPr="00D63096">
        <w:rPr>
          <w:rFonts w:eastAsia="Calibri"/>
          <w:i/>
          <w:iCs/>
          <w:sz w:val="28"/>
          <w:szCs w:val="28"/>
        </w:rPr>
        <w:t xml:space="preserve"> urumiensis</w:t>
      </w:r>
      <w:r w:rsidRPr="00D63096">
        <w:rPr>
          <w:rFonts w:eastAsia="Calibri"/>
          <w:sz w:val="28"/>
          <w:szCs w:val="28"/>
        </w:rPr>
        <w:t xml:space="preserve"> атауын </w:t>
      </w:r>
      <w:r w:rsidRPr="00D63096">
        <w:rPr>
          <w:rFonts w:eastAsia="Calibri"/>
          <w:i/>
          <w:iCs/>
          <w:sz w:val="28"/>
          <w:szCs w:val="28"/>
        </w:rPr>
        <w:t>T</w:t>
      </w:r>
      <w:r w:rsidR="00696BAD" w:rsidRPr="00D63096">
        <w:rPr>
          <w:rFonts w:eastAsia="Calibri"/>
          <w:i/>
          <w:iCs/>
          <w:sz w:val="28"/>
          <w:szCs w:val="28"/>
        </w:rPr>
        <w:t>.</w:t>
      </w:r>
      <w:r w:rsidRPr="00D63096">
        <w:rPr>
          <w:rFonts w:eastAsia="Calibri"/>
          <w:i/>
          <w:iCs/>
          <w:sz w:val="28"/>
          <w:szCs w:val="28"/>
        </w:rPr>
        <w:t xml:space="preserve"> tarda</w:t>
      </w:r>
      <w:r w:rsidRPr="00D63096">
        <w:rPr>
          <w:rFonts w:eastAsia="Calibri"/>
          <w:sz w:val="28"/>
          <w:szCs w:val="28"/>
        </w:rPr>
        <w:t xml:space="preserve">-мен синоним ретінде қолданбауды ұсынады, себебі бірінші атау мәдени өсімдікке негізделген және ол Нидерландқа жіберілген кезде қате таңбаланған болуы мүмкін. Авторлар </w:t>
      </w:r>
      <w:r w:rsidRPr="00D63096">
        <w:rPr>
          <w:rFonts w:eastAsia="Calibri"/>
          <w:i/>
          <w:iCs/>
          <w:sz w:val="28"/>
          <w:szCs w:val="28"/>
        </w:rPr>
        <w:t>T</w:t>
      </w:r>
      <w:r w:rsidR="00696BAD" w:rsidRPr="00D63096">
        <w:rPr>
          <w:rFonts w:eastAsia="Calibri"/>
          <w:i/>
          <w:iCs/>
          <w:sz w:val="28"/>
          <w:szCs w:val="28"/>
        </w:rPr>
        <w:t>.</w:t>
      </w:r>
      <w:r w:rsidRPr="00D63096">
        <w:rPr>
          <w:rFonts w:eastAsia="Calibri"/>
          <w:i/>
          <w:iCs/>
          <w:sz w:val="28"/>
          <w:szCs w:val="28"/>
        </w:rPr>
        <w:t xml:space="preserve"> tarda</w:t>
      </w:r>
      <w:r w:rsidRPr="00D63096">
        <w:rPr>
          <w:rFonts w:eastAsia="Calibri"/>
          <w:sz w:val="28"/>
          <w:szCs w:val="28"/>
        </w:rPr>
        <w:t xml:space="preserve"> ғылыми әдебиетте, бау-бақша шаруашылығында және табиғатты қорғау құжаттарында кеңінен қолданылатынын, ал </w:t>
      </w:r>
      <w:r w:rsidRPr="00D63096">
        <w:rPr>
          <w:rFonts w:eastAsia="Calibri"/>
          <w:i/>
          <w:iCs/>
          <w:sz w:val="28"/>
          <w:szCs w:val="28"/>
        </w:rPr>
        <w:t>T. urumiensis</w:t>
      </w:r>
      <w:r w:rsidRPr="00D63096">
        <w:rPr>
          <w:rFonts w:eastAsia="Calibri"/>
          <w:sz w:val="28"/>
          <w:szCs w:val="28"/>
        </w:rPr>
        <w:t xml:space="preserve"> атауы ботаникалық зерттеулерде сирек кездесетінін атап өтеді. Олар </w:t>
      </w:r>
      <w:r w:rsidRPr="00D63096">
        <w:rPr>
          <w:rFonts w:eastAsia="Calibri"/>
          <w:i/>
          <w:iCs/>
          <w:sz w:val="28"/>
          <w:szCs w:val="28"/>
        </w:rPr>
        <w:t>T. tarda</w:t>
      </w:r>
      <w:r w:rsidRPr="00D63096">
        <w:rPr>
          <w:rFonts w:eastAsia="Calibri"/>
          <w:sz w:val="28"/>
          <w:szCs w:val="28"/>
        </w:rPr>
        <w:t xml:space="preserve"> атауын сақтап қалу таксономиялық тұрақтылықты қамтамасыз етіп, осы түр бойынша болашақ зерттеулер мен оны қорғау шараларын жеңілдетеді деп есептейді.</w:t>
      </w:r>
    </w:p>
    <w:p w14:paraId="2A227336" w14:textId="11A88DB2" w:rsidR="00346019" w:rsidRPr="00D63096" w:rsidRDefault="00346019" w:rsidP="00346019">
      <w:pPr>
        <w:widowControl/>
        <w:autoSpaceDE/>
        <w:autoSpaceDN/>
        <w:ind w:firstLine="709"/>
        <w:contextualSpacing/>
        <w:jc w:val="both"/>
        <w:rPr>
          <w:rFonts w:eastAsia="Calibri"/>
          <w:sz w:val="28"/>
          <w:szCs w:val="28"/>
        </w:rPr>
      </w:pPr>
      <w:r w:rsidRPr="00D63096">
        <w:rPr>
          <w:rFonts w:eastAsia="Calibri"/>
          <w:sz w:val="28"/>
          <w:szCs w:val="28"/>
        </w:rPr>
        <w:t xml:space="preserve">Бұл түрдің әлемде кеңінен таралғанын атап өткен жөн. КСРО-дағы сирек кездесетін және жойылып кету қаупі бар өсімдіктерді интродукциялау жөніндегі анықтамалыққа сәйкес [68], 59 жабайы қызғалдақ түрінің ішінде </w:t>
      </w:r>
      <w:r w:rsidRPr="00D63096">
        <w:rPr>
          <w:rFonts w:eastAsia="Calibri"/>
          <w:i/>
          <w:iCs/>
          <w:sz w:val="28"/>
          <w:szCs w:val="28"/>
        </w:rPr>
        <w:t>T. tarda</w:t>
      </w:r>
      <w:r w:rsidRPr="00D63096">
        <w:rPr>
          <w:rFonts w:eastAsia="Calibri"/>
          <w:sz w:val="28"/>
          <w:szCs w:val="28"/>
        </w:rPr>
        <w:t xml:space="preserve"> екінші орында тұр. Ол </w:t>
      </w:r>
      <w:r w:rsidRPr="00D63096">
        <w:rPr>
          <w:rFonts w:eastAsia="Calibri"/>
          <w:i/>
          <w:iCs/>
          <w:sz w:val="28"/>
          <w:szCs w:val="28"/>
        </w:rPr>
        <w:t>T</w:t>
      </w:r>
      <w:r w:rsidR="00FD7765" w:rsidRPr="00D63096">
        <w:rPr>
          <w:rFonts w:eastAsia="Calibri"/>
          <w:i/>
          <w:iCs/>
          <w:sz w:val="28"/>
          <w:szCs w:val="28"/>
        </w:rPr>
        <w:t>.</w:t>
      </w:r>
      <w:r w:rsidRPr="00D63096">
        <w:rPr>
          <w:rFonts w:eastAsia="Calibri"/>
          <w:i/>
          <w:iCs/>
          <w:sz w:val="28"/>
          <w:szCs w:val="28"/>
        </w:rPr>
        <w:t xml:space="preserve"> greigii</w:t>
      </w:r>
      <w:r w:rsidRPr="00D63096">
        <w:rPr>
          <w:rFonts w:eastAsia="Calibri"/>
          <w:sz w:val="28"/>
          <w:szCs w:val="28"/>
        </w:rPr>
        <w:t xml:space="preserve"> мен (21 қалада өсіріледі) бірдей деңгейде, ал ең танымал </w:t>
      </w:r>
      <w:r w:rsidRPr="00D63096">
        <w:rPr>
          <w:rFonts w:eastAsia="Calibri"/>
          <w:i/>
          <w:iCs/>
          <w:sz w:val="28"/>
          <w:szCs w:val="28"/>
        </w:rPr>
        <w:t>T</w:t>
      </w:r>
      <w:r w:rsidR="00FD7765" w:rsidRPr="00D63096">
        <w:rPr>
          <w:rFonts w:eastAsia="Calibri"/>
          <w:i/>
          <w:iCs/>
          <w:sz w:val="28"/>
          <w:szCs w:val="28"/>
        </w:rPr>
        <w:t>.</w:t>
      </w:r>
      <w:r w:rsidRPr="00D63096">
        <w:rPr>
          <w:rFonts w:eastAsia="Calibri"/>
          <w:i/>
          <w:iCs/>
          <w:sz w:val="28"/>
          <w:szCs w:val="28"/>
        </w:rPr>
        <w:t xml:space="preserve"> schrenkii</w:t>
      </w:r>
      <w:r w:rsidRPr="00D63096">
        <w:rPr>
          <w:rFonts w:eastAsia="Calibri"/>
          <w:sz w:val="28"/>
          <w:szCs w:val="28"/>
        </w:rPr>
        <w:t xml:space="preserve"> (26 қалада өсіріледі) түрінен кейінгі орында тұр. Соңғы түр Қара теңіз жағалауынан Батыс Сібірге дейін кең таралған және Еуропада 1554 жылдан бастап, ал Түркияда одан да ертерек белгілі болған [8]. Ал </w:t>
      </w:r>
      <w:r w:rsidRPr="00D63096">
        <w:rPr>
          <w:rFonts w:eastAsia="Calibri"/>
          <w:i/>
          <w:iCs/>
          <w:sz w:val="28"/>
          <w:szCs w:val="28"/>
        </w:rPr>
        <w:t>T. tarda</w:t>
      </w:r>
      <w:r w:rsidRPr="00D63096">
        <w:rPr>
          <w:rFonts w:eastAsia="Calibri"/>
          <w:sz w:val="28"/>
          <w:szCs w:val="28"/>
        </w:rPr>
        <w:t xml:space="preserve"> 1905 жылдан бастап мәдени өсімдік ретінде енгізілген [69]. Бұл түрдің жылдам көбеюі (вегетативті көбеюді қоса алғанда), ерте және мол гүлдеуі оған үлкен танымалдылық пен әлемдік мойындау әкелді. Қазіргі уақытта ол ТМД, Еуропа, Солтүстік Америка елдерінің ботаникалық бақтарында және жеке коллекцияларда кеңінен өсіріледі [33, 70-73].</w:t>
      </w:r>
    </w:p>
    <w:p w14:paraId="06AAA581" w14:textId="77777777" w:rsidR="00346019" w:rsidRPr="00D63096" w:rsidRDefault="00346019" w:rsidP="00346019">
      <w:pPr>
        <w:widowControl/>
        <w:autoSpaceDE/>
        <w:autoSpaceDN/>
        <w:ind w:firstLine="709"/>
        <w:contextualSpacing/>
        <w:jc w:val="both"/>
        <w:rPr>
          <w:rFonts w:eastAsia="Calibri"/>
          <w:sz w:val="28"/>
          <w:szCs w:val="28"/>
        </w:rPr>
      </w:pPr>
    </w:p>
    <w:p w14:paraId="5B9BF2E5" w14:textId="1D6E240F" w:rsidR="00346019" w:rsidRPr="00113BFC" w:rsidRDefault="007F5939" w:rsidP="000A6623">
      <w:pPr>
        <w:pStyle w:val="a5"/>
        <w:widowControl/>
        <w:autoSpaceDE/>
        <w:autoSpaceDN/>
        <w:ind w:left="780" w:firstLine="0"/>
        <w:contextualSpacing/>
        <w:rPr>
          <w:rFonts w:eastAsia="Calibri"/>
          <w:b/>
          <w:bCs/>
          <w:sz w:val="28"/>
          <w:szCs w:val="28"/>
        </w:rPr>
      </w:pPr>
      <w:r w:rsidRPr="007F5939">
        <w:rPr>
          <w:rFonts w:eastAsia="Calibri"/>
          <w:b/>
          <w:bCs/>
          <w:sz w:val="28"/>
          <w:szCs w:val="28"/>
        </w:rPr>
        <w:t>1.2</w:t>
      </w:r>
      <w:r w:rsidRPr="007F5939">
        <w:rPr>
          <w:rFonts w:eastAsia="Calibri"/>
          <w:b/>
          <w:bCs/>
          <w:i/>
          <w:iCs/>
          <w:sz w:val="28"/>
          <w:szCs w:val="28"/>
        </w:rPr>
        <w:t xml:space="preserve"> </w:t>
      </w:r>
      <w:r w:rsidR="00346019" w:rsidRPr="00113BFC">
        <w:rPr>
          <w:rFonts w:eastAsia="Calibri"/>
          <w:b/>
          <w:bCs/>
          <w:i/>
          <w:iCs/>
          <w:sz w:val="28"/>
          <w:szCs w:val="28"/>
        </w:rPr>
        <w:t>T</w:t>
      </w:r>
      <w:r w:rsidR="003B0AE6" w:rsidRPr="00113BFC">
        <w:rPr>
          <w:rFonts w:eastAsia="Calibri"/>
          <w:b/>
          <w:bCs/>
          <w:i/>
          <w:iCs/>
          <w:sz w:val="28"/>
          <w:szCs w:val="28"/>
        </w:rPr>
        <w:t xml:space="preserve">. </w:t>
      </w:r>
      <w:r w:rsidR="00346019" w:rsidRPr="00113BFC">
        <w:rPr>
          <w:rFonts w:eastAsia="Calibri"/>
          <w:b/>
          <w:bCs/>
          <w:i/>
          <w:iCs/>
          <w:sz w:val="28"/>
          <w:szCs w:val="28"/>
        </w:rPr>
        <w:t xml:space="preserve"> tarda</w:t>
      </w:r>
      <w:r w:rsidR="00346019" w:rsidRPr="00113BFC">
        <w:rPr>
          <w:rFonts w:eastAsia="Calibri"/>
          <w:b/>
          <w:bCs/>
          <w:sz w:val="28"/>
          <w:szCs w:val="28"/>
        </w:rPr>
        <w:t xml:space="preserve"> </w:t>
      </w:r>
      <w:r w:rsidR="00E206D3" w:rsidRPr="00113BFC">
        <w:rPr>
          <w:rFonts w:eastAsia="Calibri"/>
          <w:b/>
          <w:bCs/>
          <w:sz w:val="28"/>
          <w:szCs w:val="28"/>
        </w:rPr>
        <w:t xml:space="preserve">түрінің </w:t>
      </w:r>
      <w:r w:rsidR="00346019" w:rsidRPr="00113BFC">
        <w:rPr>
          <w:rFonts w:eastAsia="Calibri"/>
          <w:b/>
          <w:bCs/>
          <w:sz w:val="28"/>
          <w:szCs w:val="28"/>
        </w:rPr>
        <w:t>жалпы сипаттамасы</w:t>
      </w:r>
    </w:p>
    <w:p w14:paraId="04D5CAD7" w14:textId="77777777" w:rsidR="0036305B" w:rsidRPr="00D63096" w:rsidRDefault="00860588" w:rsidP="0036305B">
      <w:pPr>
        <w:widowControl/>
        <w:autoSpaceDE/>
        <w:autoSpaceDN/>
        <w:jc w:val="both"/>
        <w:rPr>
          <w:rFonts w:eastAsia="Calibri"/>
          <w:kern w:val="2"/>
          <w:sz w:val="28"/>
          <w:szCs w:val="28"/>
          <w14:ligatures w14:val="standardContextual"/>
        </w:rPr>
      </w:pPr>
      <w:r w:rsidRPr="00D63096">
        <w:rPr>
          <w:rFonts w:eastAsia="Calibri"/>
          <w:b/>
          <w:bCs/>
          <w:sz w:val="28"/>
          <w:szCs w:val="28"/>
        </w:rPr>
        <w:t xml:space="preserve">          </w:t>
      </w:r>
      <w:r w:rsidR="00346019" w:rsidRPr="00D63096">
        <w:rPr>
          <w:rFonts w:eastAsia="Calibri"/>
          <w:kern w:val="2"/>
          <w:sz w:val="28"/>
          <w:szCs w:val="28"/>
          <w14:ligatures w14:val="standardContextual"/>
        </w:rPr>
        <w:t xml:space="preserve">Пиязшығы дөңгелек, диаметрі 1,5-3 см құрайды, қара-қоңыр қабықшалары бар. Сабағы өте қысқа, жалаңаш, гүлсағағының ұзындығы шамамен 5-10 см дейін жетеді, жұмсақ, шоғырға жинақталған болып келеді. Жапырақтарының саны 3-7, ланцет тәрізді, ашық жасыл, жиектері күлгін түсті. Гүлдері жас немесе қартайып бара жатқан түрлерінде жалғыздан, әдетте олар 2-5 гүлден тұрады, ал интродукцияда 10-18-ге дейін жетеді. Гүлсерік жапырақшалары ақ, үлкен сары дақтары бар, кейде тек сары түсті, үшкір, ұзындығы 3-4 cм. Күн ашық кезде гүлдері жалпақ жұлдыз тәрізді кең ашылады. Жемісінің ұзындығы 3,8 cм шамамен, ені 1-1,8 cм құрайды. Қалыпты дамыған тұқымдарының саны 120-ға дейін жетеді. Көбеюі тұқыммен, сонымен қатар, өркендері есебінен қарқынды вегетативті жолмен көбейеді. </w:t>
      </w:r>
    </w:p>
    <w:p w14:paraId="7361E427" w14:textId="77777777" w:rsidR="0036305B" w:rsidRPr="00D63096" w:rsidRDefault="0036305B" w:rsidP="0036305B">
      <w:pPr>
        <w:widowControl/>
        <w:autoSpaceDE/>
        <w:autoSpaceDN/>
        <w:jc w:val="both"/>
        <w:rPr>
          <w:rFonts w:eastAsia="Calibri"/>
          <w:kern w:val="2"/>
          <w:sz w:val="28"/>
          <w:szCs w:val="28"/>
          <w14:ligatures w14:val="standardContextual"/>
        </w:rPr>
      </w:pPr>
    </w:p>
    <w:p w14:paraId="0F167A1D" w14:textId="2B3F8702" w:rsidR="0036305B" w:rsidRPr="00A33D85" w:rsidRDefault="0036305B" w:rsidP="0036305B">
      <w:pPr>
        <w:widowControl/>
        <w:autoSpaceDE/>
        <w:autoSpaceDN/>
        <w:jc w:val="both"/>
        <w:rPr>
          <w:rFonts w:eastAsia="Calibri"/>
          <w:kern w:val="2"/>
          <w:sz w:val="28"/>
          <w:szCs w:val="28"/>
          <w:lang w:val="ru-KZ"/>
          <w14:ligatures w14:val="standardContextual"/>
        </w:rPr>
      </w:pPr>
      <w:r>
        <w:rPr>
          <w:noProof/>
          <w:sz w:val="24"/>
          <w:szCs w:val="24"/>
          <w:lang w:val="ru-KZ" w:eastAsia="ru-KZ"/>
        </w:rPr>
        <w:t xml:space="preserve">  </w:t>
      </w:r>
      <w:r w:rsidRPr="0036305B">
        <w:rPr>
          <w:noProof/>
          <w:lang w:val="ru-RU" w:eastAsia="ru-RU"/>
        </w:rPr>
        <w:drawing>
          <wp:inline distT="0" distB="0" distL="0" distR="0" wp14:anchorId="66DF5F27" wp14:editId="11B94D8E">
            <wp:extent cx="1731683" cy="2301240"/>
            <wp:effectExtent l="0" t="0" r="1905" b="3810"/>
            <wp:docPr id="938242151" name="Рисунок 93824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61230" cy="2340505"/>
                    </a:xfrm>
                    <a:prstGeom prst="rect">
                      <a:avLst/>
                    </a:prstGeom>
                    <a:noFill/>
                    <a:ln>
                      <a:noFill/>
                    </a:ln>
                  </pic:spPr>
                </pic:pic>
              </a:graphicData>
            </a:graphic>
          </wp:inline>
        </w:drawing>
      </w:r>
      <w:r>
        <w:rPr>
          <w:noProof/>
          <w:sz w:val="24"/>
          <w:szCs w:val="24"/>
          <w:lang w:val="ru-KZ" w:eastAsia="ru-KZ"/>
        </w:rPr>
        <w:t xml:space="preserve">  </w:t>
      </w:r>
      <w:r w:rsidRPr="00346019">
        <w:rPr>
          <w:rFonts w:eastAsia="Calibri"/>
          <w:noProof/>
          <w:kern w:val="2"/>
          <w:sz w:val="28"/>
          <w:szCs w:val="28"/>
          <w:lang w:val="ru-RU" w:eastAsia="ru-RU"/>
          <w14:ligatures w14:val="standardContextual"/>
        </w:rPr>
        <w:drawing>
          <wp:inline distT="0" distB="0" distL="0" distR="0" wp14:anchorId="380B41A1" wp14:editId="684F2A2B">
            <wp:extent cx="3983085" cy="2324100"/>
            <wp:effectExtent l="0" t="0" r="0" b="0"/>
            <wp:docPr id="6" name="Рисунок 6" descr="C:\Users\Aidos\Desktop\a62aff18-4a00-48e5-a64f-fd53ab166c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idos\Desktop\a62aff18-4a00-48e5-a64f-fd53ab166ca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29923" cy="2409779"/>
                    </a:xfrm>
                    <a:prstGeom prst="rect">
                      <a:avLst/>
                    </a:prstGeom>
                    <a:noFill/>
                    <a:ln>
                      <a:noFill/>
                    </a:ln>
                  </pic:spPr>
                </pic:pic>
              </a:graphicData>
            </a:graphic>
          </wp:inline>
        </w:drawing>
      </w:r>
    </w:p>
    <w:p w14:paraId="4B4E6A58" w14:textId="40601582" w:rsidR="00860588" w:rsidRPr="00A33D85" w:rsidRDefault="00346019" w:rsidP="0036305B">
      <w:pPr>
        <w:widowControl/>
        <w:autoSpaceDE/>
        <w:autoSpaceDN/>
        <w:ind w:firstLine="709"/>
        <w:jc w:val="both"/>
        <w:rPr>
          <w:rFonts w:eastAsia="Calibri"/>
          <w:kern w:val="2"/>
          <w:sz w:val="28"/>
          <w:szCs w:val="28"/>
          <w:lang w:val="ru-KZ"/>
          <w14:ligatures w14:val="standardContextual"/>
        </w:rPr>
      </w:pPr>
      <w:r w:rsidRPr="00346019">
        <w:rPr>
          <w:rFonts w:eastAsia="Calibri"/>
          <w:kern w:val="2"/>
          <w:sz w:val="28"/>
          <w:szCs w:val="28"/>
          <w14:ligatures w14:val="standardContextual"/>
        </w:rPr>
        <w:t xml:space="preserve">     </w:t>
      </w:r>
    </w:p>
    <w:p w14:paraId="705485FD" w14:textId="53B11062" w:rsidR="00346019" w:rsidRPr="00D354FA" w:rsidRDefault="00346019" w:rsidP="00D93A50">
      <w:pPr>
        <w:widowControl/>
        <w:autoSpaceDE/>
        <w:autoSpaceDN/>
        <w:ind w:firstLine="709"/>
        <w:jc w:val="center"/>
        <w:rPr>
          <w:rFonts w:eastAsia="Calibri"/>
          <w:kern w:val="2"/>
          <w:sz w:val="28"/>
          <w:szCs w:val="28"/>
          <w14:ligatures w14:val="standardContextual"/>
        </w:rPr>
      </w:pPr>
      <w:r w:rsidRPr="00346019">
        <w:rPr>
          <w:rFonts w:eastAsia="Calibri"/>
          <w:kern w:val="2"/>
          <w:sz w:val="28"/>
          <w:szCs w:val="28"/>
          <w14:ligatures w14:val="standardContextual"/>
        </w:rPr>
        <w:t xml:space="preserve">Сурет 1 </w:t>
      </w:r>
      <w:r w:rsidR="006A5959">
        <w:rPr>
          <w:rFonts w:eastAsia="Calibri"/>
          <w:kern w:val="2"/>
          <w:sz w:val="28"/>
          <w:szCs w:val="28"/>
          <w14:ligatures w14:val="standardContextual"/>
        </w:rPr>
        <w:t>–</w:t>
      </w:r>
      <w:r w:rsidRPr="00346019">
        <w:rPr>
          <w:rFonts w:eastAsia="Calibri"/>
          <w:kern w:val="2"/>
          <w:sz w:val="28"/>
          <w:szCs w:val="28"/>
          <w14:ligatures w14:val="standardContextual"/>
        </w:rPr>
        <w:t xml:space="preserve"> </w:t>
      </w:r>
      <w:r w:rsidRPr="00346019">
        <w:rPr>
          <w:rFonts w:eastAsia="Calibri"/>
          <w:i/>
          <w:kern w:val="2"/>
          <w:sz w:val="28"/>
          <w:szCs w:val="28"/>
          <w14:ligatures w14:val="standardContextual"/>
        </w:rPr>
        <w:t>T</w:t>
      </w:r>
      <w:r w:rsidR="006A5959" w:rsidRPr="00A33D85">
        <w:rPr>
          <w:rFonts w:eastAsia="Calibri"/>
          <w:i/>
          <w:kern w:val="2"/>
          <w:sz w:val="28"/>
          <w:szCs w:val="28"/>
          <w:lang w:val="ru-KZ"/>
          <w14:ligatures w14:val="standardContextual"/>
        </w:rPr>
        <w:t>.</w:t>
      </w:r>
      <w:r w:rsidRPr="00346019">
        <w:rPr>
          <w:rFonts w:eastAsia="Calibri"/>
          <w:i/>
          <w:kern w:val="2"/>
          <w:sz w:val="28"/>
          <w:szCs w:val="28"/>
          <w14:ligatures w14:val="standardContextual"/>
        </w:rPr>
        <w:t xml:space="preserve"> tarda</w:t>
      </w:r>
      <w:r w:rsidRPr="00346019">
        <w:rPr>
          <w:rFonts w:eastAsia="Calibri"/>
          <w:kern w:val="2"/>
          <w:sz w:val="28"/>
          <w:szCs w:val="28"/>
          <w14:ligatures w14:val="standardContextual"/>
        </w:rPr>
        <w:t xml:space="preserve"> гүлі </w:t>
      </w:r>
      <w:r w:rsidR="00A33D85" w:rsidRPr="00A33D85">
        <w:rPr>
          <w:rFonts w:eastAsia="Calibri"/>
          <w:kern w:val="2"/>
          <w:sz w:val="28"/>
          <w:szCs w:val="28"/>
          <w:lang w:val="ru-KZ"/>
          <w14:ligatures w14:val="standardContextual"/>
        </w:rPr>
        <w:t>мен</w:t>
      </w:r>
      <w:r w:rsidRPr="00346019">
        <w:rPr>
          <w:rFonts w:eastAsia="Calibri"/>
          <w:kern w:val="2"/>
          <w:sz w:val="28"/>
          <w:szCs w:val="28"/>
          <w14:ligatures w14:val="standardContextual"/>
        </w:rPr>
        <w:t xml:space="preserve"> </w:t>
      </w:r>
      <w:r w:rsidRPr="00346019">
        <w:rPr>
          <w:rFonts w:eastAsia="Calibri"/>
          <w:i/>
          <w:kern w:val="2"/>
          <w:sz w:val="28"/>
          <w:szCs w:val="28"/>
          <w14:ligatures w14:val="standardContextual"/>
        </w:rPr>
        <w:t>T</w:t>
      </w:r>
      <w:r w:rsidR="006A5959" w:rsidRPr="00D53425">
        <w:rPr>
          <w:rFonts w:eastAsia="Calibri"/>
          <w:i/>
          <w:kern w:val="2"/>
          <w:sz w:val="28"/>
          <w:szCs w:val="28"/>
          <w14:ligatures w14:val="standardContextual"/>
        </w:rPr>
        <w:t>.</w:t>
      </w:r>
      <w:r w:rsidRPr="00346019">
        <w:rPr>
          <w:rFonts w:eastAsia="Calibri"/>
          <w:i/>
          <w:kern w:val="2"/>
          <w:sz w:val="28"/>
          <w:szCs w:val="28"/>
          <w14:ligatures w14:val="standardContextual"/>
        </w:rPr>
        <w:t xml:space="preserve"> tarda</w:t>
      </w:r>
      <w:r w:rsidRPr="00346019">
        <w:rPr>
          <w:rFonts w:eastAsia="Calibri"/>
          <w:kern w:val="2"/>
          <w:sz w:val="28"/>
          <w:szCs w:val="28"/>
          <w14:ligatures w14:val="standardContextual"/>
        </w:rPr>
        <w:t xml:space="preserve"> пиязшығы</w:t>
      </w:r>
    </w:p>
    <w:p w14:paraId="5419C465" w14:textId="77777777" w:rsidR="00D93A50" w:rsidRPr="00D354FA" w:rsidRDefault="00D93A50" w:rsidP="00D93A50">
      <w:pPr>
        <w:widowControl/>
        <w:autoSpaceDE/>
        <w:autoSpaceDN/>
        <w:ind w:firstLine="709"/>
        <w:jc w:val="center"/>
        <w:rPr>
          <w:rFonts w:eastAsia="Calibri"/>
          <w:kern w:val="2"/>
          <w:sz w:val="28"/>
          <w:szCs w:val="28"/>
          <w14:ligatures w14:val="standardContextual"/>
        </w:rPr>
      </w:pPr>
    </w:p>
    <w:p w14:paraId="75A534AA" w14:textId="77777777" w:rsidR="00346019" w:rsidRPr="00D354FA" w:rsidRDefault="00346019" w:rsidP="00346019">
      <w:pPr>
        <w:widowControl/>
        <w:autoSpaceDE/>
        <w:autoSpaceDN/>
        <w:ind w:firstLine="709"/>
        <w:jc w:val="both"/>
        <w:rPr>
          <w:rFonts w:eastAsia="Calibri"/>
          <w:kern w:val="2"/>
          <w:sz w:val="28"/>
          <w:szCs w:val="28"/>
          <w14:ligatures w14:val="standardContextual"/>
        </w:rPr>
      </w:pPr>
      <w:r w:rsidRPr="00346019">
        <w:rPr>
          <w:rFonts w:eastAsia="Calibri"/>
          <w:kern w:val="2"/>
          <w:sz w:val="28"/>
          <w:szCs w:val="28"/>
          <w14:ligatures w14:val="standardContextual"/>
        </w:rPr>
        <w:t xml:space="preserve">Сәуірдің ортасынан мамырдың ортасына дейін гүлдейді. Маусым айында жеміс береді. Негізінен тасты-қиыршықты, жартасты беткейлер, таудың төменгі бөлігіндегі қалың өскен бұталар арасында және далалы жерлерде өседі. </w:t>
      </w:r>
    </w:p>
    <w:p w14:paraId="4DD7D9D8" w14:textId="77777777" w:rsidR="00860588" w:rsidRPr="00D354FA" w:rsidRDefault="00860588" w:rsidP="00346019">
      <w:pPr>
        <w:widowControl/>
        <w:autoSpaceDE/>
        <w:autoSpaceDN/>
        <w:ind w:firstLine="709"/>
        <w:jc w:val="both"/>
        <w:rPr>
          <w:rFonts w:eastAsia="Calibri"/>
          <w:kern w:val="2"/>
          <w:sz w:val="28"/>
          <w:szCs w:val="28"/>
          <w14:ligatures w14:val="standardContextual"/>
        </w:rPr>
      </w:pPr>
    </w:p>
    <w:p w14:paraId="5DE26467" w14:textId="77777777" w:rsidR="00346019" w:rsidRPr="00346019" w:rsidRDefault="00346019" w:rsidP="00D93A50">
      <w:pPr>
        <w:widowControl/>
        <w:autoSpaceDE/>
        <w:autoSpaceDN/>
        <w:jc w:val="both"/>
        <w:rPr>
          <w:sz w:val="28"/>
          <w:szCs w:val="28"/>
          <w:lang w:val="ru-KZ"/>
        </w:rPr>
      </w:pPr>
      <w:r w:rsidRPr="00346019">
        <w:rPr>
          <w:sz w:val="28"/>
          <w:szCs w:val="28"/>
        </w:rPr>
        <w:t xml:space="preserve"> </w:t>
      </w:r>
      <w:r w:rsidRPr="00346019">
        <w:rPr>
          <w:noProof/>
          <w:sz w:val="28"/>
          <w:szCs w:val="28"/>
          <w:lang w:val="ru-RU" w:eastAsia="ru-RU"/>
        </w:rPr>
        <w:drawing>
          <wp:inline distT="0" distB="0" distL="0" distR="0" wp14:anchorId="4FE14C12" wp14:editId="11303857">
            <wp:extent cx="1895423" cy="2518857"/>
            <wp:effectExtent l="0" t="0" r="0" b="0"/>
            <wp:docPr id="17431230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27819" cy="2561908"/>
                    </a:xfrm>
                    <a:prstGeom prst="rect">
                      <a:avLst/>
                    </a:prstGeom>
                    <a:noFill/>
                    <a:ln>
                      <a:noFill/>
                    </a:ln>
                  </pic:spPr>
                </pic:pic>
              </a:graphicData>
            </a:graphic>
          </wp:inline>
        </w:drawing>
      </w:r>
      <w:r w:rsidRPr="00346019">
        <w:rPr>
          <w:sz w:val="28"/>
          <w:szCs w:val="28"/>
        </w:rPr>
        <w:t xml:space="preserve"> </w:t>
      </w:r>
      <w:r w:rsidRPr="00346019">
        <w:rPr>
          <w:noProof/>
          <w:sz w:val="28"/>
          <w:szCs w:val="28"/>
          <w:lang w:val="ru-RU" w:eastAsia="ru-RU"/>
        </w:rPr>
        <w:drawing>
          <wp:inline distT="0" distB="0" distL="0" distR="0" wp14:anchorId="01EE275E" wp14:editId="2868F8BF">
            <wp:extent cx="1906555" cy="2533650"/>
            <wp:effectExtent l="0" t="0" r="0" b="0"/>
            <wp:docPr id="13519025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14470" cy="2544169"/>
                    </a:xfrm>
                    <a:prstGeom prst="rect">
                      <a:avLst/>
                    </a:prstGeom>
                    <a:noFill/>
                    <a:ln>
                      <a:noFill/>
                    </a:ln>
                  </pic:spPr>
                </pic:pic>
              </a:graphicData>
            </a:graphic>
          </wp:inline>
        </w:drawing>
      </w:r>
      <w:r w:rsidRPr="00346019">
        <w:rPr>
          <w:sz w:val="28"/>
          <w:szCs w:val="28"/>
        </w:rPr>
        <w:t xml:space="preserve"> </w:t>
      </w:r>
      <w:r w:rsidRPr="00346019">
        <w:rPr>
          <w:noProof/>
          <w:sz w:val="28"/>
          <w:szCs w:val="28"/>
          <w:lang w:val="ru-RU" w:eastAsia="ru-RU"/>
        </w:rPr>
        <w:drawing>
          <wp:inline distT="0" distB="0" distL="0" distR="0" wp14:anchorId="5E1B88AF" wp14:editId="6157957D">
            <wp:extent cx="1866900" cy="2480952"/>
            <wp:effectExtent l="0" t="0" r="0" b="0"/>
            <wp:docPr id="16013220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76170" cy="2493271"/>
                    </a:xfrm>
                    <a:prstGeom prst="rect">
                      <a:avLst/>
                    </a:prstGeom>
                    <a:noFill/>
                    <a:ln>
                      <a:noFill/>
                    </a:ln>
                  </pic:spPr>
                </pic:pic>
              </a:graphicData>
            </a:graphic>
          </wp:inline>
        </w:drawing>
      </w:r>
    </w:p>
    <w:p w14:paraId="6B0F7E46" w14:textId="77777777" w:rsidR="00860588" w:rsidRPr="00D354FA" w:rsidRDefault="00860588" w:rsidP="00346019">
      <w:pPr>
        <w:widowControl/>
        <w:autoSpaceDE/>
        <w:autoSpaceDN/>
        <w:ind w:firstLine="709"/>
        <w:jc w:val="both"/>
        <w:rPr>
          <w:rFonts w:eastAsia="Calibri"/>
          <w:kern w:val="2"/>
          <w:sz w:val="28"/>
          <w:szCs w:val="28"/>
          <w14:ligatures w14:val="standardContextual"/>
        </w:rPr>
      </w:pPr>
    </w:p>
    <w:p w14:paraId="5132ACFE" w14:textId="13E2E062" w:rsidR="00346019" w:rsidRPr="00D354FA" w:rsidRDefault="00346019" w:rsidP="00860588">
      <w:pPr>
        <w:widowControl/>
        <w:autoSpaceDE/>
        <w:autoSpaceDN/>
        <w:ind w:firstLine="709"/>
        <w:jc w:val="center"/>
        <w:rPr>
          <w:rFonts w:eastAsia="Calibri"/>
          <w:kern w:val="2"/>
          <w:sz w:val="28"/>
          <w:szCs w:val="28"/>
          <w14:ligatures w14:val="standardContextual"/>
        </w:rPr>
      </w:pPr>
      <w:r w:rsidRPr="00346019">
        <w:rPr>
          <w:rFonts w:eastAsia="Calibri"/>
          <w:kern w:val="2"/>
          <w:sz w:val="28"/>
          <w:szCs w:val="28"/>
          <w14:ligatures w14:val="standardContextual"/>
        </w:rPr>
        <w:t xml:space="preserve">Сурет </w:t>
      </w:r>
      <w:r w:rsidR="00A33D85" w:rsidRPr="00A33D85">
        <w:rPr>
          <w:rFonts w:eastAsia="Calibri"/>
          <w:kern w:val="2"/>
          <w:sz w:val="28"/>
          <w:szCs w:val="28"/>
          <w14:ligatures w14:val="standardContextual"/>
        </w:rPr>
        <w:t>2</w:t>
      </w:r>
      <w:r w:rsidRPr="00346019">
        <w:rPr>
          <w:rFonts w:eastAsia="Calibri"/>
          <w:kern w:val="2"/>
          <w:sz w:val="28"/>
          <w:szCs w:val="28"/>
          <w14:ligatures w14:val="standardContextual"/>
        </w:rPr>
        <w:t xml:space="preserve"> – </w:t>
      </w:r>
      <w:r w:rsidRPr="00346019">
        <w:rPr>
          <w:rFonts w:eastAsia="Calibri"/>
          <w:i/>
          <w:iCs/>
          <w:kern w:val="2"/>
          <w:sz w:val="28"/>
          <w:szCs w:val="28"/>
          <w14:ligatures w14:val="standardContextual"/>
        </w:rPr>
        <w:t>T</w:t>
      </w:r>
      <w:r w:rsidR="006A5959" w:rsidRPr="006A5959">
        <w:rPr>
          <w:rFonts w:eastAsia="Calibri"/>
          <w:i/>
          <w:iCs/>
          <w:kern w:val="2"/>
          <w:sz w:val="28"/>
          <w:szCs w:val="28"/>
          <w14:ligatures w14:val="standardContextual"/>
        </w:rPr>
        <w:t>.</w:t>
      </w:r>
      <w:r w:rsidRPr="00346019">
        <w:rPr>
          <w:rFonts w:eastAsia="Calibri"/>
          <w:i/>
          <w:iCs/>
          <w:kern w:val="2"/>
          <w:sz w:val="28"/>
          <w:szCs w:val="28"/>
          <w14:ligatures w14:val="standardContextual"/>
        </w:rPr>
        <w:t xml:space="preserve"> tarda</w:t>
      </w:r>
      <w:r w:rsidRPr="00346019">
        <w:rPr>
          <w:rFonts w:eastAsia="Calibri"/>
          <w:kern w:val="2"/>
          <w:sz w:val="28"/>
          <w:szCs w:val="28"/>
          <w14:ligatures w14:val="standardContextual"/>
        </w:rPr>
        <w:t xml:space="preserve"> далалы, қалың бұта арасында және жартасты беткейлерде</w:t>
      </w:r>
    </w:p>
    <w:p w14:paraId="1C3C2562" w14:textId="77777777" w:rsidR="00D93A50" w:rsidRPr="00D354FA" w:rsidRDefault="00D93A50" w:rsidP="00346019">
      <w:pPr>
        <w:widowControl/>
        <w:autoSpaceDE/>
        <w:autoSpaceDN/>
        <w:ind w:firstLine="709"/>
        <w:jc w:val="both"/>
        <w:rPr>
          <w:rFonts w:eastAsia="Calibri"/>
          <w:kern w:val="2"/>
          <w:sz w:val="28"/>
          <w:szCs w:val="28"/>
          <w14:ligatures w14:val="standardContextual"/>
        </w:rPr>
      </w:pPr>
    </w:p>
    <w:p w14:paraId="321FA9AD" w14:textId="12DB9761" w:rsidR="00D93A50" w:rsidRPr="00346019" w:rsidRDefault="00346019" w:rsidP="00FE3B7D">
      <w:pPr>
        <w:widowControl/>
        <w:autoSpaceDE/>
        <w:autoSpaceDN/>
        <w:ind w:firstLine="709"/>
        <w:jc w:val="both"/>
        <w:rPr>
          <w:rFonts w:eastAsia="Calibri"/>
          <w:kern w:val="2"/>
          <w:sz w:val="28"/>
          <w:szCs w:val="28"/>
          <w:lang w:val="ru-KZ"/>
          <w14:ligatures w14:val="standardContextual"/>
        </w:rPr>
      </w:pPr>
      <w:r w:rsidRPr="00346019">
        <w:rPr>
          <w:rFonts w:eastAsia="Calibri"/>
          <w:kern w:val="2"/>
          <w:sz w:val="28"/>
          <w:szCs w:val="28"/>
          <w:lang w:val="ru-KZ"/>
          <w14:ligatures w14:val="standardContextual"/>
        </w:rPr>
        <w:t xml:space="preserve">Қазақстанда Іле Алатауының батыс бөлігінде, сонымен бірге, Қырғызстанның шекаралас аудандарында өседі. </w:t>
      </w:r>
    </w:p>
    <w:p w14:paraId="311CEB12" w14:textId="77777777" w:rsidR="00346019" w:rsidRDefault="00346019" w:rsidP="00346019">
      <w:pPr>
        <w:widowControl/>
        <w:autoSpaceDE/>
        <w:autoSpaceDN/>
        <w:ind w:firstLine="709"/>
        <w:jc w:val="both"/>
        <w:rPr>
          <w:rFonts w:eastAsia="Calibri"/>
          <w:kern w:val="2"/>
          <w:sz w:val="28"/>
          <w:szCs w:val="28"/>
          <w:lang w:val="ru-KZ"/>
          <w14:ligatures w14:val="standardContextual"/>
        </w:rPr>
      </w:pPr>
      <w:r w:rsidRPr="00346019">
        <w:rPr>
          <w:rFonts w:eastAsia="Calibri"/>
          <w:b/>
          <w:bCs/>
          <w:kern w:val="2"/>
          <w:sz w:val="28"/>
          <w:szCs w:val="28"/>
          <w:lang w:val="ru-KZ"/>
          <w14:ligatures w14:val="standardContextual"/>
        </w:rPr>
        <w:t>Өсіру.</w:t>
      </w:r>
      <w:r w:rsidRPr="00346019">
        <w:rPr>
          <w:rFonts w:eastAsia="Calibri"/>
          <w:kern w:val="2"/>
          <w:sz w:val="28"/>
          <w:szCs w:val="28"/>
          <w:lang w:val="ru-KZ"/>
          <w14:ligatures w14:val="standardContextual"/>
        </w:rPr>
        <w:t xml:space="preserve"> Алғаш рет 1905 жылы өсірілді. Ташкент, Душанбе, Хороге, Бішкек, Мәскеу, Санк-Петербург, Екатеринбург, Ставрополь, Киев, Харьков, Донецк, Минск, Таллин, Каунас, Батыс Еуропаның көптеген елдерінде, Америка және Канадада табысты өсірілуде. </w:t>
      </w:r>
    </w:p>
    <w:p w14:paraId="140AA277" w14:textId="77777777" w:rsidR="00FE3B7D" w:rsidRPr="00346019" w:rsidRDefault="00FE3B7D" w:rsidP="00346019">
      <w:pPr>
        <w:widowControl/>
        <w:autoSpaceDE/>
        <w:autoSpaceDN/>
        <w:ind w:firstLine="709"/>
        <w:jc w:val="both"/>
        <w:rPr>
          <w:rFonts w:eastAsia="Calibri"/>
          <w:kern w:val="2"/>
          <w:sz w:val="28"/>
          <w:szCs w:val="28"/>
          <w:lang w:val="ru-KZ"/>
          <w14:ligatures w14:val="standardContextual"/>
        </w:rPr>
      </w:pPr>
    </w:p>
    <w:p w14:paraId="3D72E576" w14:textId="77777777" w:rsidR="00346019" w:rsidRPr="00346019" w:rsidRDefault="00346019" w:rsidP="00B7473F">
      <w:pPr>
        <w:widowControl/>
        <w:autoSpaceDE/>
        <w:autoSpaceDN/>
        <w:jc w:val="both"/>
        <w:rPr>
          <w:rFonts w:eastAsia="Calibri"/>
          <w:kern w:val="2"/>
          <w:sz w:val="28"/>
          <w:szCs w:val="28"/>
          <w:lang w:val="ru-RU"/>
          <w14:ligatures w14:val="standardContextual"/>
        </w:rPr>
      </w:pPr>
      <w:r w:rsidRPr="00346019">
        <w:rPr>
          <w:rFonts w:eastAsia="Calibri"/>
          <w:noProof/>
          <w:sz w:val="28"/>
          <w:szCs w:val="28"/>
          <w:lang w:val="ru-RU" w:eastAsia="ru-RU"/>
        </w:rPr>
        <w:drawing>
          <wp:inline distT="0" distB="0" distL="0" distR="0" wp14:anchorId="41687B4F" wp14:editId="2AD1BC69">
            <wp:extent cx="5939155" cy="2654300"/>
            <wp:effectExtent l="0" t="0" r="4445" b="0"/>
            <wp:docPr id="1024370689" name="Рисунок 1024370689" descr="C:\Users\123\Deskto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10.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1779" cy="2659942"/>
                    </a:xfrm>
                    <a:prstGeom prst="rect">
                      <a:avLst/>
                    </a:prstGeom>
                    <a:noFill/>
                    <a:ln>
                      <a:noFill/>
                    </a:ln>
                  </pic:spPr>
                </pic:pic>
              </a:graphicData>
            </a:graphic>
          </wp:inline>
        </w:drawing>
      </w:r>
    </w:p>
    <w:p w14:paraId="7A4C0310" w14:textId="77777777" w:rsidR="00B7473F" w:rsidRDefault="00B7473F" w:rsidP="00B7473F">
      <w:pPr>
        <w:widowControl/>
        <w:autoSpaceDE/>
        <w:autoSpaceDN/>
        <w:ind w:firstLine="709"/>
        <w:jc w:val="center"/>
        <w:rPr>
          <w:rFonts w:eastAsia="Calibri"/>
          <w:kern w:val="2"/>
          <w:sz w:val="28"/>
          <w:szCs w:val="28"/>
          <w:lang w:val="en-US"/>
          <w14:ligatures w14:val="standardContextual"/>
        </w:rPr>
      </w:pPr>
    </w:p>
    <w:p w14:paraId="7BD9A420" w14:textId="453E9982" w:rsidR="00346019" w:rsidRDefault="00346019" w:rsidP="00B7473F">
      <w:pPr>
        <w:widowControl/>
        <w:autoSpaceDE/>
        <w:autoSpaceDN/>
        <w:ind w:firstLine="709"/>
        <w:jc w:val="center"/>
        <w:rPr>
          <w:rFonts w:eastAsia="Calibri"/>
          <w:kern w:val="2"/>
          <w:sz w:val="28"/>
          <w:szCs w:val="28"/>
          <w:lang w:val="en-US"/>
          <w14:ligatures w14:val="standardContextual"/>
        </w:rPr>
      </w:pPr>
      <w:r w:rsidRPr="00346019">
        <w:rPr>
          <w:rFonts w:eastAsia="Calibri"/>
          <w:kern w:val="2"/>
          <w:sz w:val="28"/>
          <w:szCs w:val="28"/>
          <w:lang w:val="ru-RU"/>
          <w14:ligatures w14:val="standardContextual"/>
        </w:rPr>
        <w:t>Сурет</w:t>
      </w:r>
      <w:r w:rsidRPr="00D354FA">
        <w:rPr>
          <w:rFonts w:eastAsia="Calibri"/>
          <w:kern w:val="2"/>
          <w:sz w:val="28"/>
          <w:szCs w:val="28"/>
          <w:lang w:val="en-US"/>
          <w14:ligatures w14:val="standardContextual"/>
        </w:rPr>
        <w:t xml:space="preserve"> </w:t>
      </w:r>
      <w:r w:rsidR="00A33D85">
        <w:rPr>
          <w:rFonts w:eastAsia="Calibri"/>
          <w:kern w:val="2"/>
          <w:sz w:val="28"/>
          <w:szCs w:val="28"/>
          <w:lang w:val="en-US"/>
          <w14:ligatures w14:val="standardContextual"/>
        </w:rPr>
        <w:t>3</w:t>
      </w:r>
      <w:r w:rsidRPr="00D354FA">
        <w:rPr>
          <w:rFonts w:eastAsia="Calibri"/>
          <w:i/>
          <w:iCs/>
          <w:kern w:val="2"/>
          <w:sz w:val="28"/>
          <w:szCs w:val="28"/>
          <w:lang w:val="en-US"/>
          <w14:ligatures w14:val="standardContextual"/>
        </w:rPr>
        <w:t xml:space="preserve"> </w:t>
      </w:r>
      <w:r w:rsidR="005018DF">
        <w:rPr>
          <w:rFonts w:eastAsia="Calibri"/>
          <w:i/>
          <w:iCs/>
          <w:kern w:val="2"/>
          <w:sz w:val="28"/>
          <w:szCs w:val="28"/>
          <w:lang w:val="en-US"/>
          <w14:ligatures w14:val="standardContextual"/>
        </w:rPr>
        <w:t>–</w:t>
      </w:r>
      <w:r w:rsidRPr="00D354FA">
        <w:rPr>
          <w:rFonts w:eastAsia="Calibri"/>
          <w:i/>
          <w:iCs/>
          <w:kern w:val="2"/>
          <w:sz w:val="28"/>
          <w:szCs w:val="28"/>
          <w:lang w:val="en-US"/>
          <w14:ligatures w14:val="standardContextual"/>
        </w:rPr>
        <w:t xml:space="preserve"> </w:t>
      </w:r>
      <w:r w:rsidRPr="00346019">
        <w:rPr>
          <w:rFonts w:eastAsia="Calibri"/>
          <w:i/>
          <w:iCs/>
          <w:kern w:val="2"/>
          <w:sz w:val="28"/>
          <w:szCs w:val="28"/>
          <w:lang w:val="en-US"/>
          <w14:ligatures w14:val="standardContextual"/>
        </w:rPr>
        <w:t>T</w:t>
      </w:r>
      <w:r w:rsidR="005018DF">
        <w:rPr>
          <w:rFonts w:eastAsia="Calibri"/>
          <w:i/>
          <w:iCs/>
          <w:kern w:val="2"/>
          <w:sz w:val="28"/>
          <w:szCs w:val="28"/>
          <w:lang w:val="en-US"/>
          <w14:ligatures w14:val="standardContextual"/>
        </w:rPr>
        <w:t>.</w:t>
      </w:r>
      <w:r w:rsidRPr="00D354FA">
        <w:rPr>
          <w:rFonts w:eastAsia="Calibri"/>
          <w:i/>
          <w:iCs/>
          <w:kern w:val="2"/>
          <w:sz w:val="28"/>
          <w:szCs w:val="28"/>
          <w:lang w:val="en-US"/>
          <w14:ligatures w14:val="standardContextual"/>
        </w:rPr>
        <w:t xml:space="preserve"> </w:t>
      </w:r>
      <w:r w:rsidRPr="00346019">
        <w:rPr>
          <w:rFonts w:eastAsia="Calibri"/>
          <w:i/>
          <w:iCs/>
          <w:kern w:val="2"/>
          <w:sz w:val="28"/>
          <w:szCs w:val="28"/>
          <w:lang w:val="en-US"/>
          <w14:ligatures w14:val="standardContextual"/>
        </w:rPr>
        <w:t>tarda</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интродукциялық</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ареалы</w:t>
      </w:r>
    </w:p>
    <w:p w14:paraId="1AB44E3C" w14:textId="77777777" w:rsidR="00B7473F" w:rsidRPr="00346019" w:rsidRDefault="00B7473F" w:rsidP="00B7473F">
      <w:pPr>
        <w:widowControl/>
        <w:autoSpaceDE/>
        <w:autoSpaceDN/>
        <w:ind w:firstLine="709"/>
        <w:jc w:val="center"/>
        <w:rPr>
          <w:rFonts w:eastAsia="Calibri"/>
          <w:kern w:val="2"/>
          <w:sz w:val="28"/>
          <w:szCs w:val="28"/>
          <w:lang w:val="en-US"/>
          <w14:ligatures w14:val="standardContextual"/>
        </w:rPr>
      </w:pPr>
    </w:p>
    <w:p w14:paraId="677A4BAB" w14:textId="77777777" w:rsidR="00346019" w:rsidRPr="00D354FA" w:rsidRDefault="00346019" w:rsidP="00346019">
      <w:pPr>
        <w:widowControl/>
        <w:autoSpaceDE/>
        <w:autoSpaceDN/>
        <w:ind w:firstLine="709"/>
        <w:jc w:val="both"/>
        <w:rPr>
          <w:rFonts w:eastAsia="Calibri"/>
          <w:kern w:val="2"/>
          <w:sz w:val="28"/>
          <w:szCs w:val="28"/>
          <w:lang w:val="en-US"/>
          <w14:ligatures w14:val="standardContextual"/>
        </w:rPr>
      </w:pPr>
      <w:r w:rsidRPr="00346019">
        <w:rPr>
          <w:rFonts w:eastAsia="Calibri"/>
          <w:kern w:val="2"/>
          <w:sz w:val="28"/>
          <w:szCs w:val="28"/>
          <w:lang w:val="ru-RU"/>
          <w14:ligatures w14:val="standardContextual"/>
        </w:rPr>
        <w:t>Қазақстанда</w:t>
      </w:r>
      <w:r w:rsidRPr="00D354FA">
        <w:rPr>
          <w:rFonts w:eastAsia="Calibri"/>
          <w:kern w:val="2"/>
          <w:sz w:val="28"/>
          <w:szCs w:val="28"/>
          <w:lang w:val="en-US"/>
          <w14:ligatures w14:val="standardContextual"/>
        </w:rPr>
        <w:t xml:space="preserve"> 1958 </w:t>
      </w:r>
      <w:r w:rsidRPr="00346019">
        <w:rPr>
          <w:rFonts w:eastAsia="Calibri"/>
          <w:kern w:val="2"/>
          <w:sz w:val="28"/>
          <w:szCs w:val="28"/>
          <w:lang w:val="ru-RU"/>
          <w14:ligatures w14:val="standardContextual"/>
        </w:rPr>
        <w:t>жылдан</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бастап</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Риддер</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Жезқазған</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және</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Алматы</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қалаларында</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өсіріледі</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Мұнда</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төзімді</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жақсы</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гүлдейді</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және</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жеміс</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береді</w:t>
      </w:r>
      <w:r w:rsidRPr="00D354FA">
        <w:rPr>
          <w:rFonts w:eastAsia="Calibri"/>
          <w:kern w:val="2"/>
          <w:sz w:val="28"/>
          <w:szCs w:val="28"/>
          <w:lang w:val="en-US"/>
          <w14:ligatures w14:val="standardContextual"/>
        </w:rPr>
        <w:t xml:space="preserve">. </w:t>
      </w:r>
    </w:p>
    <w:p w14:paraId="59B5DCA0" w14:textId="3ED35821" w:rsidR="00346019" w:rsidRDefault="00346019" w:rsidP="00346019">
      <w:pPr>
        <w:widowControl/>
        <w:autoSpaceDE/>
        <w:autoSpaceDN/>
        <w:ind w:firstLine="709"/>
        <w:jc w:val="both"/>
        <w:rPr>
          <w:rFonts w:eastAsia="Calibri"/>
          <w:kern w:val="2"/>
          <w:sz w:val="28"/>
          <w:szCs w:val="28"/>
          <w:lang w:val="en-US"/>
          <w14:ligatures w14:val="standardContextual"/>
        </w:rPr>
      </w:pPr>
      <w:r w:rsidRPr="00346019">
        <w:rPr>
          <w:rFonts w:eastAsia="Calibri"/>
          <w:kern w:val="2"/>
          <w:sz w:val="28"/>
          <w:szCs w:val="28"/>
          <w:lang w:val="ru-RU"/>
          <w14:ligatures w14:val="standardContextual"/>
        </w:rPr>
        <w:t>Ландшафтты</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көгалдандыру</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альпинарий</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қолдан</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өсіруде</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кең</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таралған</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және</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перспективті</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түрлердің</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бірі</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Ерте</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гүлдеуімен</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жоғары</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қарқынды</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вегетативті</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көбеюімен</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ерекшеленеді</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Қазақстанның</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Қызыл</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кітабына</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тіркелген</w:t>
      </w:r>
      <w:r w:rsidRPr="00D354FA">
        <w:rPr>
          <w:rFonts w:eastAsia="Calibri"/>
          <w:kern w:val="2"/>
          <w:sz w:val="28"/>
          <w:szCs w:val="28"/>
          <w:lang w:val="en-US"/>
          <w14:ligatures w14:val="standardContextual"/>
        </w:rPr>
        <w:t xml:space="preserve">, </w:t>
      </w:r>
      <w:r w:rsidR="00CC5C98">
        <w:rPr>
          <w:rFonts w:eastAsia="Calibri"/>
          <w:kern w:val="2"/>
          <w:sz w:val="28"/>
          <w:szCs w:val="28"/>
          <w:lang w:val="ru-RU"/>
          <w14:ligatures w14:val="standardContextual"/>
        </w:rPr>
        <w:t>түрдің</w:t>
      </w:r>
      <w:r w:rsidR="00CC5C98" w:rsidRPr="00CC5C98">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шамалы</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бөлігі</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Қарақұныз</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қорықшасында</w:t>
      </w:r>
      <w:r w:rsidRPr="00D354FA">
        <w:rPr>
          <w:rFonts w:eastAsia="Calibri"/>
          <w:kern w:val="2"/>
          <w:sz w:val="28"/>
          <w:szCs w:val="28"/>
          <w:lang w:val="en-US"/>
          <w14:ligatures w14:val="standardContextual"/>
        </w:rPr>
        <w:t xml:space="preserve"> </w:t>
      </w:r>
      <w:r w:rsidRPr="00346019">
        <w:rPr>
          <w:rFonts w:eastAsia="Calibri"/>
          <w:kern w:val="2"/>
          <w:sz w:val="28"/>
          <w:szCs w:val="28"/>
          <w:lang w:val="ru-RU"/>
          <w14:ligatures w14:val="standardContextual"/>
        </w:rPr>
        <w:t>өседі</w:t>
      </w:r>
      <w:r w:rsidRPr="00D354FA">
        <w:rPr>
          <w:rFonts w:eastAsia="Calibri"/>
          <w:kern w:val="2"/>
          <w:sz w:val="28"/>
          <w:szCs w:val="28"/>
          <w:lang w:val="en-US"/>
          <w14:ligatures w14:val="standardContextual"/>
        </w:rPr>
        <w:t xml:space="preserve"> [19].</w:t>
      </w:r>
    </w:p>
    <w:p w14:paraId="70ADE260" w14:textId="77777777" w:rsidR="00B7473F" w:rsidRPr="00346019" w:rsidRDefault="00B7473F" w:rsidP="00346019">
      <w:pPr>
        <w:widowControl/>
        <w:autoSpaceDE/>
        <w:autoSpaceDN/>
        <w:ind w:firstLine="709"/>
        <w:jc w:val="both"/>
        <w:rPr>
          <w:rFonts w:eastAsia="Calibri"/>
          <w:kern w:val="2"/>
          <w:sz w:val="28"/>
          <w:szCs w:val="28"/>
          <w:lang w:val="en-US"/>
          <w14:ligatures w14:val="standardContextual"/>
        </w:rPr>
      </w:pPr>
    </w:p>
    <w:p w14:paraId="30DDC97B" w14:textId="23327FA5" w:rsidR="00346019" w:rsidRPr="00FF55FB" w:rsidRDefault="00346019" w:rsidP="00AB508A">
      <w:pPr>
        <w:pStyle w:val="a5"/>
        <w:widowControl/>
        <w:numPr>
          <w:ilvl w:val="1"/>
          <w:numId w:val="62"/>
        </w:numPr>
        <w:tabs>
          <w:tab w:val="left" w:pos="851"/>
        </w:tabs>
        <w:autoSpaceDE/>
        <w:autoSpaceDN/>
        <w:ind w:left="0" w:firstLine="426"/>
        <w:rPr>
          <w:rFonts w:eastAsia="Calibri"/>
          <w:b/>
          <w:bCs/>
          <w:sz w:val="28"/>
          <w:szCs w:val="28"/>
          <w:lang w:val="ru-KZ"/>
        </w:rPr>
      </w:pPr>
      <w:bookmarkStart w:id="12" w:name="_Hlk194369503"/>
      <w:r w:rsidRPr="00FF55FB">
        <w:rPr>
          <w:b/>
          <w:bCs/>
          <w:sz w:val="28"/>
          <w:szCs w:val="28"/>
        </w:rPr>
        <w:t>Табиғи популяцияны зерттеу аймағы – Іле Алатауының физико-географиялық жағдайы</w:t>
      </w:r>
      <w:r w:rsidRPr="00FF55FB">
        <w:rPr>
          <w:rFonts w:eastAsia="Calibri"/>
          <w:b/>
          <w:bCs/>
          <w:sz w:val="28"/>
          <w:szCs w:val="28"/>
          <w:lang w:val="ru-KZ"/>
        </w:rPr>
        <w:t xml:space="preserve"> </w:t>
      </w:r>
      <w:bookmarkEnd w:id="12"/>
    </w:p>
    <w:p w14:paraId="478747FA" w14:textId="4DD6BA5D"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Іле Алатауы – Солтүстік Тянь-Шань таулар жүйесінің ірі тау жоталарының бірі. Батыстан шығысқа қарай 300 км-ден аса Шу өзенінен шелек өзеніне дейін созылып жатыр. Жотаның орталық бөлігі – Талғар шыңы 4973 м құрайды. Одан шығысқа қарай Іле Алатауының жотасы біршама төмендеп</w:t>
      </w:r>
      <w:r w:rsidR="005018DF">
        <w:rPr>
          <w:rFonts w:eastAsia="Calibri"/>
          <w:sz w:val="28"/>
          <w:szCs w:val="28"/>
          <w:lang w:val="ru-KZ"/>
        </w:rPr>
        <w:t xml:space="preserve">, </w:t>
      </w:r>
      <w:r w:rsidRPr="00346019">
        <w:rPr>
          <w:rFonts w:eastAsia="Calibri"/>
          <w:sz w:val="28"/>
          <w:szCs w:val="28"/>
          <w:lang w:val="ru-KZ"/>
        </w:rPr>
        <w:t xml:space="preserve">130 км қашықтықта 3 тау жотасына тармақталады: Сүғаты-Боғыты (1800 м), Торайғыр (2400 м) және </w:t>
      </w:r>
      <w:r w:rsidR="00CC5C98">
        <w:rPr>
          <w:rFonts w:eastAsia="Calibri"/>
          <w:sz w:val="28"/>
          <w:szCs w:val="28"/>
          <w:lang w:val="ru-KZ"/>
        </w:rPr>
        <w:t>Т</w:t>
      </w:r>
      <w:r w:rsidRPr="00346019">
        <w:rPr>
          <w:rFonts w:eastAsia="Calibri"/>
          <w:sz w:val="28"/>
          <w:szCs w:val="28"/>
          <w:lang w:val="ru-KZ"/>
        </w:rPr>
        <w:t>егіс</w:t>
      </w:r>
      <w:r w:rsidR="00CC5C98">
        <w:rPr>
          <w:rFonts w:eastAsia="Calibri"/>
          <w:sz w:val="28"/>
          <w:szCs w:val="28"/>
          <w:lang w:val="ru-KZ"/>
        </w:rPr>
        <w:t>, ашық дала</w:t>
      </w:r>
      <w:r w:rsidRPr="00346019">
        <w:rPr>
          <w:rFonts w:eastAsia="Calibri"/>
          <w:sz w:val="28"/>
          <w:szCs w:val="28"/>
          <w:lang w:val="ru-KZ"/>
        </w:rPr>
        <w:t xml:space="preserve"> (2700-3200 м). Батыста 150 км шамасында төмендей түсіп, төмен таулар Жетіжол (3267 м дейін), ал оңтүстікке қарай аса үлкен емес </w:t>
      </w:r>
      <w:r w:rsidR="005018DF" w:rsidRPr="005018DF">
        <w:rPr>
          <w:rFonts w:eastAsia="Calibri"/>
          <w:sz w:val="28"/>
          <w:szCs w:val="28"/>
          <w:lang w:val="ru-KZ"/>
        </w:rPr>
        <w:t>Қа</w:t>
      </w:r>
      <w:r w:rsidRPr="00346019">
        <w:rPr>
          <w:rFonts w:eastAsia="Calibri"/>
          <w:sz w:val="28"/>
          <w:szCs w:val="28"/>
          <w:lang w:val="ru-KZ"/>
        </w:rPr>
        <w:t>стек жотасы (2629 м) және Шу өзеніне дейін Қандықтас биіктіктері</w:t>
      </w:r>
      <w:r w:rsidR="005018DF">
        <w:rPr>
          <w:rFonts w:eastAsia="Calibri"/>
          <w:sz w:val="28"/>
          <w:szCs w:val="28"/>
          <w:lang w:val="ru-KZ"/>
        </w:rPr>
        <w:t>не</w:t>
      </w:r>
      <w:r w:rsidRPr="00346019">
        <w:rPr>
          <w:rFonts w:eastAsia="Calibri"/>
          <w:sz w:val="28"/>
          <w:szCs w:val="28"/>
          <w:lang w:val="ru-KZ"/>
        </w:rPr>
        <w:t xml:space="preserve"> (2000 м)</w:t>
      </w:r>
      <w:r w:rsidR="005018DF">
        <w:rPr>
          <w:rFonts w:eastAsia="Calibri"/>
          <w:sz w:val="28"/>
          <w:szCs w:val="28"/>
          <w:lang w:val="ru-KZ"/>
        </w:rPr>
        <w:t xml:space="preserve"> дейін жалғасады</w:t>
      </w:r>
      <w:r w:rsidRPr="00346019">
        <w:rPr>
          <w:rFonts w:eastAsia="Calibri"/>
          <w:sz w:val="28"/>
          <w:szCs w:val="28"/>
          <w:lang w:val="ru-KZ"/>
        </w:rPr>
        <w:t>.</w:t>
      </w:r>
    </w:p>
    <w:p w14:paraId="21CC75DA" w14:textId="15D58FCE" w:rsidR="00E7548F" w:rsidRPr="00346019" w:rsidRDefault="00346019" w:rsidP="00E7548F">
      <w:pPr>
        <w:widowControl/>
        <w:autoSpaceDE/>
        <w:autoSpaceDN/>
        <w:ind w:firstLine="709"/>
        <w:jc w:val="both"/>
        <w:rPr>
          <w:rFonts w:eastAsia="Calibri"/>
          <w:sz w:val="28"/>
          <w:szCs w:val="28"/>
          <w:lang w:val="ru-KZ"/>
        </w:rPr>
      </w:pPr>
      <w:r w:rsidRPr="00346019">
        <w:rPr>
          <w:rFonts w:eastAsia="Calibri"/>
          <w:sz w:val="28"/>
          <w:szCs w:val="28"/>
          <w:lang w:val="ru-KZ"/>
        </w:rPr>
        <w:t xml:space="preserve">Дәл осы жотаның батыс бөлігінде зерттелетін түрдің ареалы – </w:t>
      </w:r>
      <w:r w:rsidRPr="00346019">
        <w:rPr>
          <w:rFonts w:eastAsia="Calibri"/>
          <w:i/>
          <w:iCs/>
          <w:sz w:val="28"/>
          <w:szCs w:val="28"/>
          <w:lang w:val="ru-KZ"/>
        </w:rPr>
        <w:t>T</w:t>
      </w:r>
      <w:r w:rsidR="005018DF">
        <w:rPr>
          <w:rFonts w:eastAsia="Calibri"/>
          <w:i/>
          <w:iCs/>
          <w:sz w:val="28"/>
          <w:szCs w:val="28"/>
          <w:lang w:val="ru-KZ"/>
        </w:rPr>
        <w:t>.</w:t>
      </w:r>
      <w:r w:rsidRPr="00346019">
        <w:rPr>
          <w:rFonts w:eastAsia="Calibri"/>
          <w:i/>
          <w:iCs/>
          <w:sz w:val="28"/>
          <w:szCs w:val="28"/>
          <w:lang w:val="ru-KZ"/>
        </w:rPr>
        <w:t xml:space="preserve"> tarda</w:t>
      </w:r>
      <w:r w:rsidRPr="00346019">
        <w:rPr>
          <w:rFonts w:eastAsia="Calibri"/>
          <w:sz w:val="28"/>
          <w:szCs w:val="28"/>
          <w:lang w:val="ru-KZ"/>
        </w:rPr>
        <w:t xml:space="preserve"> орналасқан. Қазақстанның табиғи физико-географиялық аудандастырылуына сәйкес Іле Алатау жотасы Тянь-Шань облысы, Солтүстік Тянь-Шань провинциясы, Шу-Іле округі құрамына кіреді, олар шығыстан батысқа келесі аудандарға бөлінеді: Шығыс-Іле, Орталық Іле, Батыс-Іле, Шу-Іле-Кіндіктас.  </w:t>
      </w:r>
    </w:p>
    <w:p w14:paraId="1C61D561" w14:textId="77777777" w:rsidR="006F6E52" w:rsidRDefault="006F6E52" w:rsidP="00346019">
      <w:pPr>
        <w:widowControl/>
        <w:autoSpaceDE/>
        <w:autoSpaceDN/>
        <w:ind w:firstLine="709"/>
        <w:jc w:val="both"/>
        <w:rPr>
          <w:rFonts w:eastAsia="Calibri"/>
          <w:b/>
          <w:bCs/>
          <w:sz w:val="28"/>
          <w:szCs w:val="28"/>
          <w:lang w:val="ru-KZ"/>
        </w:rPr>
      </w:pPr>
    </w:p>
    <w:p w14:paraId="3ABD2958" w14:textId="05E7D7BC" w:rsidR="00B97889" w:rsidRPr="00B97889" w:rsidRDefault="00B97889" w:rsidP="00B97889">
      <w:pPr>
        <w:pStyle w:val="a5"/>
        <w:widowControl/>
        <w:numPr>
          <w:ilvl w:val="2"/>
          <w:numId w:val="49"/>
        </w:numPr>
        <w:autoSpaceDE/>
        <w:autoSpaceDN/>
        <w:rPr>
          <w:rFonts w:eastAsia="Calibri"/>
          <w:b/>
          <w:bCs/>
          <w:sz w:val="28"/>
          <w:szCs w:val="28"/>
          <w:lang w:val="ru-KZ"/>
        </w:rPr>
      </w:pPr>
      <w:r w:rsidRPr="00B97889">
        <w:rPr>
          <w:rFonts w:eastAsia="Calibri"/>
          <w:b/>
          <w:bCs/>
          <w:sz w:val="28"/>
          <w:szCs w:val="28"/>
          <w:lang w:val="ru-KZ"/>
        </w:rPr>
        <w:t>Жер бедері (рельефі).</w:t>
      </w:r>
    </w:p>
    <w:p w14:paraId="77EBBD2C" w14:textId="0809D6CC" w:rsidR="00346019" w:rsidRPr="00B97889" w:rsidRDefault="00346019" w:rsidP="00B97889">
      <w:pPr>
        <w:widowControl/>
        <w:autoSpaceDE/>
        <w:autoSpaceDN/>
        <w:ind w:firstLine="567"/>
        <w:jc w:val="both"/>
        <w:rPr>
          <w:rFonts w:eastAsia="Calibri"/>
          <w:sz w:val="28"/>
          <w:szCs w:val="28"/>
          <w:lang w:val="ru-KZ"/>
        </w:rPr>
      </w:pPr>
      <w:r w:rsidRPr="00B97889">
        <w:rPr>
          <w:rFonts w:eastAsia="Calibri"/>
          <w:sz w:val="28"/>
          <w:szCs w:val="28"/>
          <w:lang w:val="ru-KZ"/>
        </w:rPr>
        <w:t xml:space="preserve"> Геоморфологиялық аудандастырылуға сәйкес, барлық Солтүстік Тянь-Шаньнің жоталары мен тау бөктері орогендік белдеуге жатады және күрделі орографиялық құрылыммен ерекшеленеді. Мұнда рельефтің барлық типтері, биік жартасты таулардан тау етегіндегі еңіс жазыққа дейін бар, ол өсімдік жабыны мен флораның алуантүрлілігін байытуға әсер етеді. Іле Ал</w:t>
      </w:r>
      <w:r w:rsidR="00F67F2F" w:rsidRPr="005E6536">
        <w:rPr>
          <w:rFonts w:eastAsia="Calibri"/>
          <w:sz w:val="28"/>
          <w:szCs w:val="28"/>
          <w:lang w:val="ru-KZ"/>
        </w:rPr>
        <w:t>а</w:t>
      </w:r>
      <w:r w:rsidRPr="00B97889">
        <w:rPr>
          <w:rFonts w:eastAsia="Calibri"/>
          <w:sz w:val="28"/>
          <w:szCs w:val="28"/>
          <w:lang w:val="ru-KZ"/>
        </w:rPr>
        <w:t>тауының беткейлері ассиметриялық болып келеді, солтүстік –</w:t>
      </w:r>
      <w:r w:rsidR="00993FDD" w:rsidRPr="00B97889">
        <w:rPr>
          <w:rFonts w:eastAsia="Calibri"/>
          <w:sz w:val="28"/>
          <w:szCs w:val="28"/>
          <w:lang w:val="ru-KZ"/>
        </w:rPr>
        <w:t xml:space="preserve"> </w:t>
      </w:r>
      <w:r w:rsidRPr="00B97889">
        <w:rPr>
          <w:rFonts w:eastAsia="Calibri"/>
          <w:sz w:val="28"/>
          <w:szCs w:val="28"/>
          <w:lang w:val="ru-KZ"/>
        </w:rPr>
        <w:t>кең, тау етегіндегі жазыққа сатылап төмендейді, оңтүстік – тік және қысқа, ішкі таулы ойыстардың биік көтерілген (1500-2000 м) түптеріне сүйенеді.</w:t>
      </w:r>
    </w:p>
    <w:p w14:paraId="29C54037"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Биік таулы рельеф (4000 м жоғары) тікбеткейлі, жартасты, ұшы үшкір шыңды.</w:t>
      </w:r>
    </w:p>
    <w:p w14:paraId="0F3D41F2"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Орта таулы рельеф (2000-3000) рельефтің салыстырмалы қиын формасы басымырақ. </w:t>
      </w:r>
    </w:p>
    <w:p w14:paraId="3C178ABA" w14:textId="41B856FB" w:rsid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Төмен таулы рельеф (1000-2000 м) әртүрлі тілімдену дәрежесіне ие, бірақ тереңдігі азырақ. Ағыс бойынша кеңейетін өзен аңғарларында үлкен және малта тастардан тұратын қабаттар шөгеді. Солтүстік беткей жанында орман тәрізді саздақтардан түзілген тау етегіндегі текшелер мен тау еңіс жазықтар дамыған. </w:t>
      </w:r>
    </w:p>
    <w:p w14:paraId="59975968" w14:textId="77777777" w:rsidR="00867CB5" w:rsidRDefault="00867CB5" w:rsidP="00346019">
      <w:pPr>
        <w:widowControl/>
        <w:autoSpaceDE/>
        <w:autoSpaceDN/>
        <w:ind w:firstLine="709"/>
        <w:jc w:val="both"/>
        <w:rPr>
          <w:rFonts w:eastAsia="Calibri"/>
          <w:sz w:val="28"/>
          <w:szCs w:val="28"/>
          <w:lang w:val="ru-KZ"/>
        </w:rPr>
      </w:pPr>
    </w:p>
    <w:p w14:paraId="60F87A92" w14:textId="37832096" w:rsidR="003B0AE6" w:rsidRPr="003B0AE6" w:rsidRDefault="003B0AE6" w:rsidP="003B0AE6">
      <w:pPr>
        <w:pStyle w:val="a5"/>
        <w:widowControl/>
        <w:numPr>
          <w:ilvl w:val="2"/>
          <w:numId w:val="49"/>
        </w:numPr>
        <w:autoSpaceDE/>
        <w:autoSpaceDN/>
        <w:rPr>
          <w:rFonts w:eastAsia="Calibri"/>
          <w:b/>
          <w:bCs/>
          <w:sz w:val="28"/>
          <w:szCs w:val="28"/>
          <w:lang w:val="ru-KZ"/>
        </w:rPr>
      </w:pPr>
      <w:r w:rsidRPr="003B0AE6">
        <w:rPr>
          <w:rFonts w:eastAsia="Calibri"/>
          <w:b/>
          <w:bCs/>
          <w:sz w:val="28"/>
          <w:szCs w:val="28"/>
          <w:lang w:val="ru-KZ"/>
        </w:rPr>
        <w:t>Топырақ-климаттық сипаттамасы.</w:t>
      </w:r>
    </w:p>
    <w:p w14:paraId="3E06FBED" w14:textId="2C5F714C" w:rsidR="00241478" w:rsidRPr="003B0AE6" w:rsidRDefault="00E7548F" w:rsidP="003B0AE6">
      <w:pPr>
        <w:widowControl/>
        <w:autoSpaceDE/>
        <w:autoSpaceDN/>
        <w:ind w:firstLine="709"/>
        <w:jc w:val="both"/>
        <w:rPr>
          <w:rFonts w:eastAsia="Calibri"/>
          <w:sz w:val="28"/>
          <w:szCs w:val="28"/>
          <w:lang w:val="ru-KZ"/>
        </w:rPr>
      </w:pPr>
      <w:r w:rsidRPr="003B0AE6">
        <w:rPr>
          <w:rFonts w:eastAsia="Calibri"/>
          <w:b/>
          <w:bCs/>
          <w:sz w:val="28"/>
          <w:szCs w:val="28"/>
          <w:lang w:val="ru-KZ"/>
        </w:rPr>
        <w:t xml:space="preserve"> </w:t>
      </w:r>
      <w:r w:rsidR="00241478" w:rsidRPr="003B0AE6">
        <w:rPr>
          <w:rFonts w:eastAsia="Calibri"/>
          <w:sz w:val="28"/>
          <w:szCs w:val="28"/>
          <w:lang w:val="ru-KZ"/>
        </w:rPr>
        <w:t xml:space="preserve">Тянь-Шаньның солтүстік жоталарының батыстан шығысқа қарай (шамамен 600 км) кеңінен таралуына және осы бағыттағы климаттың біртіндеп өзгеруіне, сондай-ақ жоталардың ауа ағыстарына және жер бедерінің әртүрлі пішіндеріне байланысты әртүрлі орналасуына </w:t>
      </w:r>
      <w:r w:rsidR="00CC5C98">
        <w:rPr>
          <w:rFonts w:eastAsia="Calibri"/>
          <w:sz w:val="28"/>
          <w:szCs w:val="28"/>
          <w:lang w:val="ru-KZ"/>
        </w:rPr>
        <w:t>қарай</w:t>
      </w:r>
      <w:r w:rsidR="00241478" w:rsidRPr="003B0AE6">
        <w:rPr>
          <w:rFonts w:eastAsia="Calibri"/>
          <w:sz w:val="28"/>
          <w:szCs w:val="28"/>
          <w:lang w:val="ru-KZ"/>
        </w:rPr>
        <w:t>, Алматы облысына кіретін Солтүстік Тянь-Шань үш топырақ-ботаникалық ауданға бөлінеді: солтүстік-шығыс (Кетмен жотасы), орталық (Іле Алатауы) және солтүстік-батыс (Іле Алатауының батыс сілемдері және Қырғыз жотасының шығыс бөлігі).</w:t>
      </w:r>
    </w:p>
    <w:p w14:paraId="2CFB9089" w14:textId="77777777" w:rsidR="00241478" w:rsidRDefault="00241478" w:rsidP="00241478">
      <w:pPr>
        <w:widowControl/>
        <w:autoSpaceDE/>
        <w:autoSpaceDN/>
        <w:ind w:firstLine="709"/>
        <w:jc w:val="both"/>
        <w:rPr>
          <w:rFonts w:eastAsia="Calibri"/>
          <w:sz w:val="28"/>
          <w:szCs w:val="28"/>
          <w:lang w:val="ru-KZ"/>
        </w:rPr>
      </w:pPr>
      <w:r w:rsidRPr="00241478">
        <w:rPr>
          <w:rFonts w:eastAsia="Calibri"/>
          <w:sz w:val="28"/>
          <w:szCs w:val="28"/>
          <w:lang w:val="ru-KZ"/>
        </w:rPr>
        <w:t>Тік зоналардың ең толық көрінісі Іле Алатауының ең биік бөлігіне жақын орналасқан орталық аймақта байқалады (5000 м дейін). Бұл аймақта алғаш рет зерттелген топырақтарды А. И. Безсонов (1923, 1925), П. А. Аболин (1925), кейіннен К. П. Бондарев, С. И. Соколов (1937), М. А. Глазовская (1949) толықтырып, негізгі топырақ-белдемдік зоналарды келесі ретпен сипаттады:</w:t>
      </w:r>
    </w:p>
    <w:p w14:paraId="3EA9159E" w14:textId="77777777" w:rsidR="00300337" w:rsidRPr="00241478" w:rsidRDefault="00300337" w:rsidP="00241478">
      <w:pPr>
        <w:widowControl/>
        <w:autoSpaceDE/>
        <w:autoSpaceDN/>
        <w:ind w:firstLine="709"/>
        <w:jc w:val="both"/>
        <w:rPr>
          <w:rFonts w:eastAsia="Calibri"/>
          <w:sz w:val="28"/>
          <w:szCs w:val="28"/>
          <w:lang w:val="ru-KZ"/>
        </w:rPr>
      </w:pPr>
    </w:p>
    <w:p w14:paraId="49E49EA7" w14:textId="77777777" w:rsidR="00241478" w:rsidRPr="00241478" w:rsidRDefault="00241478" w:rsidP="00241478">
      <w:pPr>
        <w:widowControl/>
        <w:numPr>
          <w:ilvl w:val="0"/>
          <w:numId w:val="48"/>
        </w:numPr>
        <w:autoSpaceDE/>
        <w:autoSpaceDN/>
        <w:jc w:val="both"/>
        <w:rPr>
          <w:rFonts w:eastAsia="Calibri"/>
          <w:sz w:val="28"/>
          <w:szCs w:val="28"/>
          <w:lang w:val="ru-KZ"/>
        </w:rPr>
      </w:pPr>
      <w:r w:rsidRPr="00241478">
        <w:rPr>
          <w:rFonts w:eastAsia="Calibri"/>
          <w:sz w:val="28"/>
          <w:szCs w:val="28"/>
          <w:lang w:val="ru-KZ"/>
        </w:rPr>
        <w:t>Мәңгілік қарлар, мұздықтар мен жартас-нивалды зона — 3800 м-ден жоғары.</w:t>
      </w:r>
    </w:p>
    <w:p w14:paraId="62A74010" w14:textId="77777777" w:rsidR="00241478" w:rsidRPr="00241478" w:rsidRDefault="00241478" w:rsidP="00241478">
      <w:pPr>
        <w:widowControl/>
        <w:numPr>
          <w:ilvl w:val="0"/>
          <w:numId w:val="48"/>
        </w:numPr>
        <w:autoSpaceDE/>
        <w:autoSpaceDN/>
        <w:jc w:val="both"/>
        <w:rPr>
          <w:rFonts w:eastAsia="Calibri"/>
          <w:sz w:val="28"/>
          <w:szCs w:val="28"/>
          <w:lang w:val="ru-KZ"/>
        </w:rPr>
      </w:pPr>
      <w:r w:rsidRPr="00241478">
        <w:rPr>
          <w:rFonts w:eastAsia="Calibri"/>
          <w:sz w:val="28"/>
          <w:szCs w:val="28"/>
          <w:lang w:val="ru-KZ"/>
        </w:rPr>
        <w:t>Ашық альпілік топырақтарда альпілік шалғындар — кей жерлерде батпақты, 3800–3400 м-ден 3100 м дейін.</w:t>
      </w:r>
    </w:p>
    <w:p w14:paraId="45518605" w14:textId="77777777" w:rsidR="00241478" w:rsidRPr="00241478" w:rsidRDefault="00241478" w:rsidP="00241478">
      <w:pPr>
        <w:widowControl/>
        <w:numPr>
          <w:ilvl w:val="0"/>
          <w:numId w:val="48"/>
        </w:numPr>
        <w:autoSpaceDE/>
        <w:autoSpaceDN/>
        <w:jc w:val="both"/>
        <w:rPr>
          <w:rFonts w:eastAsia="Calibri"/>
          <w:sz w:val="28"/>
          <w:szCs w:val="28"/>
          <w:lang w:val="ru-KZ"/>
        </w:rPr>
      </w:pPr>
      <w:r w:rsidRPr="00241478">
        <w:rPr>
          <w:rFonts w:eastAsia="Calibri"/>
          <w:sz w:val="28"/>
          <w:szCs w:val="28"/>
          <w:lang w:val="ru-KZ"/>
        </w:rPr>
        <w:t>Қарашірікке бай қара шөпті субальпілік шалғындар — 3100–2800 м.</w:t>
      </w:r>
    </w:p>
    <w:p w14:paraId="638F5058" w14:textId="77777777" w:rsidR="00241478" w:rsidRPr="00241478" w:rsidRDefault="00241478" w:rsidP="00241478">
      <w:pPr>
        <w:widowControl/>
        <w:numPr>
          <w:ilvl w:val="0"/>
          <w:numId w:val="48"/>
        </w:numPr>
        <w:autoSpaceDE/>
        <w:autoSpaceDN/>
        <w:jc w:val="both"/>
        <w:rPr>
          <w:rFonts w:eastAsia="Calibri"/>
          <w:sz w:val="28"/>
          <w:szCs w:val="28"/>
          <w:lang w:val="ru-KZ"/>
        </w:rPr>
      </w:pPr>
      <w:r w:rsidRPr="00241478">
        <w:rPr>
          <w:rFonts w:eastAsia="Calibri"/>
          <w:sz w:val="28"/>
          <w:szCs w:val="28"/>
          <w:lang w:val="ru-KZ"/>
        </w:rPr>
        <w:t>Шырша ормандары мен биік шөпті субальпілік шалғындар — 2800–1800 (1700) м.</w:t>
      </w:r>
    </w:p>
    <w:p w14:paraId="0C0A3AB4" w14:textId="77777777" w:rsidR="00241478" w:rsidRPr="00300337" w:rsidRDefault="00241478" w:rsidP="00241478">
      <w:pPr>
        <w:widowControl/>
        <w:numPr>
          <w:ilvl w:val="0"/>
          <w:numId w:val="48"/>
        </w:numPr>
        <w:autoSpaceDE/>
        <w:autoSpaceDN/>
        <w:jc w:val="both"/>
        <w:rPr>
          <w:rFonts w:eastAsia="Calibri"/>
          <w:sz w:val="28"/>
          <w:szCs w:val="28"/>
          <w:lang w:val="ru-KZ"/>
        </w:rPr>
      </w:pPr>
      <w:r w:rsidRPr="00300337">
        <w:rPr>
          <w:rFonts w:eastAsia="Calibri"/>
          <w:sz w:val="28"/>
          <w:szCs w:val="28"/>
          <w:lang w:val="ru-KZ"/>
        </w:rPr>
        <w:t>Сұр топырақтарда аралас шөпті дала мен сирек ормандар — 1800–1200 м.</w:t>
      </w:r>
    </w:p>
    <w:p w14:paraId="7F7AD318" w14:textId="77777777" w:rsidR="00241478" w:rsidRPr="00300337" w:rsidRDefault="00241478" w:rsidP="00241478">
      <w:pPr>
        <w:widowControl/>
        <w:numPr>
          <w:ilvl w:val="0"/>
          <w:numId w:val="48"/>
        </w:numPr>
        <w:autoSpaceDE/>
        <w:autoSpaceDN/>
        <w:jc w:val="both"/>
        <w:rPr>
          <w:rFonts w:eastAsia="Calibri"/>
          <w:sz w:val="28"/>
          <w:szCs w:val="28"/>
          <w:lang w:val="ru-KZ"/>
        </w:rPr>
      </w:pPr>
      <w:r w:rsidRPr="00300337">
        <w:rPr>
          <w:rFonts w:eastAsia="Calibri"/>
          <w:sz w:val="28"/>
          <w:szCs w:val="28"/>
          <w:lang w:val="ru-KZ"/>
        </w:rPr>
        <w:t>Таулы қара топырақтарда бұталы дала — 1200–850 м.</w:t>
      </w:r>
    </w:p>
    <w:p w14:paraId="26013967" w14:textId="77777777" w:rsidR="00241478" w:rsidRPr="00300337" w:rsidRDefault="00241478" w:rsidP="00241478">
      <w:pPr>
        <w:widowControl/>
        <w:numPr>
          <w:ilvl w:val="0"/>
          <w:numId w:val="48"/>
        </w:numPr>
        <w:autoSpaceDE/>
        <w:autoSpaceDN/>
        <w:jc w:val="both"/>
        <w:rPr>
          <w:rFonts w:eastAsia="Calibri"/>
          <w:sz w:val="28"/>
          <w:szCs w:val="28"/>
          <w:lang w:val="ru-KZ"/>
        </w:rPr>
      </w:pPr>
      <w:r w:rsidRPr="00300337">
        <w:rPr>
          <w:rFonts w:eastAsia="Calibri"/>
          <w:sz w:val="28"/>
          <w:szCs w:val="28"/>
          <w:lang w:val="ru-KZ"/>
        </w:rPr>
        <w:t>Таулы-қара топырақтарда бетеге-бозды және астық тұқымдас далалар — 850–650 м.</w:t>
      </w:r>
    </w:p>
    <w:p w14:paraId="1803FDA9" w14:textId="77777777" w:rsidR="00241478" w:rsidRDefault="00241478" w:rsidP="00241478">
      <w:pPr>
        <w:widowControl/>
        <w:numPr>
          <w:ilvl w:val="0"/>
          <w:numId w:val="48"/>
        </w:numPr>
        <w:autoSpaceDE/>
        <w:autoSpaceDN/>
        <w:jc w:val="both"/>
        <w:rPr>
          <w:rFonts w:eastAsia="Calibri"/>
          <w:sz w:val="28"/>
          <w:szCs w:val="28"/>
          <w:lang w:val="ru-KZ"/>
        </w:rPr>
      </w:pPr>
      <w:r w:rsidRPr="00300337">
        <w:rPr>
          <w:rFonts w:eastAsia="Calibri"/>
          <w:sz w:val="28"/>
          <w:szCs w:val="28"/>
          <w:lang w:val="ru-KZ"/>
        </w:rPr>
        <w:t>Сұр топырақтарда жусанды дала — 650 м-ден төмен.</w:t>
      </w:r>
    </w:p>
    <w:p w14:paraId="49A2E25E" w14:textId="77777777" w:rsidR="00300337" w:rsidRPr="00300337" w:rsidRDefault="00300337" w:rsidP="00300337">
      <w:pPr>
        <w:widowControl/>
        <w:autoSpaceDE/>
        <w:autoSpaceDN/>
        <w:ind w:left="720"/>
        <w:jc w:val="both"/>
        <w:rPr>
          <w:rFonts w:eastAsia="Calibri"/>
          <w:sz w:val="28"/>
          <w:szCs w:val="28"/>
          <w:lang w:val="ru-KZ"/>
        </w:rPr>
      </w:pPr>
    </w:p>
    <w:p w14:paraId="217AAFC8" w14:textId="77777777" w:rsidR="00300337" w:rsidRDefault="002535D6" w:rsidP="00300337">
      <w:pPr>
        <w:widowControl/>
        <w:autoSpaceDE/>
        <w:autoSpaceDN/>
        <w:ind w:firstLine="709"/>
        <w:jc w:val="both"/>
        <w:rPr>
          <w:rFonts w:eastAsia="Calibri"/>
          <w:sz w:val="28"/>
          <w:szCs w:val="28"/>
          <w:lang w:val="ru-KZ"/>
        </w:rPr>
      </w:pPr>
      <w:r w:rsidRPr="00300337">
        <w:rPr>
          <w:rFonts w:eastAsia="Calibri"/>
          <w:sz w:val="28"/>
          <w:szCs w:val="28"/>
          <w:lang w:val="ru-KZ"/>
        </w:rPr>
        <w:t>Т</w:t>
      </w:r>
      <w:r w:rsidR="0040204C" w:rsidRPr="00300337">
        <w:rPr>
          <w:rFonts w:eastAsia="Calibri"/>
          <w:sz w:val="28"/>
          <w:szCs w:val="28"/>
          <w:lang w:val="ru-KZ"/>
        </w:rPr>
        <w:t>өменгі таулы дала белдеуіне біз агроөндірістік қасиеттері бойынша ұқсас орташа және төмен гумусты таулы қара топырақтарды, сондай-ақ таулы қарақоңыр топырақтарды біріктіреміз, ал шөлейтті-далалық таулы етек белдеуіне — ашық қарақоңыр топырақтар мен кәдімгі сұр топырақтар кіреді.</w:t>
      </w:r>
    </w:p>
    <w:p w14:paraId="5F2DC087" w14:textId="1E4DD914" w:rsidR="00BE055D" w:rsidRPr="00867CB5" w:rsidRDefault="002535D6" w:rsidP="00867CB5">
      <w:pPr>
        <w:widowControl/>
        <w:autoSpaceDE/>
        <w:autoSpaceDN/>
        <w:ind w:firstLine="709"/>
        <w:jc w:val="both"/>
        <w:rPr>
          <w:rFonts w:eastAsia="Calibri"/>
          <w:sz w:val="28"/>
          <w:szCs w:val="28"/>
          <w:lang w:val="ru-KZ"/>
        </w:rPr>
      </w:pPr>
      <w:r w:rsidRPr="00300337">
        <w:rPr>
          <w:sz w:val="28"/>
          <w:szCs w:val="28"/>
          <w:lang w:val="ru-KZ" w:eastAsia="ru-KZ"/>
        </w:rPr>
        <w:t>Таулы дала топырақтарына</w:t>
      </w:r>
      <w:r w:rsidRPr="002535D6">
        <w:rPr>
          <w:sz w:val="28"/>
          <w:szCs w:val="28"/>
          <w:lang w:val="ru-KZ" w:eastAsia="ru-KZ"/>
        </w:rPr>
        <w:t xml:space="preserve"> гумус құрамының өзіндік ерекшелігі тән. Егер бұл топырақтардың жоғарғы қабатында гумин қышқылдарының мөлшері фульвокислоталарға қарағанда айтарлықтай басым болса, екінші қабатта олардың мөлшері теңесіп, гумин мен фульвокислоталардың арақатынасы 1:1 шамасына жақындайды. Мұндай жағдайды тау</w:t>
      </w:r>
      <w:r w:rsidRPr="00A6506C">
        <w:rPr>
          <w:sz w:val="28"/>
          <w:szCs w:val="28"/>
          <w:lang w:val="ru-KZ" w:eastAsia="ru-KZ"/>
        </w:rPr>
        <w:t>лы</w:t>
      </w:r>
      <w:r w:rsidRPr="002535D6">
        <w:rPr>
          <w:sz w:val="28"/>
          <w:szCs w:val="28"/>
          <w:lang w:val="ru-KZ" w:eastAsia="ru-KZ"/>
        </w:rPr>
        <w:t xml:space="preserve"> қара топырақтарында да байқауға болады. Бұл айырмашылықтар бұталы өсімдіктердің топыраққа әсерінен оның беткі қабатында кішкентай гумустық төсеніштің (горизонттың) түзілуімен түсіндіріледі.</w:t>
      </w:r>
      <w:r w:rsidR="00A6506C">
        <w:rPr>
          <w:sz w:val="28"/>
          <w:szCs w:val="28"/>
          <w:lang w:val="ru-KZ" w:eastAsia="ru-KZ"/>
        </w:rPr>
        <w:t xml:space="preserve"> </w:t>
      </w:r>
      <w:r w:rsidRPr="002535D6">
        <w:rPr>
          <w:sz w:val="28"/>
          <w:szCs w:val="28"/>
          <w:lang w:val="ru-KZ" w:eastAsia="ru-KZ"/>
        </w:rPr>
        <w:t>Орман белдеуінің төменгі бөлігі жапырақты ормандармен жабылған, олар негізінен қайың, долана</w:t>
      </w:r>
      <w:r w:rsidR="00DA6173" w:rsidRPr="00A6506C">
        <w:rPr>
          <w:sz w:val="28"/>
          <w:szCs w:val="28"/>
          <w:lang w:val="ru-KZ" w:eastAsia="ru-KZ"/>
        </w:rPr>
        <w:t>, шетен</w:t>
      </w:r>
      <w:r w:rsidRPr="002535D6">
        <w:rPr>
          <w:sz w:val="28"/>
          <w:szCs w:val="28"/>
          <w:lang w:val="ru-KZ" w:eastAsia="ru-KZ"/>
        </w:rPr>
        <w:t xml:space="preserve"> және басқа</w:t>
      </w:r>
      <w:r w:rsidR="00DA6173" w:rsidRPr="00A6506C">
        <w:rPr>
          <w:sz w:val="28"/>
          <w:szCs w:val="28"/>
          <w:lang w:val="ru-KZ" w:eastAsia="ru-KZ"/>
        </w:rPr>
        <w:t xml:space="preserve">ларынан, ал одан да төменгі бөлікте </w:t>
      </w:r>
      <w:r w:rsidRPr="002535D6">
        <w:rPr>
          <w:sz w:val="28"/>
          <w:szCs w:val="28"/>
          <w:lang w:val="ru-KZ" w:eastAsia="ru-KZ"/>
        </w:rPr>
        <w:t>жабайы алма</w:t>
      </w:r>
      <w:r w:rsidR="00DA6173" w:rsidRPr="00A6506C">
        <w:rPr>
          <w:sz w:val="28"/>
          <w:szCs w:val="28"/>
          <w:lang w:val="ru-KZ" w:eastAsia="ru-KZ"/>
        </w:rPr>
        <w:t xml:space="preserve">, өрік </w:t>
      </w:r>
      <w:r w:rsidRPr="002535D6">
        <w:rPr>
          <w:sz w:val="28"/>
          <w:szCs w:val="28"/>
          <w:lang w:val="ru-KZ" w:eastAsia="ru-KZ"/>
        </w:rPr>
        <w:t>ағаштарынан құралған. Бұл ормандар, жоғарғы белдеудегі сияқты, солтүстік беткейлер мен оған жақын экспозицияларда орналасқан.</w:t>
      </w:r>
      <w:r w:rsidR="00A838E8">
        <w:rPr>
          <w:sz w:val="28"/>
          <w:szCs w:val="28"/>
          <w:lang w:val="ru-KZ" w:eastAsia="ru-KZ"/>
        </w:rPr>
        <w:t xml:space="preserve"> </w:t>
      </w:r>
      <w:r w:rsidR="00A838E8" w:rsidRPr="00300337">
        <w:rPr>
          <w:sz w:val="28"/>
          <w:szCs w:val="28"/>
          <w:lang w:val="ru-KZ" w:eastAsia="ru-KZ"/>
        </w:rPr>
        <w:t xml:space="preserve">Бұл ормандарда таулы-орманды, қарашіріндісі бар, қара сұр топырақ қалыптасқан. </w:t>
      </w:r>
      <w:r w:rsidR="0023316C" w:rsidRPr="00300337">
        <w:rPr>
          <w:sz w:val="28"/>
          <w:szCs w:val="28"/>
          <w:lang w:val="ru-KZ" w:eastAsia="ru-KZ"/>
        </w:rPr>
        <w:t>Таулы қарақоңыр топырақтар облыстың шығыс және батыс бөліктерінде, негізінен, шеткі аудандарда таралған. Мұнда олар климаттың құрғақтығына байланысты таулы кәдімгі қара топырақтардың орнын басады.</w:t>
      </w:r>
      <w:r w:rsidR="00BE055D" w:rsidRPr="00300337">
        <w:rPr>
          <w:sz w:val="28"/>
          <w:szCs w:val="28"/>
          <w:lang w:val="ru-KZ" w:eastAsia="ru-KZ"/>
        </w:rPr>
        <w:t xml:space="preserve"> Олардың қалыптасуы аласа таулы жер бедерімен тығыз байланысты. </w:t>
      </w:r>
    </w:p>
    <w:p w14:paraId="6669E83E" w14:textId="3FA8502E" w:rsidR="008604D7" w:rsidRDefault="00346019" w:rsidP="008604D7">
      <w:pPr>
        <w:widowControl/>
        <w:autoSpaceDE/>
        <w:autoSpaceDN/>
        <w:ind w:firstLine="567"/>
        <w:jc w:val="both"/>
        <w:rPr>
          <w:sz w:val="28"/>
          <w:szCs w:val="28"/>
          <w:lang w:val="ru-KZ" w:eastAsia="ru-KZ"/>
        </w:rPr>
      </w:pPr>
      <w:r w:rsidRPr="00346019">
        <w:rPr>
          <w:rFonts w:eastAsia="Calibri"/>
          <w:b/>
          <w:bCs/>
          <w:sz w:val="28"/>
          <w:szCs w:val="28"/>
          <w:lang w:val="ru-KZ"/>
        </w:rPr>
        <w:t>Климат</w:t>
      </w:r>
      <w:r w:rsidR="000061CA">
        <w:rPr>
          <w:rFonts w:eastAsia="Calibri"/>
          <w:b/>
          <w:bCs/>
          <w:sz w:val="28"/>
          <w:szCs w:val="28"/>
          <w:lang w:val="ru-KZ"/>
        </w:rPr>
        <w:t>ы</w:t>
      </w:r>
      <w:r w:rsidRPr="00346019">
        <w:rPr>
          <w:rFonts w:eastAsia="Calibri"/>
          <w:b/>
          <w:bCs/>
          <w:sz w:val="28"/>
          <w:szCs w:val="28"/>
          <w:lang w:val="ru-KZ"/>
        </w:rPr>
        <w:t>.</w:t>
      </w:r>
      <w:r w:rsidRPr="00346019">
        <w:rPr>
          <w:rFonts w:eastAsia="Calibri"/>
          <w:sz w:val="28"/>
          <w:szCs w:val="28"/>
          <w:lang w:val="ru-KZ"/>
        </w:rPr>
        <w:t xml:space="preserve"> Іле Алатауының климаттық заңдылықтары Тянь-Шаньның, атап айтқанда, Іле Алатауының ішкі континенттік орналасуымен анықталады. Бұл тау аймақтарында атмосфералық жылу режимі негізінен орташа географиялық ендікке және күн радиациясының қарқындылығына байланысты қалыптасады. Ал ылғалдану режимі – Атлантикадан келетін атмосфералық ылғалды батыс циклондық тасымалдауымен және таулардың тосқауылдық әсерімен айқындалады. Таулардың тосқауылдық әсері алдыңғы жоталардың беткейлерінде ылғалдың күшейтілген конденсациясын туындатып, биіктікке байланысты жылу режимінің өзгеруіне себеп болады. Бұл вертикалды климаттық зоналылықтың көрінісі ретінде байқалады. Оның мәні – биіктіктің артуымен бірге орташа (айлық, жылдық) ауа температурасы төмендейді, бірақ атмосфералық жауын-шашын мөлшері артады.</w:t>
      </w:r>
    </w:p>
    <w:p w14:paraId="0606877F" w14:textId="6376FA36" w:rsidR="00346019" w:rsidRPr="008604D7" w:rsidRDefault="00346019" w:rsidP="008604D7">
      <w:pPr>
        <w:widowControl/>
        <w:autoSpaceDE/>
        <w:autoSpaceDN/>
        <w:ind w:firstLine="567"/>
        <w:jc w:val="both"/>
        <w:rPr>
          <w:sz w:val="28"/>
          <w:szCs w:val="28"/>
          <w:lang w:val="ru-KZ" w:eastAsia="ru-KZ"/>
        </w:rPr>
      </w:pPr>
      <w:r w:rsidRPr="00346019">
        <w:rPr>
          <w:rFonts w:eastAsia="Calibri"/>
          <w:sz w:val="28"/>
          <w:szCs w:val="28"/>
          <w:lang w:val="ru-KZ"/>
        </w:rPr>
        <w:t>Іле Алатауы жотасының ерекшелігі, әсіресе оның орталық бөлігі, Қазақстан мен Орта Азиядағы ең ылғалды климаттық аудандардың бірі болып табылуында. Мысалы, Медеу шатқалында жауатын жааңбырдың орташа жылдық мөлшері теңіз деңгейінен 1529 м биіктікте 872 мм құрайды. Ал солтүстіктен шектесетін Балқаш маңы мен Іле ойпатының шөлді кеңістіктерінде бұл көрсеткіш 200 мм-ден аспайды.</w:t>
      </w:r>
    </w:p>
    <w:p w14:paraId="4388D766" w14:textId="77777777" w:rsidR="00346019" w:rsidRPr="00346019" w:rsidRDefault="00346019" w:rsidP="008604D7">
      <w:pPr>
        <w:widowControl/>
        <w:autoSpaceDE/>
        <w:autoSpaceDN/>
        <w:ind w:firstLine="709"/>
        <w:jc w:val="both"/>
        <w:rPr>
          <w:rFonts w:eastAsia="Calibri"/>
          <w:sz w:val="28"/>
          <w:szCs w:val="28"/>
          <w:lang w:val="ru-KZ"/>
        </w:rPr>
      </w:pPr>
      <w:r w:rsidRPr="00346019">
        <w:rPr>
          <w:rFonts w:eastAsia="Calibri"/>
          <w:sz w:val="28"/>
          <w:szCs w:val="28"/>
          <w:lang w:val="ru-KZ"/>
        </w:rPr>
        <w:t>Әрбір өсімдіктер белдеуі Іле Алатауының белгілі бір климаттық жағдайларымен сипатталады. Теңіз деңгейінен 600-1700 метр биіктікте орташа жылдық температура +7,5°C, ең жылы ай шілдеде орташа температура +19°C. Ең суық ай – желтоқсан, оның орташа температурасы шамамен -7°C, ал жылдық орташа жауын-шашын мөлшері шамамен 850 мм.</w:t>
      </w:r>
    </w:p>
    <w:p w14:paraId="73BC29BC"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Теңіз деңгейінен 1800-2700 м биіктікте анық байқалатын таулы климат басым – қысы жұмсақ, күн ашық күндер көп. Теріс температура қарашадан наурызға дейін сақталады. Ең суық ай – желтоқсан, оның орташа температурасы -6,3°C, ал жылдық орташа температура -3,6°C. Ең жылы ай – шілде, оның орташа температурасы +15°C.</w:t>
      </w:r>
    </w:p>
    <w:p w14:paraId="149A0EA8" w14:textId="77777777" w:rsid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Теңіз деңгейінен 2700-3360 м биіктікте қар жамылғысы 8 айға дейін сақталады. Ең суық ай – ақпан, орташа температурасы -12°C. Жаз мезгілі қысқа, кейде тіпті жаздың жылы кезеңінде де үсік жүреді. Шілде айының орташа температурасы +7,7°C, ал жылдық орташа температура -2°C. Биіктік артқан сайын климат қатаңдай түседі, орташа температура -6,4°C дейін төмендейді, ал ең суық айда -15,5°C болады. Аяздар 35°C-қа дейін жетеді. Жаз мезгілі қысқа, ауа райы тұрақсыз.</w:t>
      </w:r>
    </w:p>
    <w:p w14:paraId="71C53CDD" w14:textId="77777777" w:rsidR="00867CB5" w:rsidRPr="00346019" w:rsidRDefault="00867CB5" w:rsidP="00346019">
      <w:pPr>
        <w:widowControl/>
        <w:autoSpaceDE/>
        <w:autoSpaceDN/>
        <w:ind w:firstLine="709"/>
        <w:jc w:val="both"/>
        <w:rPr>
          <w:rFonts w:eastAsia="Calibri"/>
          <w:sz w:val="28"/>
          <w:szCs w:val="28"/>
          <w:lang w:val="ru-KZ"/>
        </w:rPr>
      </w:pPr>
    </w:p>
    <w:p w14:paraId="7530F229" w14:textId="092E4134" w:rsidR="00346019" w:rsidRPr="008E51F8" w:rsidRDefault="00346019" w:rsidP="008E51F8">
      <w:pPr>
        <w:pStyle w:val="a5"/>
        <w:widowControl/>
        <w:numPr>
          <w:ilvl w:val="2"/>
          <w:numId w:val="49"/>
        </w:numPr>
        <w:autoSpaceDE/>
        <w:autoSpaceDN/>
        <w:rPr>
          <w:rFonts w:eastAsia="Calibri"/>
          <w:b/>
          <w:bCs/>
          <w:sz w:val="28"/>
          <w:szCs w:val="28"/>
          <w:lang w:val="ru-KZ"/>
        </w:rPr>
      </w:pPr>
      <w:r w:rsidRPr="008E51F8">
        <w:rPr>
          <w:rFonts w:eastAsia="Calibri"/>
          <w:b/>
          <w:bCs/>
          <w:sz w:val="28"/>
          <w:szCs w:val="28"/>
          <w:lang w:val="ru-KZ"/>
        </w:rPr>
        <w:t xml:space="preserve">Белдемдер мен өсімдік жамылғысы </w:t>
      </w:r>
    </w:p>
    <w:p w14:paraId="71C6F266" w14:textId="48F07368"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Барлық тау бөктерлері сияқты, Іле Алатауы да анық вертикальді белдемнен тұрады. Төменде </w:t>
      </w:r>
      <w:r w:rsidRPr="00346019">
        <w:rPr>
          <w:rFonts w:eastAsia="Calibri"/>
          <w:i/>
          <w:iCs/>
          <w:sz w:val="28"/>
          <w:szCs w:val="28"/>
          <w:lang w:val="ru-KZ"/>
        </w:rPr>
        <w:t>T</w:t>
      </w:r>
      <w:r w:rsidR="00545D08">
        <w:rPr>
          <w:rFonts w:eastAsia="Calibri"/>
          <w:i/>
          <w:iCs/>
          <w:sz w:val="28"/>
          <w:szCs w:val="28"/>
          <w:lang w:val="ru-KZ"/>
        </w:rPr>
        <w:t>.</w:t>
      </w:r>
      <w:r w:rsidRPr="00346019">
        <w:rPr>
          <w:rFonts w:eastAsia="Calibri"/>
          <w:i/>
          <w:iCs/>
          <w:sz w:val="28"/>
          <w:szCs w:val="28"/>
          <w:lang w:val="ru-KZ"/>
        </w:rPr>
        <w:t xml:space="preserve"> tarda</w:t>
      </w:r>
      <w:r w:rsidRPr="00346019">
        <w:rPr>
          <w:rFonts w:eastAsia="Calibri"/>
          <w:sz w:val="28"/>
          <w:szCs w:val="28"/>
          <w:lang w:val="ru-KZ"/>
        </w:rPr>
        <w:t xml:space="preserve"> өсетін барлық белдемдердің сипаттамасын келтіреміз. </w:t>
      </w:r>
    </w:p>
    <w:p w14:paraId="784E1548" w14:textId="77777777" w:rsidR="00346019" w:rsidRPr="004B0697" w:rsidRDefault="00346019" w:rsidP="00346019">
      <w:pPr>
        <w:widowControl/>
        <w:autoSpaceDE/>
        <w:autoSpaceDN/>
        <w:ind w:firstLine="709"/>
        <w:jc w:val="both"/>
        <w:rPr>
          <w:rFonts w:eastAsia="Calibri"/>
          <w:sz w:val="28"/>
          <w:szCs w:val="28"/>
          <w:lang w:val="ru-KZ"/>
        </w:rPr>
      </w:pPr>
      <w:r w:rsidRPr="004B0697">
        <w:rPr>
          <w:rFonts w:eastAsia="Calibri"/>
          <w:sz w:val="28"/>
          <w:szCs w:val="28"/>
          <w:lang w:val="ru-KZ"/>
        </w:rPr>
        <w:t>1.</w:t>
      </w:r>
      <w:r w:rsidRPr="004B0697">
        <w:rPr>
          <w:rFonts w:eastAsia="Calibri"/>
          <w:sz w:val="28"/>
          <w:szCs w:val="28"/>
          <w:lang w:val="ru-KZ"/>
        </w:rPr>
        <w:tab/>
        <w:t>Тау алды эфемероидты-астық тұқымдасты-жартылай бұталы-жусан шөл белдеуі (теңіз деңгейінен 600-800 м биіктікте) кәдімгі сұр топырақтарда, солтүстік бөлігінде.</w:t>
      </w:r>
    </w:p>
    <w:p w14:paraId="66937074" w14:textId="77777777" w:rsidR="00346019" w:rsidRPr="004B0697" w:rsidRDefault="00346019" w:rsidP="00346019">
      <w:pPr>
        <w:widowControl/>
        <w:autoSpaceDE/>
        <w:autoSpaceDN/>
        <w:ind w:firstLine="709"/>
        <w:jc w:val="both"/>
        <w:rPr>
          <w:rFonts w:eastAsia="Calibri"/>
          <w:sz w:val="28"/>
          <w:szCs w:val="28"/>
          <w:lang w:val="ru-KZ"/>
        </w:rPr>
      </w:pPr>
      <w:r w:rsidRPr="004B0697">
        <w:rPr>
          <w:rFonts w:eastAsia="Calibri"/>
          <w:sz w:val="28"/>
          <w:szCs w:val="28"/>
          <w:lang w:val="ru-KZ"/>
        </w:rPr>
        <w:t>2. Далалық белдеу (теңіз деңгейінен 800-1500 м биіктікте) тау алды төбелерінде және таулардың төменгі бөлігінде, негізінен оңтүстік экспозициялы беткейлерде көрінеді. Рельефтің жоғарылауына қарай бұл белдеуде таулардың құрғақ аймағына тән төмендегі кіші белдеулер бөлінеді:</w:t>
      </w:r>
    </w:p>
    <w:p w14:paraId="414DF160" w14:textId="77777777" w:rsidR="00346019" w:rsidRPr="004B0697" w:rsidRDefault="00346019" w:rsidP="00346019">
      <w:pPr>
        <w:widowControl/>
        <w:autoSpaceDE/>
        <w:autoSpaceDN/>
        <w:ind w:firstLine="709"/>
        <w:jc w:val="both"/>
        <w:rPr>
          <w:rFonts w:eastAsia="Calibri"/>
          <w:sz w:val="28"/>
          <w:szCs w:val="28"/>
          <w:lang w:val="ru-KZ"/>
        </w:rPr>
      </w:pPr>
      <w:r w:rsidRPr="004B0697">
        <w:rPr>
          <w:rFonts w:eastAsia="Calibri"/>
          <w:sz w:val="28"/>
          <w:szCs w:val="28"/>
          <w:lang w:val="ru-KZ"/>
        </w:rPr>
        <w:t>Шөлейттенген эфемероидты-жусанды-астық тұқымдасты дала кіші белдеуі (теңіз деңгейінен 800-1000 м биіктікте) тауалды жапырақты ормандарында, аласа таулардың оңтүстік беткейлерінде және орташа таулардың төменгі бөлігінде, қара-қоңыр тау топырағында орналасқан.</w:t>
      </w:r>
    </w:p>
    <w:p w14:paraId="6631C48B" w14:textId="26D3EA1E" w:rsidR="00346019" w:rsidRPr="004B0697" w:rsidRDefault="00346019" w:rsidP="00346019">
      <w:pPr>
        <w:widowControl/>
        <w:autoSpaceDE/>
        <w:autoSpaceDN/>
        <w:ind w:firstLine="709"/>
        <w:jc w:val="both"/>
        <w:rPr>
          <w:rFonts w:eastAsia="Calibri"/>
          <w:sz w:val="28"/>
          <w:szCs w:val="28"/>
          <w:lang w:val="ru-KZ"/>
        </w:rPr>
      </w:pPr>
      <w:r w:rsidRPr="004B0697">
        <w:rPr>
          <w:rFonts w:eastAsia="Calibri"/>
          <w:sz w:val="28"/>
          <w:szCs w:val="28"/>
          <w:lang w:val="ru-KZ"/>
        </w:rPr>
        <w:t xml:space="preserve">Өсімдік жабынында қызғалдақтардан </w:t>
      </w:r>
      <w:r w:rsidRPr="004B0697">
        <w:rPr>
          <w:rFonts w:eastAsia="Calibri"/>
          <w:i/>
          <w:iCs/>
          <w:sz w:val="28"/>
          <w:szCs w:val="28"/>
          <w:lang w:val="ru-KZ"/>
        </w:rPr>
        <w:t>T</w:t>
      </w:r>
      <w:r w:rsidR="00545D08" w:rsidRPr="004B0697">
        <w:rPr>
          <w:rFonts w:eastAsia="Calibri"/>
          <w:i/>
          <w:iCs/>
          <w:sz w:val="28"/>
          <w:szCs w:val="28"/>
          <w:lang w:val="ru-KZ"/>
        </w:rPr>
        <w:t>.</w:t>
      </w:r>
      <w:r w:rsidRPr="004B0697">
        <w:rPr>
          <w:rFonts w:eastAsia="Calibri"/>
          <w:i/>
          <w:iCs/>
          <w:sz w:val="28"/>
          <w:szCs w:val="28"/>
          <w:lang w:val="ru-KZ"/>
        </w:rPr>
        <w:t xml:space="preserve"> kolpakowskiana</w:t>
      </w:r>
      <w:r w:rsidRPr="004B0697">
        <w:rPr>
          <w:rFonts w:eastAsia="Calibri"/>
          <w:sz w:val="28"/>
          <w:szCs w:val="28"/>
          <w:lang w:val="ru-KZ"/>
        </w:rPr>
        <w:t xml:space="preserve"> кездеседі. </w:t>
      </w:r>
    </w:p>
    <w:p w14:paraId="1E4DEC14" w14:textId="2920A78A" w:rsidR="00346019" w:rsidRPr="004B0697" w:rsidRDefault="00346019" w:rsidP="00346019">
      <w:pPr>
        <w:widowControl/>
        <w:autoSpaceDE/>
        <w:autoSpaceDN/>
        <w:ind w:firstLine="709"/>
        <w:jc w:val="both"/>
        <w:rPr>
          <w:rFonts w:eastAsia="Calibri"/>
          <w:sz w:val="28"/>
          <w:szCs w:val="28"/>
          <w:lang w:val="ru-KZ"/>
        </w:rPr>
      </w:pPr>
      <w:r w:rsidRPr="004B0697">
        <w:rPr>
          <w:rFonts w:eastAsia="Calibri"/>
          <w:sz w:val="28"/>
          <w:szCs w:val="28"/>
          <w:lang w:val="ru-KZ"/>
        </w:rPr>
        <w:t xml:space="preserve">Шынайы көпшөпті-түбірлі-дәнді құрғақ дала кіші белдеуі (теңіз деңгейінен 1000-1200 м биіктікте), тауалды және аласа таулардың қара топырақтарында, тау қара-қоңыр топырақтарында және тау даласының термоксероморфтық топырақтарында орналасқан. Өсімдік жабынында қызғалдақтардан </w:t>
      </w:r>
      <w:r w:rsidRPr="004B0697">
        <w:rPr>
          <w:rFonts w:eastAsia="Calibri"/>
          <w:i/>
          <w:iCs/>
          <w:sz w:val="28"/>
          <w:szCs w:val="28"/>
          <w:lang w:val="ru-KZ"/>
        </w:rPr>
        <w:t>T</w:t>
      </w:r>
      <w:r w:rsidR="00545D08" w:rsidRPr="004B0697">
        <w:rPr>
          <w:rFonts w:eastAsia="Calibri"/>
          <w:i/>
          <w:iCs/>
          <w:sz w:val="28"/>
          <w:szCs w:val="28"/>
          <w:lang w:val="ru-KZ"/>
        </w:rPr>
        <w:t>.</w:t>
      </w:r>
      <w:r w:rsidRPr="004B0697">
        <w:rPr>
          <w:rFonts w:eastAsia="Calibri"/>
          <w:i/>
          <w:iCs/>
          <w:sz w:val="28"/>
          <w:szCs w:val="28"/>
          <w:lang w:val="ru-KZ"/>
        </w:rPr>
        <w:t xml:space="preserve"> ostrowskiana</w:t>
      </w:r>
      <w:r w:rsidRPr="004B0697">
        <w:rPr>
          <w:rFonts w:eastAsia="Calibri"/>
          <w:sz w:val="28"/>
          <w:szCs w:val="28"/>
          <w:lang w:val="ru-KZ"/>
        </w:rPr>
        <w:t xml:space="preserve"> кездеседі. Шөптесін өсімдіктердің негізін дерновинді астық тұқымдастары құрайды, ал негізгі басым түрлерге дала бетегелері (</w:t>
      </w:r>
      <w:r w:rsidRPr="004B0697">
        <w:rPr>
          <w:rFonts w:eastAsia="Calibri"/>
          <w:i/>
          <w:iCs/>
          <w:sz w:val="28"/>
          <w:szCs w:val="28"/>
          <w:lang w:val="ru-KZ"/>
        </w:rPr>
        <w:t xml:space="preserve">Stipa lessingiana, St. </w:t>
      </w:r>
      <w:r w:rsidR="00113BFC" w:rsidRPr="004B0697">
        <w:rPr>
          <w:rFonts w:eastAsia="Calibri"/>
          <w:i/>
          <w:iCs/>
          <w:sz w:val="28"/>
          <w:szCs w:val="28"/>
          <w:lang w:val="ru-KZ"/>
        </w:rPr>
        <w:t>K</w:t>
      </w:r>
      <w:r w:rsidRPr="004B0697">
        <w:rPr>
          <w:rFonts w:eastAsia="Calibri"/>
          <w:i/>
          <w:iCs/>
          <w:sz w:val="28"/>
          <w:szCs w:val="28"/>
          <w:lang w:val="ru-KZ"/>
        </w:rPr>
        <w:t xml:space="preserve">irghisorum, St. </w:t>
      </w:r>
      <w:r w:rsidR="00113BFC" w:rsidRPr="004B0697">
        <w:rPr>
          <w:rFonts w:eastAsia="Calibri"/>
          <w:i/>
          <w:iCs/>
          <w:sz w:val="28"/>
          <w:szCs w:val="28"/>
          <w:lang w:val="ru-KZ"/>
        </w:rPr>
        <w:t>C</w:t>
      </w:r>
      <w:r w:rsidRPr="004B0697">
        <w:rPr>
          <w:rFonts w:eastAsia="Calibri"/>
          <w:i/>
          <w:iCs/>
          <w:sz w:val="28"/>
          <w:szCs w:val="28"/>
          <w:lang w:val="ru-KZ"/>
        </w:rPr>
        <w:t>apillata</w:t>
      </w:r>
      <w:r w:rsidRPr="004B0697">
        <w:rPr>
          <w:rFonts w:eastAsia="Calibri"/>
          <w:sz w:val="28"/>
          <w:szCs w:val="28"/>
          <w:lang w:val="ru-KZ"/>
        </w:rPr>
        <w:t>) жатады. Сондай-ақ көп кездесетін түрлер — кәдімгі бетеге (</w:t>
      </w:r>
      <w:r w:rsidRPr="004B0697">
        <w:rPr>
          <w:rFonts w:eastAsia="Calibri"/>
          <w:i/>
          <w:iCs/>
          <w:sz w:val="28"/>
          <w:szCs w:val="28"/>
          <w:lang w:val="ru-KZ"/>
        </w:rPr>
        <w:t>Festuca valesiaca</w:t>
      </w:r>
      <w:r w:rsidRPr="004B0697">
        <w:rPr>
          <w:rFonts w:eastAsia="Calibri"/>
          <w:sz w:val="28"/>
          <w:szCs w:val="28"/>
          <w:lang w:val="ru-KZ"/>
        </w:rPr>
        <w:t>), жіңішке қау (</w:t>
      </w:r>
      <w:r w:rsidRPr="004B0697">
        <w:rPr>
          <w:rFonts w:eastAsia="Calibri"/>
          <w:i/>
          <w:iCs/>
          <w:sz w:val="28"/>
          <w:szCs w:val="28"/>
          <w:lang w:val="ru-KZ"/>
        </w:rPr>
        <w:t xml:space="preserve">Koeleria cristata, K. </w:t>
      </w:r>
      <w:r w:rsidR="00113BFC" w:rsidRPr="004B0697">
        <w:rPr>
          <w:rFonts w:eastAsia="Calibri"/>
          <w:i/>
          <w:iCs/>
          <w:sz w:val="28"/>
          <w:szCs w:val="28"/>
          <w:lang w:val="ru-KZ"/>
        </w:rPr>
        <w:t>T</w:t>
      </w:r>
      <w:r w:rsidRPr="004B0697">
        <w:rPr>
          <w:rFonts w:eastAsia="Calibri"/>
          <w:i/>
          <w:iCs/>
          <w:sz w:val="28"/>
          <w:szCs w:val="28"/>
          <w:lang w:val="ru-KZ"/>
        </w:rPr>
        <w:t>ransiliensis</w:t>
      </w:r>
      <w:r w:rsidRPr="004B0697">
        <w:rPr>
          <w:rFonts w:eastAsia="Calibri"/>
          <w:sz w:val="28"/>
          <w:szCs w:val="28"/>
          <w:lang w:val="ru-KZ"/>
        </w:rPr>
        <w:t xml:space="preserve">), </w:t>
      </w:r>
      <w:r w:rsidRPr="004B0697">
        <w:rPr>
          <w:rFonts w:eastAsia="Calibri"/>
          <w:i/>
          <w:iCs/>
          <w:sz w:val="28"/>
          <w:szCs w:val="28"/>
          <w:lang w:val="ru-KZ"/>
        </w:rPr>
        <w:t>Poa stepposa</w:t>
      </w:r>
      <w:r w:rsidRPr="004B0697">
        <w:rPr>
          <w:rFonts w:eastAsia="Calibri"/>
          <w:sz w:val="28"/>
          <w:szCs w:val="28"/>
          <w:lang w:val="ru-KZ"/>
        </w:rPr>
        <w:t>. Оңтүстік беткейлерде негізінен бозжусан (</w:t>
      </w:r>
      <w:r w:rsidRPr="004B0697">
        <w:rPr>
          <w:rFonts w:eastAsia="Calibri"/>
          <w:i/>
          <w:iCs/>
          <w:sz w:val="28"/>
          <w:szCs w:val="28"/>
          <w:lang w:val="ru-KZ"/>
        </w:rPr>
        <w:t>Bothriochloa ischaemum</w:t>
      </w:r>
      <w:r w:rsidRPr="004B0697">
        <w:rPr>
          <w:rFonts w:eastAsia="Calibri"/>
          <w:sz w:val="28"/>
          <w:szCs w:val="28"/>
          <w:lang w:val="ru-KZ"/>
        </w:rPr>
        <w:t>) шөптері басым болады.</w:t>
      </w:r>
    </w:p>
    <w:p w14:paraId="2E667E1A" w14:textId="6C672E03" w:rsidR="00346019" w:rsidRPr="004B0697" w:rsidRDefault="00346019" w:rsidP="00346019">
      <w:pPr>
        <w:widowControl/>
        <w:autoSpaceDE/>
        <w:autoSpaceDN/>
        <w:ind w:firstLine="709"/>
        <w:jc w:val="both"/>
        <w:rPr>
          <w:rFonts w:eastAsia="Calibri"/>
          <w:sz w:val="28"/>
          <w:szCs w:val="28"/>
          <w:lang w:val="ru-KZ"/>
        </w:rPr>
      </w:pPr>
      <w:r w:rsidRPr="004B0697">
        <w:rPr>
          <w:rFonts w:eastAsia="Calibri"/>
          <w:sz w:val="28"/>
          <w:szCs w:val="28"/>
          <w:lang w:val="ru-KZ"/>
        </w:rPr>
        <w:t xml:space="preserve">Аралас шөптер арасында жиі кездесетін өсімдіктер: </w:t>
      </w:r>
      <w:r w:rsidRPr="004B0697">
        <w:rPr>
          <w:rFonts w:eastAsia="Calibri"/>
          <w:i/>
          <w:iCs/>
          <w:sz w:val="28"/>
          <w:szCs w:val="28"/>
          <w:lang w:val="ru-KZ"/>
        </w:rPr>
        <w:t>Dracocephalum integrifolium, Ajania fastigiata</w:t>
      </w:r>
      <w:r w:rsidRPr="004B0697">
        <w:rPr>
          <w:rFonts w:eastAsia="Calibri"/>
          <w:sz w:val="28"/>
          <w:szCs w:val="28"/>
          <w:lang w:val="ru-KZ"/>
        </w:rPr>
        <w:t>, астрагал түрлері (</w:t>
      </w:r>
      <w:r w:rsidRPr="004B0697">
        <w:rPr>
          <w:rFonts w:eastAsia="Calibri"/>
          <w:i/>
          <w:iCs/>
          <w:sz w:val="28"/>
          <w:szCs w:val="28"/>
          <w:lang w:val="ru-KZ"/>
        </w:rPr>
        <w:t>Astragalus dendroides</w:t>
      </w:r>
      <w:r w:rsidRPr="004B0697">
        <w:rPr>
          <w:rFonts w:eastAsia="Calibri"/>
          <w:sz w:val="28"/>
          <w:szCs w:val="28"/>
          <w:lang w:val="ru-KZ"/>
        </w:rPr>
        <w:t xml:space="preserve">, </w:t>
      </w:r>
      <w:r w:rsidRPr="004B0697">
        <w:rPr>
          <w:rFonts w:eastAsia="Calibri"/>
          <w:i/>
          <w:iCs/>
          <w:sz w:val="28"/>
          <w:szCs w:val="28"/>
          <w:lang w:val="ru-KZ"/>
        </w:rPr>
        <w:t xml:space="preserve">A. </w:t>
      </w:r>
      <w:r w:rsidR="00113BFC" w:rsidRPr="004B0697">
        <w:rPr>
          <w:rFonts w:eastAsia="Calibri"/>
          <w:i/>
          <w:iCs/>
          <w:sz w:val="28"/>
          <w:szCs w:val="28"/>
          <w:lang w:val="ru-KZ"/>
        </w:rPr>
        <w:t>I</w:t>
      </w:r>
      <w:r w:rsidRPr="004B0697">
        <w:rPr>
          <w:rFonts w:eastAsia="Calibri"/>
          <w:i/>
          <w:iCs/>
          <w:sz w:val="28"/>
          <w:szCs w:val="28"/>
          <w:lang w:val="ru-KZ"/>
        </w:rPr>
        <w:t>ntermedius</w:t>
      </w:r>
      <w:r w:rsidRPr="004B0697">
        <w:rPr>
          <w:rFonts w:eastAsia="Calibri"/>
          <w:sz w:val="28"/>
          <w:szCs w:val="28"/>
          <w:lang w:val="ru-KZ"/>
        </w:rPr>
        <w:t xml:space="preserve">), </w:t>
      </w:r>
      <w:r w:rsidRPr="004B0697">
        <w:rPr>
          <w:rFonts w:eastAsia="Calibri"/>
          <w:i/>
          <w:iCs/>
          <w:sz w:val="28"/>
          <w:szCs w:val="28"/>
          <w:lang w:val="ru-KZ"/>
        </w:rPr>
        <w:t>Heteropappus altaicus, Salvia stepposa, Hedysarum songaricum</w:t>
      </w:r>
      <w:r w:rsidRPr="004B0697">
        <w:rPr>
          <w:rFonts w:eastAsia="Calibri"/>
          <w:sz w:val="28"/>
          <w:szCs w:val="28"/>
          <w:lang w:val="ru-KZ"/>
        </w:rPr>
        <w:t xml:space="preserve"> және басқа да өсімдіктер.</w:t>
      </w:r>
    </w:p>
    <w:p w14:paraId="2D00862F" w14:textId="0509AD6B" w:rsidR="00346019" w:rsidRPr="004B0697" w:rsidRDefault="00346019" w:rsidP="00346019">
      <w:pPr>
        <w:widowControl/>
        <w:autoSpaceDE/>
        <w:autoSpaceDN/>
        <w:ind w:firstLine="709"/>
        <w:jc w:val="both"/>
        <w:rPr>
          <w:rFonts w:eastAsia="Calibri"/>
          <w:sz w:val="28"/>
          <w:szCs w:val="28"/>
          <w:lang w:val="ru-KZ"/>
        </w:rPr>
      </w:pPr>
      <w:r w:rsidRPr="004B0697">
        <w:rPr>
          <w:rFonts w:eastAsia="Calibri"/>
          <w:sz w:val="28"/>
          <w:szCs w:val="28"/>
          <w:lang w:val="ru-KZ"/>
        </w:rPr>
        <w:t>Солтүстік, ылғалды беткейлерде астық тұқымдас-алуан түрлі бұталы өсімдіктер басым. Бұл белдеуде таза жабайы итмұрын тоғайлары (</w:t>
      </w:r>
      <w:r w:rsidRPr="004B0697">
        <w:rPr>
          <w:rFonts w:eastAsia="Calibri"/>
          <w:i/>
          <w:iCs/>
          <w:sz w:val="28"/>
          <w:szCs w:val="28"/>
          <w:lang w:val="ru-KZ"/>
        </w:rPr>
        <w:t xml:space="preserve">Rosa platyacantha, R. </w:t>
      </w:r>
      <w:r w:rsidR="00113BFC" w:rsidRPr="004B0697">
        <w:rPr>
          <w:rFonts w:eastAsia="Calibri"/>
          <w:i/>
          <w:iCs/>
          <w:sz w:val="28"/>
          <w:szCs w:val="28"/>
          <w:lang w:val="ru-KZ"/>
        </w:rPr>
        <w:t>A</w:t>
      </w:r>
      <w:r w:rsidRPr="004B0697">
        <w:rPr>
          <w:rFonts w:eastAsia="Calibri"/>
          <w:i/>
          <w:iCs/>
          <w:sz w:val="28"/>
          <w:szCs w:val="28"/>
          <w:lang w:val="ru-KZ"/>
        </w:rPr>
        <w:t>lberti</w:t>
      </w:r>
      <w:r w:rsidRPr="004B0697">
        <w:rPr>
          <w:rFonts w:eastAsia="Calibri"/>
          <w:sz w:val="28"/>
          <w:szCs w:val="28"/>
          <w:lang w:val="ru-KZ"/>
        </w:rPr>
        <w:t xml:space="preserve">) мен </w:t>
      </w:r>
      <w:r w:rsidRPr="004B0697">
        <w:rPr>
          <w:rFonts w:eastAsia="Calibri"/>
          <w:i/>
          <w:iCs/>
          <w:sz w:val="28"/>
          <w:szCs w:val="28"/>
          <w:lang w:val="ru-KZ"/>
        </w:rPr>
        <w:t>Spiraea hypericifolia</w:t>
      </w:r>
      <w:r w:rsidRPr="004B0697">
        <w:rPr>
          <w:rFonts w:eastAsia="Calibri"/>
          <w:sz w:val="28"/>
          <w:szCs w:val="28"/>
          <w:lang w:val="ru-KZ"/>
        </w:rPr>
        <w:t xml:space="preserve"> жиі кездеседі.</w:t>
      </w:r>
    </w:p>
    <w:p w14:paraId="082891A5" w14:textId="36BCD210" w:rsidR="00346019" w:rsidRPr="004B0697" w:rsidRDefault="00346019" w:rsidP="00346019">
      <w:pPr>
        <w:widowControl/>
        <w:autoSpaceDE/>
        <w:autoSpaceDN/>
        <w:ind w:firstLine="709"/>
        <w:jc w:val="both"/>
        <w:rPr>
          <w:rFonts w:eastAsia="Calibri"/>
          <w:sz w:val="28"/>
          <w:szCs w:val="28"/>
          <w:lang w:val="en-US"/>
        </w:rPr>
      </w:pPr>
      <w:r w:rsidRPr="004B0697">
        <w:rPr>
          <w:rFonts w:eastAsia="Calibri"/>
          <w:sz w:val="28"/>
          <w:szCs w:val="28"/>
          <w:lang w:val="ru-KZ"/>
        </w:rPr>
        <w:t xml:space="preserve">Эфемероидтар құрамы шөлейтті далалармен ұқсас, бірақ олардың мөлшері едәуір азаяды. </w:t>
      </w:r>
      <w:r w:rsidRPr="004B0697">
        <w:rPr>
          <w:rFonts w:eastAsia="Calibri"/>
          <w:sz w:val="28"/>
          <w:szCs w:val="28"/>
          <w:lang w:val="ru-RU"/>
        </w:rPr>
        <w:t>Бұл</w:t>
      </w:r>
      <w:r w:rsidRPr="004B0697">
        <w:rPr>
          <w:rFonts w:eastAsia="Calibri"/>
          <w:sz w:val="28"/>
          <w:szCs w:val="28"/>
          <w:lang w:val="en-US"/>
        </w:rPr>
        <w:t xml:space="preserve"> </w:t>
      </w:r>
      <w:r w:rsidRPr="004B0697">
        <w:rPr>
          <w:rFonts w:eastAsia="Calibri"/>
          <w:sz w:val="28"/>
          <w:szCs w:val="28"/>
          <w:lang w:val="ru-RU"/>
        </w:rPr>
        <w:t>аймақта</w:t>
      </w:r>
      <w:r w:rsidRPr="004B0697">
        <w:rPr>
          <w:rFonts w:eastAsia="Calibri"/>
          <w:sz w:val="28"/>
          <w:szCs w:val="28"/>
          <w:lang w:val="en-US"/>
        </w:rPr>
        <w:t xml:space="preserve"> </w:t>
      </w:r>
      <w:r w:rsidRPr="004B0697">
        <w:rPr>
          <w:rFonts w:eastAsia="Calibri"/>
          <w:sz w:val="28"/>
          <w:szCs w:val="28"/>
          <w:lang w:val="ru-RU"/>
        </w:rPr>
        <w:t>кездесетін</w:t>
      </w:r>
      <w:r w:rsidRPr="004B0697">
        <w:rPr>
          <w:rFonts w:eastAsia="Calibri"/>
          <w:sz w:val="28"/>
          <w:szCs w:val="28"/>
          <w:lang w:val="en-US"/>
        </w:rPr>
        <w:t xml:space="preserve"> </w:t>
      </w:r>
      <w:r w:rsidRPr="004B0697">
        <w:rPr>
          <w:rFonts w:eastAsia="Calibri"/>
          <w:sz w:val="28"/>
          <w:szCs w:val="28"/>
          <w:lang w:val="ru-RU"/>
        </w:rPr>
        <w:t>түрлер</w:t>
      </w:r>
      <w:r w:rsidRPr="004B0697">
        <w:rPr>
          <w:rFonts w:eastAsia="Calibri"/>
          <w:sz w:val="28"/>
          <w:szCs w:val="28"/>
          <w:lang w:val="en-US"/>
        </w:rPr>
        <w:t xml:space="preserve">: </w:t>
      </w:r>
      <w:r w:rsidRPr="004B0697">
        <w:rPr>
          <w:rFonts w:eastAsia="Calibri"/>
          <w:i/>
          <w:iCs/>
          <w:sz w:val="28"/>
          <w:szCs w:val="28"/>
          <w:lang w:val="en-US"/>
        </w:rPr>
        <w:t>Leontice altaica, Corydalis glaucescens, C. ledebouriana, Pedicularis alberti, Viola suavis, V. collina, Eremurus tianschanic</w:t>
      </w:r>
      <w:r w:rsidRPr="004B0697">
        <w:rPr>
          <w:rFonts w:eastAsia="Calibri"/>
          <w:sz w:val="28"/>
          <w:szCs w:val="28"/>
          <w:lang w:val="en-US"/>
        </w:rPr>
        <w:t>us.</w:t>
      </w:r>
    </w:p>
    <w:p w14:paraId="17680EE2" w14:textId="77777777" w:rsidR="00346019" w:rsidRPr="004B0697" w:rsidRDefault="00346019" w:rsidP="00346019">
      <w:pPr>
        <w:widowControl/>
        <w:autoSpaceDE/>
        <w:autoSpaceDN/>
        <w:ind w:firstLine="709"/>
        <w:jc w:val="both"/>
        <w:rPr>
          <w:rFonts w:eastAsia="Calibri"/>
          <w:sz w:val="28"/>
          <w:szCs w:val="28"/>
          <w:lang w:val="en-US"/>
        </w:rPr>
      </w:pPr>
      <w:r w:rsidRPr="004B0697">
        <w:rPr>
          <w:rFonts w:eastAsia="Calibri"/>
          <w:sz w:val="28"/>
          <w:szCs w:val="28"/>
          <w:lang w:val="ru-RU"/>
        </w:rPr>
        <w:t>Көпшөпті</w:t>
      </w:r>
      <w:r w:rsidRPr="004B0697">
        <w:rPr>
          <w:rFonts w:eastAsia="Calibri"/>
          <w:sz w:val="28"/>
          <w:szCs w:val="28"/>
          <w:lang w:val="en-US"/>
        </w:rPr>
        <w:t>-</w:t>
      </w:r>
      <w:r w:rsidRPr="004B0697">
        <w:rPr>
          <w:rFonts w:eastAsia="Calibri"/>
          <w:sz w:val="28"/>
          <w:szCs w:val="28"/>
          <w:lang w:val="ru-RU"/>
        </w:rPr>
        <w:t>қиыршықты</w:t>
      </w:r>
      <w:r w:rsidRPr="004B0697">
        <w:rPr>
          <w:rFonts w:eastAsia="Calibri"/>
          <w:sz w:val="28"/>
          <w:szCs w:val="28"/>
          <w:lang w:val="en-US"/>
        </w:rPr>
        <w:t>-</w:t>
      </w:r>
      <w:r w:rsidRPr="004B0697">
        <w:rPr>
          <w:rFonts w:eastAsia="Calibri"/>
          <w:sz w:val="28"/>
          <w:szCs w:val="28"/>
          <w:lang w:val="ru-RU"/>
        </w:rPr>
        <w:t>жусанды</w:t>
      </w:r>
      <w:r w:rsidRPr="004B0697">
        <w:rPr>
          <w:rFonts w:eastAsia="Calibri"/>
          <w:sz w:val="28"/>
          <w:szCs w:val="28"/>
          <w:lang w:val="en-US"/>
        </w:rPr>
        <w:t>-</w:t>
      </w:r>
      <w:r w:rsidRPr="004B0697">
        <w:rPr>
          <w:rFonts w:eastAsia="Calibri"/>
          <w:sz w:val="28"/>
          <w:szCs w:val="28"/>
          <w:lang w:val="ru-RU"/>
        </w:rPr>
        <w:t>дәнді</w:t>
      </w:r>
      <w:r w:rsidRPr="004B0697">
        <w:rPr>
          <w:rFonts w:eastAsia="Calibri"/>
          <w:sz w:val="28"/>
          <w:szCs w:val="28"/>
          <w:lang w:val="en-US"/>
        </w:rPr>
        <w:t xml:space="preserve"> </w:t>
      </w:r>
      <w:r w:rsidRPr="004B0697">
        <w:rPr>
          <w:rFonts w:eastAsia="Calibri"/>
          <w:sz w:val="28"/>
          <w:szCs w:val="28"/>
          <w:lang w:val="ru-RU"/>
        </w:rPr>
        <w:t>дала</w:t>
      </w:r>
      <w:r w:rsidRPr="004B0697">
        <w:rPr>
          <w:rFonts w:eastAsia="Calibri"/>
          <w:sz w:val="28"/>
          <w:szCs w:val="28"/>
          <w:lang w:val="en-US"/>
        </w:rPr>
        <w:t xml:space="preserve"> </w:t>
      </w:r>
      <w:r w:rsidRPr="004B0697">
        <w:rPr>
          <w:rFonts w:eastAsia="Calibri"/>
          <w:sz w:val="28"/>
          <w:szCs w:val="28"/>
          <w:lang w:val="ru-RU"/>
        </w:rPr>
        <w:t>кіші</w:t>
      </w:r>
      <w:r w:rsidRPr="004B0697">
        <w:rPr>
          <w:rFonts w:eastAsia="Calibri"/>
          <w:sz w:val="28"/>
          <w:szCs w:val="28"/>
          <w:lang w:val="en-US"/>
        </w:rPr>
        <w:t xml:space="preserve"> </w:t>
      </w:r>
      <w:r w:rsidRPr="004B0697">
        <w:rPr>
          <w:rFonts w:eastAsia="Calibri"/>
          <w:sz w:val="28"/>
          <w:szCs w:val="28"/>
          <w:lang w:val="ru-RU"/>
        </w:rPr>
        <w:t>белдеуі</w:t>
      </w:r>
      <w:r w:rsidRPr="004B0697">
        <w:rPr>
          <w:rFonts w:eastAsia="Calibri"/>
          <w:sz w:val="28"/>
          <w:szCs w:val="28"/>
          <w:lang w:val="en-US"/>
        </w:rPr>
        <w:t xml:space="preserve"> (</w:t>
      </w:r>
      <w:r w:rsidRPr="004B0697">
        <w:rPr>
          <w:rFonts w:eastAsia="Calibri"/>
          <w:sz w:val="28"/>
          <w:szCs w:val="28"/>
          <w:lang w:val="ru-RU"/>
        </w:rPr>
        <w:t>теңіз</w:t>
      </w:r>
      <w:r w:rsidRPr="004B0697">
        <w:rPr>
          <w:rFonts w:eastAsia="Calibri"/>
          <w:sz w:val="28"/>
          <w:szCs w:val="28"/>
          <w:lang w:val="en-US"/>
        </w:rPr>
        <w:t xml:space="preserve"> </w:t>
      </w:r>
      <w:r w:rsidRPr="004B0697">
        <w:rPr>
          <w:rFonts w:eastAsia="Calibri"/>
          <w:sz w:val="28"/>
          <w:szCs w:val="28"/>
          <w:lang w:val="ru-RU"/>
        </w:rPr>
        <w:t>деңгейінен</w:t>
      </w:r>
      <w:r w:rsidRPr="004B0697">
        <w:rPr>
          <w:rFonts w:eastAsia="Calibri"/>
          <w:sz w:val="28"/>
          <w:szCs w:val="28"/>
          <w:lang w:val="en-US"/>
        </w:rPr>
        <w:t xml:space="preserve"> 1200-1500 </w:t>
      </w:r>
      <w:r w:rsidRPr="004B0697">
        <w:rPr>
          <w:rFonts w:eastAsia="Calibri"/>
          <w:sz w:val="28"/>
          <w:szCs w:val="28"/>
          <w:lang w:val="ru-RU"/>
        </w:rPr>
        <w:t>м</w:t>
      </w:r>
      <w:r w:rsidRPr="004B0697">
        <w:rPr>
          <w:rFonts w:eastAsia="Calibri"/>
          <w:sz w:val="28"/>
          <w:szCs w:val="28"/>
          <w:lang w:val="en-US"/>
        </w:rPr>
        <w:t xml:space="preserve"> </w:t>
      </w:r>
      <w:r w:rsidRPr="004B0697">
        <w:rPr>
          <w:rFonts w:eastAsia="Calibri"/>
          <w:sz w:val="28"/>
          <w:szCs w:val="28"/>
          <w:lang w:val="ru-RU"/>
        </w:rPr>
        <w:t>биіктікте</w:t>
      </w:r>
      <w:r w:rsidRPr="004B0697">
        <w:rPr>
          <w:rFonts w:eastAsia="Calibri"/>
          <w:sz w:val="28"/>
          <w:szCs w:val="28"/>
          <w:lang w:val="en-US"/>
        </w:rPr>
        <w:t xml:space="preserve">), </w:t>
      </w:r>
      <w:r w:rsidRPr="004B0697">
        <w:rPr>
          <w:rFonts w:eastAsia="Calibri"/>
          <w:sz w:val="28"/>
          <w:szCs w:val="28"/>
          <w:lang w:val="ru-RU"/>
        </w:rPr>
        <w:t>тауалдының</w:t>
      </w:r>
      <w:r w:rsidRPr="004B0697">
        <w:rPr>
          <w:rFonts w:eastAsia="Calibri"/>
          <w:sz w:val="28"/>
          <w:szCs w:val="28"/>
          <w:lang w:val="en-US"/>
        </w:rPr>
        <w:t xml:space="preserve"> </w:t>
      </w:r>
      <w:r w:rsidRPr="004B0697">
        <w:rPr>
          <w:rFonts w:eastAsia="Calibri"/>
          <w:sz w:val="28"/>
          <w:szCs w:val="28"/>
          <w:lang w:val="ru-RU"/>
        </w:rPr>
        <w:t>биік</w:t>
      </w:r>
      <w:r w:rsidRPr="004B0697">
        <w:rPr>
          <w:rFonts w:eastAsia="Calibri"/>
          <w:sz w:val="28"/>
          <w:szCs w:val="28"/>
          <w:lang w:val="en-US"/>
        </w:rPr>
        <w:t xml:space="preserve"> </w:t>
      </w:r>
      <w:r w:rsidRPr="004B0697">
        <w:rPr>
          <w:rFonts w:eastAsia="Calibri"/>
          <w:sz w:val="28"/>
          <w:szCs w:val="28"/>
          <w:lang w:val="ru-RU"/>
        </w:rPr>
        <w:t>бөлігінде</w:t>
      </w:r>
      <w:r w:rsidRPr="004B0697">
        <w:rPr>
          <w:rFonts w:eastAsia="Calibri"/>
          <w:sz w:val="28"/>
          <w:szCs w:val="28"/>
          <w:lang w:val="en-US"/>
        </w:rPr>
        <w:t xml:space="preserve"> </w:t>
      </w:r>
      <w:r w:rsidRPr="004B0697">
        <w:rPr>
          <w:rFonts w:eastAsia="Calibri"/>
          <w:sz w:val="28"/>
          <w:szCs w:val="28"/>
          <w:lang w:val="ru-RU"/>
        </w:rPr>
        <w:t>және</w:t>
      </w:r>
      <w:r w:rsidRPr="004B0697">
        <w:rPr>
          <w:rFonts w:eastAsia="Calibri"/>
          <w:sz w:val="28"/>
          <w:szCs w:val="28"/>
          <w:lang w:val="en-US"/>
        </w:rPr>
        <w:t xml:space="preserve"> </w:t>
      </w:r>
      <w:r w:rsidRPr="004B0697">
        <w:rPr>
          <w:rFonts w:eastAsia="Calibri"/>
          <w:sz w:val="28"/>
          <w:szCs w:val="28"/>
          <w:lang w:val="ru-RU"/>
        </w:rPr>
        <w:t>орташа</w:t>
      </w:r>
      <w:r w:rsidRPr="004B0697">
        <w:rPr>
          <w:rFonts w:eastAsia="Calibri"/>
          <w:sz w:val="28"/>
          <w:szCs w:val="28"/>
          <w:lang w:val="en-US"/>
        </w:rPr>
        <w:t xml:space="preserve"> </w:t>
      </w:r>
      <w:r w:rsidRPr="004B0697">
        <w:rPr>
          <w:rFonts w:eastAsia="Calibri"/>
          <w:sz w:val="28"/>
          <w:szCs w:val="28"/>
          <w:lang w:val="ru-RU"/>
        </w:rPr>
        <w:t>таулардың</w:t>
      </w:r>
      <w:r w:rsidRPr="004B0697">
        <w:rPr>
          <w:rFonts w:eastAsia="Calibri"/>
          <w:sz w:val="28"/>
          <w:szCs w:val="28"/>
          <w:lang w:val="en-US"/>
        </w:rPr>
        <w:t xml:space="preserve"> </w:t>
      </w:r>
      <w:r w:rsidRPr="004B0697">
        <w:rPr>
          <w:rFonts w:eastAsia="Calibri"/>
          <w:sz w:val="28"/>
          <w:szCs w:val="28"/>
          <w:lang w:val="ru-RU"/>
        </w:rPr>
        <w:t>төменгі</w:t>
      </w:r>
      <w:r w:rsidRPr="004B0697">
        <w:rPr>
          <w:rFonts w:eastAsia="Calibri"/>
          <w:sz w:val="28"/>
          <w:szCs w:val="28"/>
          <w:lang w:val="en-US"/>
        </w:rPr>
        <w:t xml:space="preserve"> </w:t>
      </w:r>
      <w:r w:rsidRPr="004B0697">
        <w:rPr>
          <w:rFonts w:eastAsia="Calibri"/>
          <w:sz w:val="28"/>
          <w:szCs w:val="28"/>
          <w:lang w:val="ru-RU"/>
        </w:rPr>
        <w:t>бөлігінде</w:t>
      </w:r>
      <w:r w:rsidRPr="004B0697">
        <w:rPr>
          <w:rFonts w:eastAsia="Calibri"/>
          <w:sz w:val="28"/>
          <w:szCs w:val="28"/>
          <w:lang w:val="en-US"/>
        </w:rPr>
        <w:t xml:space="preserve">, </w:t>
      </w:r>
      <w:r w:rsidRPr="004B0697">
        <w:rPr>
          <w:rFonts w:eastAsia="Calibri"/>
          <w:sz w:val="28"/>
          <w:szCs w:val="28"/>
          <w:lang w:val="ru-RU"/>
        </w:rPr>
        <w:t>тау</w:t>
      </w:r>
      <w:r w:rsidRPr="004B0697">
        <w:rPr>
          <w:rFonts w:eastAsia="Calibri"/>
          <w:sz w:val="28"/>
          <w:szCs w:val="28"/>
          <w:lang w:val="en-US"/>
        </w:rPr>
        <w:t xml:space="preserve"> </w:t>
      </w:r>
      <w:r w:rsidRPr="004B0697">
        <w:rPr>
          <w:rFonts w:eastAsia="Calibri"/>
          <w:sz w:val="28"/>
          <w:szCs w:val="28"/>
          <w:lang w:val="ru-RU"/>
        </w:rPr>
        <w:t>шабындық</w:t>
      </w:r>
      <w:r w:rsidRPr="004B0697">
        <w:rPr>
          <w:rFonts w:eastAsia="Calibri"/>
          <w:sz w:val="28"/>
          <w:szCs w:val="28"/>
          <w:lang w:val="en-US"/>
        </w:rPr>
        <w:t>-</w:t>
      </w:r>
      <w:r w:rsidRPr="004B0697">
        <w:rPr>
          <w:rFonts w:eastAsia="Calibri"/>
          <w:sz w:val="28"/>
          <w:szCs w:val="28"/>
          <w:lang w:val="ru-RU"/>
        </w:rPr>
        <w:t>далалық</w:t>
      </w:r>
      <w:r w:rsidRPr="004B0697">
        <w:rPr>
          <w:rFonts w:eastAsia="Calibri"/>
          <w:sz w:val="28"/>
          <w:szCs w:val="28"/>
          <w:lang w:val="en-US"/>
        </w:rPr>
        <w:t xml:space="preserve"> </w:t>
      </w:r>
      <w:r w:rsidRPr="004B0697">
        <w:rPr>
          <w:rFonts w:eastAsia="Calibri"/>
          <w:sz w:val="28"/>
          <w:szCs w:val="28"/>
          <w:lang w:val="ru-RU"/>
        </w:rPr>
        <w:t>топырақтарында</w:t>
      </w:r>
      <w:r w:rsidRPr="004B0697">
        <w:rPr>
          <w:rFonts w:eastAsia="Calibri"/>
          <w:sz w:val="28"/>
          <w:szCs w:val="28"/>
          <w:lang w:val="en-US"/>
        </w:rPr>
        <w:t xml:space="preserve"> </w:t>
      </w:r>
      <w:r w:rsidRPr="004B0697">
        <w:rPr>
          <w:rFonts w:eastAsia="Calibri"/>
          <w:sz w:val="28"/>
          <w:szCs w:val="28"/>
          <w:lang w:val="ru-RU"/>
        </w:rPr>
        <w:t>және</w:t>
      </w:r>
      <w:r w:rsidRPr="004B0697">
        <w:rPr>
          <w:rFonts w:eastAsia="Calibri"/>
          <w:sz w:val="28"/>
          <w:szCs w:val="28"/>
          <w:lang w:val="en-US"/>
        </w:rPr>
        <w:t xml:space="preserve"> </w:t>
      </w:r>
      <w:r w:rsidRPr="004B0697">
        <w:rPr>
          <w:rFonts w:eastAsia="Calibri"/>
          <w:sz w:val="28"/>
          <w:szCs w:val="28"/>
          <w:lang w:val="ru-RU"/>
        </w:rPr>
        <w:t>тау</w:t>
      </w:r>
      <w:r w:rsidRPr="004B0697">
        <w:rPr>
          <w:rFonts w:eastAsia="Calibri"/>
          <w:sz w:val="28"/>
          <w:szCs w:val="28"/>
          <w:lang w:val="en-US"/>
        </w:rPr>
        <w:t xml:space="preserve"> </w:t>
      </w:r>
      <w:r w:rsidRPr="004B0697">
        <w:rPr>
          <w:rFonts w:eastAsia="Calibri"/>
          <w:sz w:val="28"/>
          <w:szCs w:val="28"/>
          <w:lang w:val="ru-RU"/>
        </w:rPr>
        <w:t>қара</w:t>
      </w:r>
      <w:r w:rsidRPr="004B0697">
        <w:rPr>
          <w:rFonts w:eastAsia="Calibri"/>
          <w:sz w:val="28"/>
          <w:szCs w:val="28"/>
          <w:lang w:val="en-US"/>
        </w:rPr>
        <w:t xml:space="preserve"> </w:t>
      </w:r>
      <w:r w:rsidRPr="004B0697">
        <w:rPr>
          <w:rFonts w:eastAsia="Calibri"/>
          <w:sz w:val="28"/>
          <w:szCs w:val="28"/>
          <w:lang w:val="ru-RU"/>
        </w:rPr>
        <w:t>топырақтарында</w:t>
      </w:r>
      <w:r w:rsidRPr="004B0697">
        <w:rPr>
          <w:rFonts w:eastAsia="Calibri"/>
          <w:sz w:val="28"/>
          <w:szCs w:val="28"/>
          <w:lang w:val="en-US"/>
        </w:rPr>
        <w:t xml:space="preserve"> </w:t>
      </w:r>
      <w:r w:rsidRPr="004B0697">
        <w:rPr>
          <w:rFonts w:eastAsia="Calibri"/>
          <w:sz w:val="28"/>
          <w:szCs w:val="28"/>
          <w:lang w:val="ru-RU"/>
        </w:rPr>
        <w:t>таралған</w:t>
      </w:r>
      <w:r w:rsidRPr="004B0697">
        <w:rPr>
          <w:rFonts w:eastAsia="Calibri"/>
          <w:sz w:val="28"/>
          <w:szCs w:val="28"/>
          <w:lang w:val="en-US"/>
        </w:rPr>
        <w:t>.</w:t>
      </w:r>
    </w:p>
    <w:p w14:paraId="0E0FA076" w14:textId="77777777" w:rsidR="00346019" w:rsidRPr="004B0697" w:rsidRDefault="00346019" w:rsidP="00346019">
      <w:pPr>
        <w:widowControl/>
        <w:autoSpaceDE/>
        <w:autoSpaceDN/>
        <w:ind w:firstLine="709"/>
        <w:jc w:val="both"/>
        <w:rPr>
          <w:rFonts w:eastAsia="Calibri"/>
          <w:sz w:val="28"/>
          <w:szCs w:val="28"/>
          <w:lang w:val="en-US"/>
        </w:rPr>
      </w:pPr>
      <w:r w:rsidRPr="004B0697">
        <w:rPr>
          <w:rFonts w:eastAsia="Calibri"/>
          <w:sz w:val="28"/>
          <w:szCs w:val="28"/>
          <w:lang w:val="ru-RU"/>
        </w:rPr>
        <w:t>Осы</w:t>
      </w:r>
      <w:r w:rsidRPr="004B0697">
        <w:rPr>
          <w:rFonts w:eastAsia="Calibri"/>
          <w:sz w:val="28"/>
          <w:szCs w:val="28"/>
          <w:lang w:val="en-US"/>
        </w:rPr>
        <w:t xml:space="preserve"> </w:t>
      </w:r>
      <w:r w:rsidRPr="004B0697">
        <w:rPr>
          <w:rFonts w:eastAsia="Calibri"/>
          <w:sz w:val="28"/>
          <w:szCs w:val="28"/>
          <w:lang w:val="ru-RU"/>
        </w:rPr>
        <w:t>белдеудің</w:t>
      </w:r>
      <w:r w:rsidRPr="004B0697">
        <w:rPr>
          <w:rFonts w:eastAsia="Calibri"/>
          <w:sz w:val="28"/>
          <w:szCs w:val="28"/>
          <w:lang w:val="en-US"/>
        </w:rPr>
        <w:t xml:space="preserve"> </w:t>
      </w:r>
      <w:r w:rsidRPr="004B0697">
        <w:rPr>
          <w:rFonts w:eastAsia="Calibri"/>
          <w:sz w:val="28"/>
          <w:szCs w:val="28"/>
          <w:lang w:val="ru-RU"/>
        </w:rPr>
        <w:t>өсімдіктері</w:t>
      </w:r>
      <w:r w:rsidRPr="004B0697">
        <w:rPr>
          <w:rFonts w:eastAsia="Calibri"/>
          <w:sz w:val="28"/>
          <w:szCs w:val="28"/>
          <w:lang w:val="en-US"/>
        </w:rPr>
        <w:t xml:space="preserve"> </w:t>
      </w:r>
      <w:r w:rsidRPr="004B0697">
        <w:rPr>
          <w:rFonts w:eastAsia="Calibri"/>
          <w:sz w:val="28"/>
          <w:szCs w:val="28"/>
          <w:lang w:val="ru-RU"/>
        </w:rPr>
        <w:t>дала</w:t>
      </w:r>
      <w:r w:rsidRPr="004B0697">
        <w:rPr>
          <w:rFonts w:eastAsia="Calibri"/>
          <w:sz w:val="28"/>
          <w:szCs w:val="28"/>
          <w:lang w:val="en-US"/>
        </w:rPr>
        <w:t xml:space="preserve"> </w:t>
      </w:r>
      <w:r w:rsidRPr="004B0697">
        <w:rPr>
          <w:rFonts w:eastAsia="Calibri"/>
          <w:sz w:val="28"/>
          <w:szCs w:val="28"/>
          <w:lang w:val="ru-RU"/>
        </w:rPr>
        <w:t>және</w:t>
      </w:r>
      <w:r w:rsidRPr="004B0697">
        <w:rPr>
          <w:rFonts w:eastAsia="Calibri"/>
          <w:sz w:val="28"/>
          <w:szCs w:val="28"/>
          <w:lang w:val="en-US"/>
        </w:rPr>
        <w:t xml:space="preserve"> </w:t>
      </w:r>
      <w:r w:rsidRPr="004B0697">
        <w:rPr>
          <w:rFonts w:eastAsia="Calibri"/>
          <w:sz w:val="28"/>
          <w:szCs w:val="28"/>
          <w:lang w:val="ru-RU"/>
        </w:rPr>
        <w:t>шабындық</w:t>
      </w:r>
      <w:r w:rsidRPr="004B0697">
        <w:rPr>
          <w:rFonts w:eastAsia="Calibri"/>
          <w:sz w:val="28"/>
          <w:szCs w:val="28"/>
          <w:lang w:val="en-US"/>
        </w:rPr>
        <w:t xml:space="preserve"> </w:t>
      </w:r>
      <w:r w:rsidRPr="004B0697">
        <w:rPr>
          <w:rFonts w:eastAsia="Calibri"/>
          <w:sz w:val="28"/>
          <w:szCs w:val="28"/>
          <w:lang w:val="ru-RU"/>
        </w:rPr>
        <w:t>түрлерін</w:t>
      </w:r>
      <w:r w:rsidRPr="004B0697">
        <w:rPr>
          <w:rFonts w:eastAsia="Calibri"/>
          <w:sz w:val="28"/>
          <w:szCs w:val="28"/>
          <w:lang w:val="en-US"/>
        </w:rPr>
        <w:t xml:space="preserve"> </w:t>
      </w:r>
      <w:r w:rsidRPr="004B0697">
        <w:rPr>
          <w:rFonts w:eastAsia="Calibri"/>
          <w:sz w:val="28"/>
          <w:szCs w:val="28"/>
          <w:lang w:val="ru-RU"/>
        </w:rPr>
        <w:t>қамтиды</w:t>
      </w:r>
      <w:r w:rsidRPr="004B0697">
        <w:rPr>
          <w:rFonts w:eastAsia="Calibri"/>
          <w:sz w:val="28"/>
          <w:szCs w:val="28"/>
          <w:lang w:val="en-US"/>
        </w:rPr>
        <w:t xml:space="preserve">. </w:t>
      </w:r>
      <w:r w:rsidRPr="004B0697">
        <w:rPr>
          <w:rFonts w:eastAsia="Calibri"/>
          <w:sz w:val="28"/>
          <w:szCs w:val="28"/>
          <w:lang w:val="ru-RU"/>
        </w:rPr>
        <w:t>Олар</w:t>
      </w:r>
      <w:r w:rsidRPr="004B0697">
        <w:rPr>
          <w:rFonts w:eastAsia="Calibri"/>
          <w:sz w:val="28"/>
          <w:szCs w:val="28"/>
          <w:lang w:val="en-US"/>
        </w:rPr>
        <w:t xml:space="preserve"> </w:t>
      </w:r>
      <w:r w:rsidRPr="004B0697">
        <w:rPr>
          <w:rFonts w:eastAsia="Calibri"/>
          <w:sz w:val="28"/>
          <w:szCs w:val="28"/>
          <w:lang w:val="ru-RU"/>
        </w:rPr>
        <w:t>көптеген</w:t>
      </w:r>
      <w:r w:rsidRPr="004B0697">
        <w:rPr>
          <w:rFonts w:eastAsia="Calibri"/>
          <w:sz w:val="28"/>
          <w:szCs w:val="28"/>
          <w:lang w:val="en-US"/>
        </w:rPr>
        <w:t xml:space="preserve"> </w:t>
      </w:r>
      <w:r w:rsidRPr="004B0697">
        <w:rPr>
          <w:rFonts w:eastAsia="Calibri"/>
          <w:sz w:val="28"/>
          <w:szCs w:val="28"/>
          <w:lang w:val="ru-RU"/>
        </w:rPr>
        <w:t>басым</w:t>
      </w:r>
      <w:r w:rsidRPr="004B0697">
        <w:rPr>
          <w:rFonts w:eastAsia="Calibri"/>
          <w:sz w:val="28"/>
          <w:szCs w:val="28"/>
          <w:lang w:val="en-US"/>
        </w:rPr>
        <w:t xml:space="preserve"> </w:t>
      </w:r>
      <w:r w:rsidRPr="004B0697">
        <w:rPr>
          <w:rFonts w:eastAsia="Calibri"/>
          <w:sz w:val="28"/>
          <w:szCs w:val="28"/>
          <w:lang w:val="ru-RU"/>
        </w:rPr>
        <w:t>дәнді</w:t>
      </w:r>
      <w:r w:rsidRPr="004B0697">
        <w:rPr>
          <w:rFonts w:eastAsia="Calibri"/>
          <w:sz w:val="28"/>
          <w:szCs w:val="28"/>
          <w:lang w:val="en-US"/>
        </w:rPr>
        <w:t xml:space="preserve"> </w:t>
      </w:r>
      <w:r w:rsidRPr="004B0697">
        <w:rPr>
          <w:rFonts w:eastAsia="Calibri"/>
          <w:sz w:val="28"/>
          <w:szCs w:val="28"/>
          <w:lang w:val="ru-RU"/>
        </w:rPr>
        <w:t>дақылдармен</w:t>
      </w:r>
      <w:r w:rsidRPr="004B0697">
        <w:rPr>
          <w:rFonts w:eastAsia="Calibri"/>
          <w:sz w:val="28"/>
          <w:szCs w:val="28"/>
          <w:lang w:val="en-US"/>
        </w:rPr>
        <w:t xml:space="preserve"> </w:t>
      </w:r>
      <w:r w:rsidRPr="004B0697">
        <w:rPr>
          <w:rFonts w:eastAsia="Calibri"/>
          <w:sz w:val="28"/>
          <w:szCs w:val="28"/>
          <w:lang w:val="ru-RU"/>
        </w:rPr>
        <w:t>ерекшеленеді</w:t>
      </w:r>
      <w:r w:rsidRPr="004B0697">
        <w:rPr>
          <w:rFonts w:eastAsia="Calibri"/>
          <w:sz w:val="28"/>
          <w:szCs w:val="28"/>
          <w:lang w:val="en-US"/>
        </w:rPr>
        <w:t xml:space="preserve">, </w:t>
      </w:r>
      <w:r w:rsidRPr="004B0697">
        <w:rPr>
          <w:rFonts w:eastAsia="Calibri"/>
          <w:sz w:val="28"/>
          <w:szCs w:val="28"/>
          <w:lang w:val="ru-RU"/>
        </w:rPr>
        <w:t>оның</w:t>
      </w:r>
      <w:r w:rsidRPr="004B0697">
        <w:rPr>
          <w:rFonts w:eastAsia="Calibri"/>
          <w:sz w:val="28"/>
          <w:szCs w:val="28"/>
          <w:lang w:val="en-US"/>
        </w:rPr>
        <w:t xml:space="preserve"> </w:t>
      </w:r>
      <w:r w:rsidRPr="004B0697">
        <w:rPr>
          <w:rFonts w:eastAsia="Calibri"/>
          <w:sz w:val="28"/>
          <w:szCs w:val="28"/>
          <w:lang w:val="ru-RU"/>
        </w:rPr>
        <w:t>ішінде</w:t>
      </w:r>
      <w:r w:rsidRPr="004B0697">
        <w:rPr>
          <w:rFonts w:eastAsia="Calibri"/>
          <w:sz w:val="28"/>
          <w:szCs w:val="28"/>
          <w:lang w:val="en-US"/>
        </w:rPr>
        <w:t xml:space="preserve"> </w:t>
      </w:r>
      <w:r w:rsidRPr="004B0697">
        <w:rPr>
          <w:rFonts w:eastAsia="Calibri"/>
          <w:sz w:val="28"/>
          <w:szCs w:val="28"/>
          <w:lang w:val="ru-RU"/>
        </w:rPr>
        <w:t>арпабас</w:t>
      </w:r>
      <w:r w:rsidRPr="004B0697">
        <w:rPr>
          <w:rFonts w:eastAsia="Calibri"/>
          <w:sz w:val="28"/>
          <w:szCs w:val="28"/>
          <w:lang w:val="en-US"/>
        </w:rPr>
        <w:t xml:space="preserve"> (</w:t>
      </w:r>
      <w:r w:rsidRPr="004B0697">
        <w:rPr>
          <w:rFonts w:eastAsia="Calibri"/>
          <w:i/>
          <w:iCs/>
          <w:sz w:val="28"/>
          <w:szCs w:val="28"/>
          <w:lang w:val="en-US"/>
        </w:rPr>
        <w:t>Helictotrichon pubescens</w:t>
      </w:r>
      <w:r w:rsidRPr="004B0697">
        <w:rPr>
          <w:rFonts w:eastAsia="Calibri"/>
          <w:sz w:val="28"/>
          <w:szCs w:val="28"/>
          <w:lang w:val="en-US"/>
        </w:rPr>
        <w:t xml:space="preserve">, </w:t>
      </w:r>
      <w:r w:rsidRPr="004B0697">
        <w:rPr>
          <w:rFonts w:eastAsia="Calibri"/>
          <w:i/>
          <w:iCs/>
          <w:sz w:val="28"/>
          <w:szCs w:val="28"/>
          <w:lang w:val="en-US"/>
        </w:rPr>
        <w:t>H. schellianum</w:t>
      </w:r>
      <w:r w:rsidRPr="004B0697">
        <w:rPr>
          <w:rFonts w:eastAsia="Calibri"/>
          <w:sz w:val="28"/>
          <w:szCs w:val="28"/>
          <w:lang w:val="en-US"/>
        </w:rPr>
        <w:t xml:space="preserve">), </w:t>
      </w:r>
      <w:r w:rsidRPr="004B0697">
        <w:rPr>
          <w:rFonts w:eastAsia="Calibri"/>
          <w:sz w:val="28"/>
          <w:szCs w:val="28"/>
          <w:lang w:val="ru-RU"/>
        </w:rPr>
        <w:t>дала</w:t>
      </w:r>
      <w:r w:rsidRPr="004B0697">
        <w:rPr>
          <w:rFonts w:eastAsia="Calibri"/>
          <w:sz w:val="28"/>
          <w:szCs w:val="28"/>
          <w:lang w:val="en-US"/>
        </w:rPr>
        <w:t xml:space="preserve"> </w:t>
      </w:r>
      <w:r w:rsidRPr="004B0697">
        <w:rPr>
          <w:rFonts w:eastAsia="Calibri"/>
          <w:sz w:val="28"/>
          <w:szCs w:val="28"/>
          <w:lang w:val="ru-RU"/>
        </w:rPr>
        <w:t>қоңырбасы</w:t>
      </w:r>
      <w:r w:rsidRPr="004B0697">
        <w:rPr>
          <w:rFonts w:eastAsia="Calibri"/>
          <w:sz w:val="28"/>
          <w:szCs w:val="28"/>
          <w:lang w:val="en-US"/>
        </w:rPr>
        <w:t xml:space="preserve"> (</w:t>
      </w:r>
      <w:r w:rsidRPr="004B0697">
        <w:rPr>
          <w:rFonts w:eastAsia="Calibri"/>
          <w:i/>
          <w:iCs/>
          <w:sz w:val="28"/>
          <w:szCs w:val="28"/>
          <w:lang w:val="en-US"/>
        </w:rPr>
        <w:t>Phleum phleoides</w:t>
      </w:r>
      <w:r w:rsidRPr="004B0697">
        <w:rPr>
          <w:rFonts w:eastAsia="Calibri"/>
          <w:sz w:val="28"/>
          <w:szCs w:val="28"/>
          <w:lang w:val="en-US"/>
        </w:rPr>
        <w:t xml:space="preserve">), </w:t>
      </w:r>
      <w:r w:rsidRPr="004B0697">
        <w:rPr>
          <w:rFonts w:eastAsia="Calibri"/>
          <w:sz w:val="28"/>
          <w:szCs w:val="28"/>
          <w:lang w:val="ru-RU"/>
        </w:rPr>
        <w:t>қылтанақсыз</w:t>
      </w:r>
      <w:r w:rsidRPr="004B0697">
        <w:rPr>
          <w:rFonts w:eastAsia="Calibri"/>
          <w:sz w:val="28"/>
          <w:szCs w:val="28"/>
          <w:lang w:val="en-US"/>
        </w:rPr>
        <w:t xml:space="preserve"> </w:t>
      </w:r>
      <w:r w:rsidRPr="004B0697">
        <w:rPr>
          <w:rFonts w:eastAsia="Calibri"/>
          <w:sz w:val="28"/>
          <w:szCs w:val="28"/>
          <w:lang w:val="ru-RU"/>
        </w:rPr>
        <w:t>арпабас</w:t>
      </w:r>
      <w:r w:rsidRPr="004B0697">
        <w:rPr>
          <w:rFonts w:eastAsia="Calibri"/>
          <w:sz w:val="28"/>
          <w:szCs w:val="28"/>
          <w:lang w:val="en-US"/>
        </w:rPr>
        <w:t xml:space="preserve"> (</w:t>
      </w:r>
      <w:r w:rsidRPr="004B0697">
        <w:rPr>
          <w:rFonts w:eastAsia="Calibri"/>
          <w:i/>
          <w:iCs/>
          <w:sz w:val="28"/>
          <w:szCs w:val="28"/>
          <w:lang w:val="en-US"/>
        </w:rPr>
        <w:t>Elymus gmelinii, E. mutabilis</w:t>
      </w:r>
      <w:r w:rsidRPr="004B0697">
        <w:rPr>
          <w:rFonts w:eastAsia="Calibri"/>
          <w:sz w:val="28"/>
          <w:szCs w:val="28"/>
          <w:lang w:val="en-US"/>
        </w:rPr>
        <w:t xml:space="preserve">), </w:t>
      </w:r>
      <w:r w:rsidRPr="004B0697">
        <w:rPr>
          <w:rFonts w:eastAsia="Calibri"/>
          <w:sz w:val="28"/>
          <w:szCs w:val="28"/>
          <w:lang w:val="ru-RU"/>
        </w:rPr>
        <w:t>қоңырбас</w:t>
      </w:r>
      <w:r w:rsidRPr="004B0697">
        <w:rPr>
          <w:rFonts w:eastAsia="Calibri"/>
          <w:sz w:val="28"/>
          <w:szCs w:val="28"/>
          <w:lang w:val="en-US"/>
        </w:rPr>
        <w:t xml:space="preserve"> (</w:t>
      </w:r>
      <w:r w:rsidRPr="004B0697">
        <w:rPr>
          <w:rFonts w:eastAsia="Calibri"/>
          <w:i/>
          <w:iCs/>
          <w:sz w:val="28"/>
          <w:szCs w:val="28"/>
          <w:lang w:val="en-US"/>
        </w:rPr>
        <w:t>Dactylis glomerata</w:t>
      </w:r>
      <w:r w:rsidRPr="004B0697">
        <w:rPr>
          <w:rFonts w:eastAsia="Calibri"/>
          <w:sz w:val="28"/>
          <w:szCs w:val="28"/>
          <w:lang w:val="en-US"/>
        </w:rPr>
        <w:t xml:space="preserve">), </w:t>
      </w:r>
      <w:r w:rsidRPr="004B0697">
        <w:rPr>
          <w:rFonts w:eastAsia="Calibri"/>
          <w:sz w:val="28"/>
          <w:szCs w:val="28"/>
          <w:lang w:val="ru-RU"/>
        </w:rPr>
        <w:t>қияқ</w:t>
      </w:r>
      <w:r w:rsidRPr="004B0697">
        <w:rPr>
          <w:rFonts w:eastAsia="Calibri"/>
          <w:sz w:val="28"/>
          <w:szCs w:val="28"/>
          <w:lang w:val="en-US"/>
        </w:rPr>
        <w:t xml:space="preserve"> </w:t>
      </w:r>
      <w:r w:rsidRPr="004B0697">
        <w:rPr>
          <w:rFonts w:eastAsia="Calibri"/>
          <w:sz w:val="28"/>
          <w:szCs w:val="28"/>
          <w:lang w:val="ru-RU"/>
        </w:rPr>
        <w:t>шалғын</w:t>
      </w:r>
      <w:r w:rsidRPr="004B0697">
        <w:rPr>
          <w:rFonts w:eastAsia="Calibri"/>
          <w:sz w:val="28"/>
          <w:szCs w:val="28"/>
          <w:lang w:val="en-US"/>
        </w:rPr>
        <w:t xml:space="preserve"> (</w:t>
      </w:r>
      <w:r w:rsidRPr="004B0697">
        <w:rPr>
          <w:rFonts w:eastAsia="Calibri"/>
          <w:i/>
          <w:iCs/>
          <w:sz w:val="28"/>
          <w:szCs w:val="28"/>
          <w:lang w:val="en-US"/>
        </w:rPr>
        <w:t>Brachypodium pinnatum</w:t>
      </w:r>
      <w:r w:rsidRPr="004B0697">
        <w:rPr>
          <w:rFonts w:eastAsia="Calibri"/>
          <w:sz w:val="28"/>
          <w:szCs w:val="28"/>
          <w:lang w:val="en-US"/>
        </w:rPr>
        <w:t xml:space="preserve">), </w:t>
      </w:r>
      <w:r w:rsidRPr="004B0697">
        <w:rPr>
          <w:rFonts w:eastAsia="Calibri"/>
          <w:sz w:val="28"/>
          <w:szCs w:val="28"/>
          <w:lang w:val="ru-RU"/>
        </w:rPr>
        <w:t>жіңішке</w:t>
      </w:r>
      <w:r w:rsidRPr="004B0697">
        <w:rPr>
          <w:rFonts w:eastAsia="Calibri"/>
          <w:sz w:val="28"/>
          <w:szCs w:val="28"/>
          <w:lang w:val="en-US"/>
        </w:rPr>
        <w:t xml:space="preserve"> </w:t>
      </w:r>
      <w:r w:rsidRPr="004B0697">
        <w:rPr>
          <w:rFonts w:eastAsia="Calibri"/>
          <w:sz w:val="28"/>
          <w:szCs w:val="28"/>
          <w:lang w:val="ru-RU"/>
        </w:rPr>
        <w:t>бетеге</w:t>
      </w:r>
      <w:r w:rsidRPr="004B0697">
        <w:rPr>
          <w:rFonts w:eastAsia="Calibri"/>
          <w:sz w:val="28"/>
          <w:szCs w:val="28"/>
          <w:lang w:val="en-US"/>
        </w:rPr>
        <w:t xml:space="preserve"> (</w:t>
      </w:r>
      <w:r w:rsidRPr="004B0697">
        <w:rPr>
          <w:rFonts w:eastAsia="Calibri"/>
          <w:i/>
          <w:iCs/>
          <w:sz w:val="28"/>
          <w:szCs w:val="28"/>
          <w:lang w:val="en-US"/>
        </w:rPr>
        <w:t>Poa angustifolia</w:t>
      </w:r>
      <w:r w:rsidRPr="004B0697">
        <w:rPr>
          <w:rFonts w:eastAsia="Calibri"/>
          <w:sz w:val="28"/>
          <w:szCs w:val="28"/>
          <w:lang w:val="en-US"/>
        </w:rPr>
        <w:t xml:space="preserve">) </w:t>
      </w:r>
      <w:r w:rsidRPr="004B0697">
        <w:rPr>
          <w:rFonts w:eastAsia="Calibri"/>
          <w:sz w:val="28"/>
          <w:szCs w:val="28"/>
          <w:lang w:val="ru-RU"/>
        </w:rPr>
        <w:t>кездеседі</w:t>
      </w:r>
      <w:r w:rsidRPr="004B0697">
        <w:rPr>
          <w:rFonts w:eastAsia="Calibri"/>
          <w:sz w:val="28"/>
          <w:szCs w:val="28"/>
          <w:lang w:val="en-US"/>
        </w:rPr>
        <w:t xml:space="preserve">. </w:t>
      </w:r>
      <w:r w:rsidRPr="004B0697">
        <w:rPr>
          <w:rFonts w:eastAsia="Calibri"/>
          <w:sz w:val="28"/>
          <w:szCs w:val="28"/>
          <w:lang w:val="ru-RU"/>
        </w:rPr>
        <w:t>Өсімдіктер</w:t>
      </w:r>
      <w:r w:rsidRPr="004B0697">
        <w:rPr>
          <w:rFonts w:eastAsia="Calibri"/>
          <w:sz w:val="28"/>
          <w:szCs w:val="28"/>
          <w:lang w:val="en-US"/>
        </w:rPr>
        <w:t xml:space="preserve"> </w:t>
      </w:r>
      <w:r w:rsidRPr="004B0697">
        <w:rPr>
          <w:rFonts w:eastAsia="Calibri"/>
          <w:sz w:val="28"/>
          <w:szCs w:val="28"/>
          <w:lang w:val="ru-RU"/>
        </w:rPr>
        <w:t>қауымдастығында</w:t>
      </w:r>
      <w:r w:rsidRPr="004B0697">
        <w:rPr>
          <w:rFonts w:eastAsia="Calibri"/>
          <w:sz w:val="28"/>
          <w:szCs w:val="28"/>
          <w:lang w:val="en-US"/>
        </w:rPr>
        <w:t xml:space="preserve"> </w:t>
      </w:r>
      <w:r w:rsidRPr="004B0697">
        <w:rPr>
          <w:rFonts w:eastAsia="Calibri"/>
          <w:sz w:val="28"/>
          <w:szCs w:val="28"/>
          <w:lang w:val="ru-RU"/>
        </w:rPr>
        <w:t>негізінен</w:t>
      </w:r>
      <w:r w:rsidRPr="004B0697">
        <w:rPr>
          <w:rFonts w:eastAsia="Calibri"/>
          <w:sz w:val="28"/>
          <w:szCs w:val="28"/>
          <w:lang w:val="en-US"/>
        </w:rPr>
        <w:t xml:space="preserve"> </w:t>
      </w:r>
      <w:r w:rsidRPr="004B0697">
        <w:rPr>
          <w:rFonts w:eastAsia="Calibri"/>
          <w:sz w:val="28"/>
          <w:szCs w:val="28"/>
          <w:lang w:val="ru-RU"/>
        </w:rPr>
        <w:t>Залесский</w:t>
      </w:r>
      <w:r w:rsidRPr="004B0697">
        <w:rPr>
          <w:rFonts w:eastAsia="Calibri"/>
          <w:sz w:val="28"/>
          <w:szCs w:val="28"/>
          <w:lang w:val="en-US"/>
        </w:rPr>
        <w:t xml:space="preserve"> </w:t>
      </w:r>
      <w:r w:rsidRPr="004B0697">
        <w:rPr>
          <w:rFonts w:eastAsia="Calibri"/>
          <w:sz w:val="28"/>
          <w:szCs w:val="28"/>
          <w:lang w:val="ru-RU"/>
        </w:rPr>
        <w:t>бетегесі</w:t>
      </w:r>
      <w:r w:rsidRPr="004B0697">
        <w:rPr>
          <w:rFonts w:eastAsia="Calibri"/>
          <w:sz w:val="28"/>
          <w:szCs w:val="28"/>
          <w:lang w:val="en-US"/>
        </w:rPr>
        <w:t xml:space="preserve"> </w:t>
      </w:r>
      <w:r w:rsidRPr="004B0697">
        <w:rPr>
          <w:rFonts w:eastAsia="Calibri"/>
          <w:sz w:val="28"/>
          <w:szCs w:val="28"/>
          <w:lang w:val="ru-RU"/>
        </w:rPr>
        <w:t>немесе</w:t>
      </w:r>
      <w:r w:rsidRPr="004B0697">
        <w:rPr>
          <w:rFonts w:eastAsia="Calibri"/>
          <w:sz w:val="28"/>
          <w:szCs w:val="28"/>
          <w:lang w:val="en-US"/>
        </w:rPr>
        <w:t xml:space="preserve"> </w:t>
      </w:r>
      <w:r w:rsidRPr="004B0697">
        <w:rPr>
          <w:rFonts w:eastAsia="Calibri"/>
          <w:sz w:val="28"/>
          <w:szCs w:val="28"/>
          <w:lang w:val="ru-RU"/>
        </w:rPr>
        <w:t>тау</w:t>
      </w:r>
      <w:r w:rsidRPr="004B0697">
        <w:rPr>
          <w:rFonts w:eastAsia="Calibri"/>
          <w:sz w:val="28"/>
          <w:szCs w:val="28"/>
          <w:lang w:val="en-US"/>
        </w:rPr>
        <w:t xml:space="preserve"> </w:t>
      </w:r>
      <w:r w:rsidRPr="004B0697">
        <w:rPr>
          <w:rFonts w:eastAsia="Calibri"/>
          <w:sz w:val="28"/>
          <w:szCs w:val="28"/>
          <w:lang w:val="ru-RU"/>
        </w:rPr>
        <w:t>қара</w:t>
      </w:r>
      <w:r w:rsidRPr="004B0697">
        <w:rPr>
          <w:rFonts w:eastAsia="Calibri"/>
          <w:sz w:val="28"/>
          <w:szCs w:val="28"/>
          <w:lang w:val="en-US"/>
        </w:rPr>
        <w:t xml:space="preserve"> </w:t>
      </w:r>
      <w:r w:rsidRPr="004B0697">
        <w:rPr>
          <w:rFonts w:eastAsia="Calibri"/>
          <w:sz w:val="28"/>
          <w:szCs w:val="28"/>
          <w:lang w:val="ru-RU"/>
        </w:rPr>
        <w:t>топырақтарында</w:t>
      </w:r>
      <w:r w:rsidRPr="004B0697">
        <w:rPr>
          <w:rFonts w:eastAsia="Calibri"/>
          <w:sz w:val="28"/>
          <w:szCs w:val="28"/>
          <w:lang w:val="en-US"/>
        </w:rPr>
        <w:t xml:space="preserve"> </w:t>
      </w:r>
      <w:r w:rsidRPr="004B0697">
        <w:rPr>
          <w:rFonts w:eastAsia="Calibri"/>
          <w:sz w:val="28"/>
          <w:szCs w:val="28"/>
          <w:lang w:val="ru-RU"/>
        </w:rPr>
        <w:t>өсетін</w:t>
      </w:r>
      <w:r w:rsidRPr="004B0697">
        <w:rPr>
          <w:rFonts w:eastAsia="Calibri"/>
          <w:sz w:val="28"/>
          <w:szCs w:val="28"/>
          <w:lang w:val="en-US"/>
        </w:rPr>
        <w:t xml:space="preserve"> </w:t>
      </w:r>
      <w:r w:rsidRPr="004B0697">
        <w:rPr>
          <w:rFonts w:eastAsia="Calibri"/>
          <w:sz w:val="28"/>
          <w:szCs w:val="28"/>
          <w:lang w:val="ru-RU"/>
        </w:rPr>
        <w:t>бетеге</w:t>
      </w:r>
      <w:r w:rsidRPr="004B0697">
        <w:rPr>
          <w:rFonts w:eastAsia="Calibri"/>
          <w:sz w:val="28"/>
          <w:szCs w:val="28"/>
          <w:lang w:val="en-US"/>
        </w:rPr>
        <w:t xml:space="preserve"> </w:t>
      </w:r>
      <w:r w:rsidRPr="004B0697">
        <w:rPr>
          <w:rFonts w:eastAsia="Calibri"/>
          <w:sz w:val="28"/>
          <w:szCs w:val="28"/>
          <w:lang w:val="ru-RU"/>
        </w:rPr>
        <w:t>түрлері</w:t>
      </w:r>
      <w:r w:rsidRPr="004B0697">
        <w:rPr>
          <w:rFonts w:eastAsia="Calibri"/>
          <w:sz w:val="28"/>
          <w:szCs w:val="28"/>
          <w:lang w:val="en-US"/>
        </w:rPr>
        <w:t xml:space="preserve"> </w:t>
      </w:r>
      <w:r w:rsidRPr="004B0697">
        <w:rPr>
          <w:rFonts w:eastAsia="Calibri"/>
          <w:sz w:val="28"/>
          <w:szCs w:val="28"/>
          <w:lang w:val="ru-RU"/>
        </w:rPr>
        <w:t>басым</w:t>
      </w:r>
      <w:r w:rsidRPr="004B0697">
        <w:rPr>
          <w:rFonts w:eastAsia="Calibri"/>
          <w:sz w:val="28"/>
          <w:szCs w:val="28"/>
          <w:lang w:val="en-US"/>
        </w:rPr>
        <w:t xml:space="preserve">. </w:t>
      </w:r>
      <w:r w:rsidRPr="004B0697">
        <w:rPr>
          <w:rFonts w:eastAsia="Calibri"/>
          <w:sz w:val="28"/>
          <w:szCs w:val="28"/>
          <w:lang w:val="ru-RU"/>
        </w:rPr>
        <w:t>Қызғалдақтардан</w:t>
      </w:r>
      <w:r w:rsidRPr="004B0697">
        <w:rPr>
          <w:rFonts w:eastAsia="Calibri"/>
          <w:sz w:val="28"/>
          <w:szCs w:val="28"/>
          <w:lang w:val="en-US"/>
        </w:rPr>
        <w:t xml:space="preserve"> </w:t>
      </w:r>
      <w:r w:rsidRPr="004B0697">
        <w:rPr>
          <w:rFonts w:eastAsia="Calibri"/>
          <w:i/>
          <w:iCs/>
          <w:sz w:val="28"/>
          <w:szCs w:val="28"/>
          <w:lang w:val="en-US"/>
        </w:rPr>
        <w:t>Tulipa tarda, T. alberti, T. ostrowskiana, T. greigii</w:t>
      </w:r>
      <w:r w:rsidRPr="004B0697">
        <w:rPr>
          <w:rFonts w:eastAsia="Calibri"/>
          <w:sz w:val="28"/>
          <w:szCs w:val="28"/>
          <w:lang w:val="en-US"/>
        </w:rPr>
        <w:t xml:space="preserve"> </w:t>
      </w:r>
      <w:r w:rsidRPr="004B0697">
        <w:rPr>
          <w:rFonts w:eastAsia="Calibri"/>
          <w:sz w:val="28"/>
          <w:szCs w:val="28"/>
          <w:lang w:val="ru-RU"/>
        </w:rPr>
        <w:t>кездеседі</w:t>
      </w:r>
      <w:r w:rsidRPr="004B0697">
        <w:rPr>
          <w:rFonts w:eastAsia="Calibri"/>
          <w:sz w:val="28"/>
          <w:szCs w:val="28"/>
          <w:lang w:val="en-US"/>
        </w:rPr>
        <w:t xml:space="preserve">. </w:t>
      </w:r>
    </w:p>
    <w:p w14:paraId="2D115E3B" w14:textId="5B2EBFD4" w:rsidR="00346019" w:rsidRPr="00867CB5" w:rsidRDefault="00346019" w:rsidP="00867CB5">
      <w:pPr>
        <w:widowControl/>
        <w:autoSpaceDE/>
        <w:autoSpaceDN/>
        <w:ind w:firstLine="709"/>
        <w:jc w:val="both"/>
        <w:rPr>
          <w:rFonts w:eastAsia="Calibri"/>
          <w:i/>
          <w:iCs/>
          <w:sz w:val="28"/>
          <w:szCs w:val="28"/>
          <w:lang w:val="en-US"/>
        </w:rPr>
      </w:pPr>
      <w:r w:rsidRPr="004B0697">
        <w:rPr>
          <w:rFonts w:eastAsia="Calibri"/>
          <w:sz w:val="28"/>
          <w:szCs w:val="28"/>
          <w:lang w:val="ru-RU"/>
        </w:rPr>
        <w:t>Фитоценозда</w:t>
      </w:r>
      <w:r w:rsidRPr="004B0697">
        <w:rPr>
          <w:rFonts w:eastAsia="Calibri"/>
          <w:sz w:val="28"/>
          <w:szCs w:val="28"/>
          <w:lang w:val="en-US"/>
        </w:rPr>
        <w:t xml:space="preserve"> </w:t>
      </w:r>
      <w:r w:rsidRPr="004B0697">
        <w:rPr>
          <w:rFonts w:eastAsia="Calibri"/>
          <w:sz w:val="28"/>
          <w:szCs w:val="28"/>
          <w:lang w:val="ru-RU"/>
        </w:rPr>
        <w:t>әртүрлі</w:t>
      </w:r>
      <w:r w:rsidRPr="004B0697">
        <w:rPr>
          <w:rFonts w:eastAsia="Calibri"/>
          <w:sz w:val="28"/>
          <w:szCs w:val="28"/>
          <w:lang w:val="en-US"/>
        </w:rPr>
        <w:t xml:space="preserve"> </w:t>
      </w:r>
      <w:r w:rsidRPr="004B0697">
        <w:rPr>
          <w:rFonts w:eastAsia="Calibri"/>
          <w:sz w:val="28"/>
          <w:szCs w:val="28"/>
          <w:lang w:val="ru-RU"/>
        </w:rPr>
        <w:t>шөп</w:t>
      </w:r>
      <w:r w:rsidRPr="004B0697">
        <w:rPr>
          <w:rFonts w:eastAsia="Calibri"/>
          <w:sz w:val="28"/>
          <w:szCs w:val="28"/>
          <w:lang w:val="en-US"/>
        </w:rPr>
        <w:t xml:space="preserve"> </w:t>
      </w:r>
      <w:r w:rsidRPr="004B0697">
        <w:rPr>
          <w:rFonts w:eastAsia="Calibri"/>
          <w:sz w:val="28"/>
          <w:szCs w:val="28"/>
          <w:lang w:val="ru-RU"/>
        </w:rPr>
        <w:t>түрлерінің</w:t>
      </w:r>
      <w:r w:rsidRPr="004B0697">
        <w:rPr>
          <w:rFonts w:eastAsia="Calibri"/>
          <w:sz w:val="28"/>
          <w:szCs w:val="28"/>
          <w:lang w:val="en-US"/>
        </w:rPr>
        <w:t xml:space="preserve"> </w:t>
      </w:r>
      <w:r w:rsidRPr="004B0697">
        <w:rPr>
          <w:rFonts w:eastAsia="Calibri"/>
          <w:sz w:val="28"/>
          <w:szCs w:val="28"/>
          <w:lang w:val="ru-RU"/>
        </w:rPr>
        <w:t>рөлі</w:t>
      </w:r>
      <w:r w:rsidRPr="004B0697">
        <w:rPr>
          <w:rFonts w:eastAsia="Calibri"/>
          <w:sz w:val="28"/>
          <w:szCs w:val="28"/>
          <w:lang w:val="en-US"/>
        </w:rPr>
        <w:t xml:space="preserve"> </w:t>
      </w:r>
      <w:r w:rsidRPr="004B0697">
        <w:rPr>
          <w:rFonts w:eastAsia="Calibri"/>
          <w:sz w:val="28"/>
          <w:szCs w:val="28"/>
          <w:lang w:val="ru-RU"/>
        </w:rPr>
        <w:t>арта</w:t>
      </w:r>
      <w:r w:rsidRPr="004B0697">
        <w:rPr>
          <w:rFonts w:eastAsia="Calibri"/>
          <w:sz w:val="28"/>
          <w:szCs w:val="28"/>
          <w:lang w:val="en-US"/>
        </w:rPr>
        <w:t xml:space="preserve"> </w:t>
      </w:r>
      <w:r w:rsidRPr="004B0697">
        <w:rPr>
          <w:rFonts w:eastAsia="Calibri"/>
          <w:sz w:val="28"/>
          <w:szCs w:val="28"/>
          <w:lang w:val="ru-RU"/>
        </w:rPr>
        <w:t>түсуде</w:t>
      </w:r>
      <w:r w:rsidRPr="004B0697">
        <w:rPr>
          <w:rFonts w:eastAsia="Calibri"/>
          <w:sz w:val="28"/>
          <w:szCs w:val="28"/>
          <w:lang w:val="en-US"/>
        </w:rPr>
        <w:t xml:space="preserve">: </w:t>
      </w:r>
      <w:r w:rsidRPr="004B0697">
        <w:rPr>
          <w:rFonts w:eastAsia="Calibri"/>
          <w:i/>
          <w:iCs/>
          <w:sz w:val="28"/>
          <w:szCs w:val="28"/>
          <w:lang w:val="en-US"/>
        </w:rPr>
        <w:t xml:space="preserve">Thalictrum simplex,Medicago falcata, Centaurea ruthenica, Dracocephalum ruyschiana, Campanula glomerata, Phlomis pratense, Ph. Tuberosum, Hedysarum neglectum, H. songaricum, Origanum vulgare, Eremostachys speciosa, Nepeta pannonica, Ferula kelleri. </w:t>
      </w:r>
      <w:r w:rsidRPr="004B0697">
        <w:rPr>
          <w:rFonts w:eastAsia="Calibri"/>
          <w:i/>
          <w:iCs/>
          <w:sz w:val="28"/>
          <w:szCs w:val="28"/>
          <w:lang w:val="ru-RU"/>
        </w:rPr>
        <w:t>Оңтүстік</w:t>
      </w:r>
      <w:r w:rsidRPr="004B0697">
        <w:rPr>
          <w:rFonts w:eastAsia="Calibri"/>
          <w:i/>
          <w:iCs/>
          <w:sz w:val="28"/>
          <w:szCs w:val="28"/>
          <w:lang w:val="en-US"/>
        </w:rPr>
        <w:t xml:space="preserve"> </w:t>
      </w:r>
      <w:r w:rsidRPr="004B0697">
        <w:rPr>
          <w:rFonts w:eastAsia="Calibri"/>
          <w:i/>
          <w:iCs/>
          <w:sz w:val="28"/>
          <w:szCs w:val="28"/>
          <w:lang w:val="ru-RU"/>
        </w:rPr>
        <w:t>беткейлерде</w:t>
      </w:r>
      <w:r w:rsidRPr="004B0697">
        <w:rPr>
          <w:rFonts w:eastAsia="Calibri"/>
          <w:i/>
          <w:iCs/>
          <w:sz w:val="28"/>
          <w:szCs w:val="28"/>
          <w:lang w:val="en-US"/>
        </w:rPr>
        <w:t xml:space="preserve"> </w:t>
      </w:r>
      <w:r w:rsidRPr="004B0697">
        <w:rPr>
          <w:rFonts w:eastAsia="Calibri"/>
          <w:i/>
          <w:iCs/>
          <w:sz w:val="28"/>
          <w:szCs w:val="28"/>
          <w:lang w:val="ru-RU"/>
        </w:rPr>
        <w:t>ірі</w:t>
      </w:r>
      <w:r w:rsidRPr="004B0697">
        <w:rPr>
          <w:rFonts w:eastAsia="Calibri"/>
          <w:i/>
          <w:iCs/>
          <w:sz w:val="28"/>
          <w:szCs w:val="28"/>
          <w:lang w:val="en-US"/>
        </w:rPr>
        <w:t xml:space="preserve"> </w:t>
      </w:r>
      <w:r w:rsidRPr="004B0697">
        <w:rPr>
          <w:rFonts w:eastAsia="Calibri"/>
          <w:i/>
          <w:iCs/>
          <w:sz w:val="28"/>
          <w:szCs w:val="28"/>
          <w:lang w:val="ru-RU"/>
        </w:rPr>
        <w:t>жапырақты</w:t>
      </w:r>
      <w:r w:rsidRPr="004B0697">
        <w:rPr>
          <w:rFonts w:eastAsia="Calibri"/>
          <w:i/>
          <w:iCs/>
          <w:sz w:val="28"/>
          <w:szCs w:val="28"/>
          <w:lang w:val="en-US"/>
        </w:rPr>
        <w:t xml:space="preserve"> </w:t>
      </w:r>
      <w:r w:rsidRPr="004B0697">
        <w:rPr>
          <w:rFonts w:eastAsia="Calibri"/>
          <w:i/>
          <w:iCs/>
          <w:sz w:val="28"/>
          <w:szCs w:val="28"/>
          <w:lang w:val="ru-RU"/>
        </w:rPr>
        <w:t>шөптесін</w:t>
      </w:r>
      <w:r w:rsidRPr="004B0697">
        <w:rPr>
          <w:rFonts w:eastAsia="Calibri"/>
          <w:i/>
          <w:iCs/>
          <w:sz w:val="28"/>
          <w:szCs w:val="28"/>
          <w:lang w:val="en-US"/>
        </w:rPr>
        <w:t xml:space="preserve"> </w:t>
      </w:r>
      <w:r w:rsidRPr="004B0697">
        <w:rPr>
          <w:rFonts w:eastAsia="Calibri"/>
          <w:i/>
          <w:iCs/>
          <w:sz w:val="28"/>
          <w:szCs w:val="28"/>
          <w:lang w:val="ru-RU"/>
        </w:rPr>
        <w:t>өсімдіктер</w:t>
      </w:r>
      <w:r w:rsidRPr="004B0697">
        <w:rPr>
          <w:rFonts w:eastAsia="Calibri"/>
          <w:i/>
          <w:iCs/>
          <w:sz w:val="28"/>
          <w:szCs w:val="28"/>
          <w:lang w:val="en-US"/>
        </w:rPr>
        <w:t xml:space="preserve"> </w:t>
      </w:r>
      <w:r w:rsidRPr="004B0697">
        <w:rPr>
          <w:rFonts w:eastAsia="Calibri"/>
          <w:i/>
          <w:iCs/>
          <w:sz w:val="28"/>
          <w:szCs w:val="28"/>
          <w:lang w:val="ru-RU"/>
        </w:rPr>
        <w:t>басым</w:t>
      </w:r>
      <w:r w:rsidRPr="004B0697">
        <w:rPr>
          <w:rFonts w:eastAsia="Calibri"/>
          <w:i/>
          <w:iCs/>
          <w:sz w:val="28"/>
          <w:szCs w:val="28"/>
          <w:lang w:val="en-US"/>
        </w:rPr>
        <w:t xml:space="preserve">. </w:t>
      </w:r>
      <w:r w:rsidRPr="004B0697">
        <w:rPr>
          <w:rFonts w:eastAsia="Calibri"/>
          <w:i/>
          <w:iCs/>
          <w:sz w:val="28"/>
          <w:szCs w:val="28"/>
          <w:lang w:val="ru-RU"/>
        </w:rPr>
        <w:t>Көбіне</w:t>
      </w:r>
      <w:r w:rsidRPr="004B0697">
        <w:rPr>
          <w:rFonts w:eastAsia="Calibri"/>
          <w:i/>
          <w:iCs/>
          <w:sz w:val="28"/>
          <w:szCs w:val="28"/>
          <w:lang w:val="en-US"/>
        </w:rPr>
        <w:t xml:space="preserve"> </w:t>
      </w:r>
      <w:r w:rsidRPr="004B0697">
        <w:rPr>
          <w:rFonts w:eastAsia="Calibri"/>
          <w:i/>
          <w:iCs/>
          <w:sz w:val="28"/>
          <w:szCs w:val="28"/>
          <w:lang w:val="ru-RU"/>
        </w:rPr>
        <w:t>үлкен</w:t>
      </w:r>
      <w:r w:rsidRPr="004B0697">
        <w:rPr>
          <w:rFonts w:eastAsia="Calibri"/>
          <w:i/>
          <w:iCs/>
          <w:sz w:val="28"/>
          <w:szCs w:val="28"/>
          <w:lang w:val="en-US"/>
        </w:rPr>
        <w:t xml:space="preserve"> </w:t>
      </w:r>
      <w:r w:rsidRPr="004B0697">
        <w:rPr>
          <w:rFonts w:eastAsia="Calibri"/>
          <w:i/>
          <w:iCs/>
          <w:sz w:val="28"/>
          <w:szCs w:val="28"/>
          <w:lang w:val="ru-RU"/>
        </w:rPr>
        <w:t>жапырақты</w:t>
      </w:r>
      <w:r w:rsidRPr="004B0697">
        <w:rPr>
          <w:rFonts w:eastAsia="Calibri"/>
          <w:i/>
          <w:iCs/>
          <w:sz w:val="28"/>
          <w:szCs w:val="28"/>
          <w:lang w:val="en-US"/>
        </w:rPr>
        <w:t xml:space="preserve"> </w:t>
      </w:r>
      <w:r w:rsidRPr="004B0697">
        <w:rPr>
          <w:rFonts w:eastAsia="Calibri"/>
          <w:i/>
          <w:iCs/>
          <w:sz w:val="28"/>
          <w:szCs w:val="28"/>
          <w:lang w:val="ru-RU"/>
        </w:rPr>
        <w:t>түрлер</w:t>
      </w:r>
      <w:r w:rsidRPr="004B0697">
        <w:rPr>
          <w:rFonts w:eastAsia="Calibri"/>
          <w:i/>
          <w:iCs/>
          <w:sz w:val="28"/>
          <w:szCs w:val="28"/>
          <w:lang w:val="en-US"/>
        </w:rPr>
        <w:t xml:space="preserve"> </w:t>
      </w:r>
      <w:r w:rsidRPr="004B0697">
        <w:rPr>
          <w:rFonts w:eastAsia="Calibri"/>
          <w:i/>
          <w:iCs/>
          <w:sz w:val="28"/>
          <w:szCs w:val="28"/>
          <w:lang w:val="ru-RU"/>
        </w:rPr>
        <w:t>кездеседі</w:t>
      </w:r>
      <w:r w:rsidRPr="004B0697">
        <w:rPr>
          <w:rFonts w:eastAsia="Calibri"/>
          <w:i/>
          <w:iCs/>
          <w:sz w:val="28"/>
          <w:szCs w:val="28"/>
          <w:lang w:val="en-US"/>
        </w:rPr>
        <w:t>: Inula grandis, Althaea nudiflora, Dipsacus azureus, Ligularia macrophylla, Phlomis pratensis, Cousinia leiocarpa.</w:t>
      </w:r>
      <w:r w:rsidR="00867CB5">
        <w:rPr>
          <w:rFonts w:eastAsia="Calibri"/>
          <w:i/>
          <w:iCs/>
          <w:sz w:val="28"/>
          <w:szCs w:val="28"/>
          <w:lang w:val="en-US"/>
        </w:rPr>
        <w:t xml:space="preserve"> </w:t>
      </w:r>
      <w:r w:rsidRPr="004B0697">
        <w:rPr>
          <w:rFonts w:eastAsia="Calibri"/>
          <w:sz w:val="28"/>
          <w:szCs w:val="28"/>
          <w:lang w:val="ru-RU"/>
        </w:rPr>
        <w:t>Сондай</w:t>
      </w:r>
      <w:r w:rsidRPr="004B0697">
        <w:rPr>
          <w:rFonts w:eastAsia="Calibri"/>
          <w:sz w:val="28"/>
          <w:szCs w:val="28"/>
          <w:lang w:val="en-US"/>
        </w:rPr>
        <w:t>-</w:t>
      </w:r>
      <w:r w:rsidRPr="004B0697">
        <w:rPr>
          <w:rFonts w:eastAsia="Calibri"/>
          <w:sz w:val="28"/>
          <w:szCs w:val="28"/>
          <w:lang w:val="ru-RU"/>
        </w:rPr>
        <w:t>ақ</w:t>
      </w:r>
      <w:r w:rsidRPr="004B0697">
        <w:rPr>
          <w:rFonts w:eastAsia="Calibri"/>
          <w:sz w:val="28"/>
          <w:szCs w:val="28"/>
          <w:lang w:val="en-US"/>
        </w:rPr>
        <w:t xml:space="preserve">, </w:t>
      </w:r>
      <w:r w:rsidRPr="004B0697">
        <w:rPr>
          <w:rFonts w:eastAsia="Calibri"/>
          <w:sz w:val="28"/>
          <w:szCs w:val="28"/>
          <w:lang w:val="ru-RU"/>
        </w:rPr>
        <w:t>астық</w:t>
      </w:r>
      <w:r w:rsidRPr="004B0697">
        <w:rPr>
          <w:rFonts w:eastAsia="Calibri"/>
          <w:sz w:val="28"/>
          <w:szCs w:val="28"/>
          <w:lang w:val="en-US"/>
        </w:rPr>
        <w:t xml:space="preserve"> </w:t>
      </w:r>
      <w:r w:rsidRPr="004B0697">
        <w:rPr>
          <w:rFonts w:eastAsia="Calibri"/>
          <w:sz w:val="28"/>
          <w:szCs w:val="28"/>
          <w:lang w:val="ru-RU"/>
        </w:rPr>
        <w:t>тұқымдас</w:t>
      </w:r>
      <w:r w:rsidRPr="004B0697">
        <w:rPr>
          <w:rFonts w:eastAsia="Calibri"/>
          <w:sz w:val="28"/>
          <w:szCs w:val="28"/>
          <w:lang w:val="en-US"/>
        </w:rPr>
        <w:t xml:space="preserve"> </w:t>
      </w:r>
      <w:r w:rsidRPr="004B0697">
        <w:rPr>
          <w:rFonts w:eastAsia="Calibri"/>
          <w:sz w:val="28"/>
          <w:szCs w:val="28"/>
          <w:lang w:val="ru-RU"/>
        </w:rPr>
        <w:t>түрлері</w:t>
      </w:r>
      <w:r w:rsidRPr="004B0697">
        <w:rPr>
          <w:rFonts w:eastAsia="Calibri"/>
          <w:sz w:val="28"/>
          <w:szCs w:val="28"/>
          <w:lang w:val="en-US"/>
        </w:rPr>
        <w:t xml:space="preserve">: </w:t>
      </w:r>
      <w:r w:rsidRPr="004B0697">
        <w:rPr>
          <w:rFonts w:eastAsia="Calibri"/>
          <w:i/>
          <w:iCs/>
          <w:sz w:val="28"/>
          <w:szCs w:val="28"/>
          <w:lang w:val="en-US"/>
        </w:rPr>
        <w:t>Elytrigia repens, Phleum phleoides, Bromus tectorum, B. japonicus</w:t>
      </w:r>
      <w:r w:rsidRPr="004B0697">
        <w:rPr>
          <w:rFonts w:eastAsia="Calibri"/>
          <w:sz w:val="28"/>
          <w:szCs w:val="28"/>
          <w:lang w:val="en-US"/>
        </w:rPr>
        <w:t xml:space="preserve"> </w:t>
      </w:r>
      <w:r w:rsidRPr="004B0697">
        <w:rPr>
          <w:rFonts w:eastAsia="Calibri"/>
          <w:sz w:val="28"/>
          <w:szCs w:val="28"/>
          <w:lang w:val="ru-RU"/>
        </w:rPr>
        <w:t>және</w:t>
      </w:r>
      <w:r w:rsidRPr="004B0697">
        <w:rPr>
          <w:rFonts w:eastAsia="Calibri"/>
          <w:sz w:val="28"/>
          <w:szCs w:val="28"/>
          <w:lang w:val="en-US"/>
        </w:rPr>
        <w:t xml:space="preserve"> </w:t>
      </w:r>
      <w:r w:rsidRPr="004B0697">
        <w:rPr>
          <w:rFonts w:eastAsia="Calibri"/>
          <w:sz w:val="28"/>
          <w:szCs w:val="28"/>
          <w:lang w:val="ru-RU"/>
        </w:rPr>
        <w:t>т</w:t>
      </w:r>
      <w:r w:rsidRPr="004B0697">
        <w:rPr>
          <w:rFonts w:eastAsia="Calibri"/>
          <w:sz w:val="28"/>
          <w:szCs w:val="28"/>
          <w:lang w:val="en-US"/>
        </w:rPr>
        <w:t>.</w:t>
      </w:r>
      <w:r w:rsidRPr="004B0697">
        <w:rPr>
          <w:rFonts w:eastAsia="Calibri"/>
          <w:sz w:val="28"/>
          <w:szCs w:val="28"/>
          <w:lang w:val="ru-RU"/>
        </w:rPr>
        <w:t>б</w:t>
      </w:r>
      <w:r w:rsidRPr="004B0697">
        <w:rPr>
          <w:rFonts w:eastAsia="Calibri"/>
          <w:sz w:val="28"/>
          <w:szCs w:val="28"/>
          <w:lang w:val="en-US"/>
        </w:rPr>
        <w:t>.</w:t>
      </w:r>
    </w:p>
    <w:p w14:paraId="0E58BE8D" w14:textId="77777777" w:rsidR="00346019" w:rsidRPr="004B0697" w:rsidRDefault="00346019" w:rsidP="00346019">
      <w:pPr>
        <w:widowControl/>
        <w:autoSpaceDE/>
        <w:autoSpaceDN/>
        <w:ind w:firstLine="709"/>
        <w:jc w:val="both"/>
        <w:rPr>
          <w:rFonts w:eastAsia="Calibri"/>
          <w:sz w:val="28"/>
          <w:szCs w:val="28"/>
          <w:lang w:val="en-US"/>
        </w:rPr>
      </w:pPr>
      <w:r w:rsidRPr="004B0697">
        <w:rPr>
          <w:rFonts w:eastAsia="Calibri"/>
          <w:sz w:val="28"/>
          <w:szCs w:val="28"/>
          <w:lang w:val="ru-RU"/>
        </w:rPr>
        <w:t>Барлық</w:t>
      </w:r>
      <w:r w:rsidRPr="004B0697">
        <w:rPr>
          <w:rFonts w:eastAsia="Calibri"/>
          <w:sz w:val="28"/>
          <w:szCs w:val="28"/>
          <w:lang w:val="en-US"/>
        </w:rPr>
        <w:t xml:space="preserve"> </w:t>
      </w:r>
      <w:r w:rsidRPr="004B0697">
        <w:rPr>
          <w:rFonts w:eastAsia="Calibri"/>
          <w:sz w:val="28"/>
          <w:szCs w:val="28"/>
          <w:lang w:val="ru-RU"/>
        </w:rPr>
        <w:t>дала</w:t>
      </w:r>
      <w:r w:rsidRPr="004B0697">
        <w:rPr>
          <w:rFonts w:eastAsia="Calibri"/>
          <w:sz w:val="28"/>
          <w:szCs w:val="28"/>
          <w:lang w:val="en-US"/>
        </w:rPr>
        <w:t xml:space="preserve"> </w:t>
      </w:r>
      <w:r w:rsidRPr="004B0697">
        <w:rPr>
          <w:rFonts w:eastAsia="Calibri"/>
          <w:sz w:val="28"/>
          <w:szCs w:val="28"/>
          <w:lang w:val="ru-RU"/>
        </w:rPr>
        <w:t>белдеуі</w:t>
      </w:r>
      <w:r w:rsidRPr="004B0697">
        <w:rPr>
          <w:rFonts w:eastAsia="Calibri"/>
          <w:sz w:val="28"/>
          <w:szCs w:val="28"/>
          <w:lang w:val="en-US"/>
        </w:rPr>
        <w:t xml:space="preserve"> </w:t>
      </w:r>
      <w:r w:rsidRPr="004B0697">
        <w:rPr>
          <w:rFonts w:eastAsia="Calibri"/>
          <w:sz w:val="28"/>
          <w:szCs w:val="28"/>
          <w:lang w:val="ru-RU"/>
        </w:rPr>
        <w:t>үшін</w:t>
      </w:r>
      <w:r w:rsidRPr="004B0697">
        <w:rPr>
          <w:rFonts w:eastAsia="Calibri"/>
          <w:sz w:val="28"/>
          <w:szCs w:val="28"/>
          <w:lang w:val="en-US"/>
        </w:rPr>
        <w:t xml:space="preserve"> </w:t>
      </w:r>
      <w:r w:rsidRPr="004B0697">
        <w:rPr>
          <w:rFonts w:eastAsia="Calibri"/>
          <w:sz w:val="28"/>
          <w:szCs w:val="28"/>
          <w:lang w:val="ru-RU"/>
        </w:rPr>
        <w:t>солтүстік</w:t>
      </w:r>
      <w:r w:rsidRPr="004B0697">
        <w:rPr>
          <w:rFonts w:eastAsia="Calibri"/>
          <w:sz w:val="28"/>
          <w:szCs w:val="28"/>
          <w:lang w:val="en-US"/>
        </w:rPr>
        <w:t xml:space="preserve"> </w:t>
      </w:r>
      <w:r w:rsidRPr="004B0697">
        <w:rPr>
          <w:rFonts w:eastAsia="Calibri"/>
          <w:sz w:val="28"/>
          <w:szCs w:val="28"/>
          <w:lang w:val="ru-RU"/>
        </w:rPr>
        <w:t>экспозиция</w:t>
      </w:r>
      <w:r w:rsidRPr="004B0697">
        <w:rPr>
          <w:rFonts w:eastAsia="Calibri"/>
          <w:sz w:val="28"/>
          <w:szCs w:val="28"/>
          <w:lang w:val="en-US"/>
        </w:rPr>
        <w:t xml:space="preserve"> </w:t>
      </w:r>
      <w:r w:rsidRPr="004B0697">
        <w:rPr>
          <w:rFonts w:eastAsia="Calibri"/>
          <w:sz w:val="28"/>
          <w:szCs w:val="28"/>
          <w:lang w:val="ru-RU"/>
        </w:rPr>
        <w:t>беткейлерінде</w:t>
      </w:r>
      <w:r w:rsidRPr="004B0697">
        <w:rPr>
          <w:rFonts w:eastAsia="Calibri"/>
          <w:sz w:val="28"/>
          <w:szCs w:val="28"/>
          <w:lang w:val="en-US"/>
        </w:rPr>
        <w:t xml:space="preserve"> </w:t>
      </w:r>
      <w:r w:rsidRPr="004B0697">
        <w:rPr>
          <w:rFonts w:eastAsia="Calibri"/>
          <w:sz w:val="28"/>
          <w:szCs w:val="28"/>
          <w:lang w:val="ru-RU"/>
        </w:rPr>
        <w:t>бұталы</w:t>
      </w:r>
      <w:r w:rsidRPr="004B0697">
        <w:rPr>
          <w:rFonts w:eastAsia="Calibri"/>
          <w:sz w:val="28"/>
          <w:szCs w:val="28"/>
          <w:lang w:val="en-US"/>
        </w:rPr>
        <w:t xml:space="preserve"> </w:t>
      </w:r>
      <w:r w:rsidRPr="004B0697">
        <w:rPr>
          <w:rFonts w:eastAsia="Calibri"/>
          <w:sz w:val="28"/>
          <w:szCs w:val="28"/>
          <w:lang w:val="ru-RU"/>
        </w:rPr>
        <w:t>өсімдіктердің</w:t>
      </w:r>
      <w:r w:rsidRPr="004B0697">
        <w:rPr>
          <w:rFonts w:eastAsia="Calibri"/>
          <w:sz w:val="28"/>
          <w:szCs w:val="28"/>
          <w:lang w:val="en-US"/>
        </w:rPr>
        <w:t xml:space="preserve"> </w:t>
      </w:r>
      <w:r w:rsidRPr="004B0697">
        <w:rPr>
          <w:rFonts w:eastAsia="Calibri"/>
          <w:sz w:val="28"/>
          <w:szCs w:val="28"/>
          <w:lang w:val="ru-RU"/>
        </w:rPr>
        <w:t>әртүрлілігі</w:t>
      </w:r>
      <w:r w:rsidRPr="004B0697">
        <w:rPr>
          <w:rFonts w:eastAsia="Calibri"/>
          <w:sz w:val="28"/>
          <w:szCs w:val="28"/>
          <w:lang w:val="en-US"/>
        </w:rPr>
        <w:t xml:space="preserve"> </w:t>
      </w:r>
      <w:r w:rsidRPr="004B0697">
        <w:rPr>
          <w:rFonts w:eastAsia="Calibri"/>
          <w:sz w:val="28"/>
          <w:szCs w:val="28"/>
          <w:lang w:val="ru-RU"/>
        </w:rPr>
        <w:t>тән</w:t>
      </w:r>
      <w:r w:rsidRPr="004B0697">
        <w:rPr>
          <w:rFonts w:eastAsia="Calibri"/>
          <w:sz w:val="28"/>
          <w:szCs w:val="28"/>
          <w:lang w:val="en-US"/>
        </w:rPr>
        <w:t xml:space="preserve">: </w:t>
      </w:r>
      <w:r w:rsidRPr="004B0697">
        <w:rPr>
          <w:rFonts w:eastAsia="Calibri"/>
          <w:i/>
          <w:iCs/>
          <w:sz w:val="28"/>
          <w:szCs w:val="28"/>
          <w:lang w:val="en-US"/>
        </w:rPr>
        <w:t>Rosa platyacantha, R. beggeriana, R. fedtschenkoana, R. alberti, Spiraea hypericifolia, Spiraea lasiocarpa, Berberis sphaerocarpa, B. hispida, Lonicera tatarica, L. uniflora, Rhamnus cathartica, Cotoneaster uniflorus, C. melanocarpus</w:t>
      </w:r>
      <w:r w:rsidRPr="004B0697">
        <w:rPr>
          <w:rFonts w:eastAsia="Calibri"/>
          <w:sz w:val="28"/>
          <w:szCs w:val="28"/>
          <w:lang w:val="en-US"/>
        </w:rPr>
        <w:t xml:space="preserve">. </w:t>
      </w:r>
      <w:r w:rsidRPr="004B0697">
        <w:rPr>
          <w:rFonts w:eastAsia="Calibri"/>
          <w:sz w:val="28"/>
          <w:szCs w:val="28"/>
          <w:lang w:val="ru-RU"/>
        </w:rPr>
        <w:t>Тасты</w:t>
      </w:r>
      <w:r w:rsidRPr="004B0697">
        <w:rPr>
          <w:rFonts w:eastAsia="Calibri"/>
          <w:sz w:val="28"/>
          <w:szCs w:val="28"/>
          <w:lang w:val="en-US"/>
        </w:rPr>
        <w:t xml:space="preserve"> </w:t>
      </w:r>
      <w:r w:rsidRPr="004B0697">
        <w:rPr>
          <w:rFonts w:eastAsia="Calibri"/>
          <w:sz w:val="28"/>
          <w:szCs w:val="28"/>
          <w:lang w:val="ru-RU"/>
        </w:rPr>
        <w:t>беткейлерде</w:t>
      </w:r>
      <w:r w:rsidRPr="004B0697">
        <w:rPr>
          <w:rFonts w:eastAsia="Calibri"/>
          <w:sz w:val="28"/>
          <w:szCs w:val="28"/>
          <w:lang w:val="en-US"/>
        </w:rPr>
        <w:t xml:space="preserve"> </w:t>
      </w:r>
      <w:r w:rsidRPr="004B0697">
        <w:rPr>
          <w:rFonts w:eastAsia="Calibri"/>
          <w:sz w:val="28"/>
          <w:szCs w:val="28"/>
          <w:lang w:val="ru-RU"/>
        </w:rPr>
        <w:t>кездеседі</w:t>
      </w:r>
      <w:r w:rsidRPr="004B0697">
        <w:rPr>
          <w:rFonts w:eastAsia="Calibri"/>
          <w:sz w:val="28"/>
          <w:szCs w:val="28"/>
          <w:lang w:val="en-US"/>
        </w:rPr>
        <w:t xml:space="preserve">: </w:t>
      </w:r>
      <w:r w:rsidRPr="004B0697">
        <w:rPr>
          <w:rFonts w:eastAsia="Calibri"/>
          <w:i/>
          <w:iCs/>
          <w:sz w:val="28"/>
          <w:szCs w:val="28"/>
          <w:lang w:val="en-US"/>
        </w:rPr>
        <w:t>Ephedra intermedia, E. equisetina, Cerasus tianschanica.</w:t>
      </w:r>
      <w:r w:rsidRPr="004B0697">
        <w:rPr>
          <w:rFonts w:eastAsia="Calibri"/>
          <w:sz w:val="28"/>
          <w:szCs w:val="28"/>
          <w:lang w:val="en-US"/>
        </w:rPr>
        <w:t xml:space="preserve"> </w:t>
      </w:r>
      <w:r w:rsidRPr="004B0697">
        <w:rPr>
          <w:rFonts w:eastAsia="Calibri"/>
          <w:sz w:val="28"/>
          <w:szCs w:val="28"/>
          <w:lang w:val="ru-RU"/>
        </w:rPr>
        <w:t>Күнгей</w:t>
      </w:r>
      <w:r w:rsidRPr="004B0697">
        <w:rPr>
          <w:rFonts w:eastAsia="Calibri"/>
          <w:sz w:val="28"/>
          <w:szCs w:val="28"/>
          <w:lang w:val="en-US"/>
        </w:rPr>
        <w:t xml:space="preserve"> </w:t>
      </w:r>
      <w:r w:rsidRPr="004B0697">
        <w:rPr>
          <w:rFonts w:eastAsia="Calibri"/>
          <w:sz w:val="28"/>
          <w:szCs w:val="28"/>
          <w:lang w:val="ru-RU"/>
        </w:rPr>
        <w:t>тастақты</w:t>
      </w:r>
      <w:r w:rsidRPr="004B0697">
        <w:rPr>
          <w:rFonts w:eastAsia="Calibri"/>
          <w:sz w:val="28"/>
          <w:szCs w:val="28"/>
          <w:lang w:val="en-US"/>
        </w:rPr>
        <w:t xml:space="preserve"> </w:t>
      </w:r>
      <w:r w:rsidRPr="004B0697">
        <w:rPr>
          <w:rFonts w:eastAsia="Calibri"/>
          <w:sz w:val="28"/>
          <w:szCs w:val="28"/>
          <w:lang w:val="ru-RU"/>
        </w:rPr>
        <w:t>беткейлерде</w:t>
      </w:r>
      <w:r w:rsidRPr="004B0697">
        <w:rPr>
          <w:rFonts w:eastAsia="Calibri"/>
          <w:sz w:val="28"/>
          <w:szCs w:val="28"/>
          <w:lang w:val="en-US"/>
        </w:rPr>
        <w:t xml:space="preserve"> </w:t>
      </w:r>
      <w:r w:rsidRPr="004B0697">
        <w:rPr>
          <w:rFonts w:eastAsia="Calibri"/>
          <w:sz w:val="28"/>
          <w:szCs w:val="28"/>
          <w:lang w:val="ru-RU"/>
        </w:rPr>
        <w:t>кең</w:t>
      </w:r>
      <w:r w:rsidRPr="004B0697">
        <w:rPr>
          <w:rFonts w:eastAsia="Calibri"/>
          <w:sz w:val="28"/>
          <w:szCs w:val="28"/>
          <w:lang w:val="en-US"/>
        </w:rPr>
        <w:t xml:space="preserve"> </w:t>
      </w:r>
      <w:r w:rsidRPr="004B0697">
        <w:rPr>
          <w:rFonts w:eastAsia="Calibri"/>
          <w:sz w:val="28"/>
          <w:szCs w:val="28"/>
          <w:lang w:val="ru-RU"/>
        </w:rPr>
        <w:t>таралған</w:t>
      </w:r>
      <w:r w:rsidRPr="004B0697">
        <w:rPr>
          <w:rFonts w:eastAsia="Calibri"/>
          <w:sz w:val="28"/>
          <w:szCs w:val="28"/>
          <w:lang w:val="en-US"/>
        </w:rPr>
        <w:t xml:space="preserve"> </w:t>
      </w:r>
      <w:r w:rsidRPr="004B0697">
        <w:rPr>
          <w:rFonts w:eastAsia="Calibri"/>
          <w:sz w:val="28"/>
          <w:szCs w:val="28"/>
          <w:lang w:val="ru-RU"/>
        </w:rPr>
        <w:t>оңтүстік</w:t>
      </w:r>
      <w:r w:rsidRPr="004B0697">
        <w:rPr>
          <w:rFonts w:eastAsia="Calibri"/>
          <w:sz w:val="28"/>
          <w:szCs w:val="28"/>
          <w:lang w:val="en-US"/>
        </w:rPr>
        <w:t xml:space="preserve"> </w:t>
      </w:r>
      <w:r w:rsidRPr="004B0697">
        <w:rPr>
          <w:rFonts w:eastAsia="Calibri"/>
          <w:sz w:val="28"/>
          <w:szCs w:val="28"/>
          <w:lang w:val="ru-RU"/>
        </w:rPr>
        <w:t>өсімдіктер</w:t>
      </w:r>
      <w:r w:rsidRPr="004B0697">
        <w:rPr>
          <w:rFonts w:eastAsia="Calibri"/>
          <w:sz w:val="28"/>
          <w:szCs w:val="28"/>
          <w:lang w:val="en-US"/>
        </w:rPr>
        <w:t xml:space="preserve"> </w:t>
      </w:r>
      <w:r w:rsidRPr="004B0697">
        <w:rPr>
          <w:rFonts w:eastAsia="Calibri"/>
          <w:sz w:val="28"/>
          <w:szCs w:val="28"/>
          <w:lang w:val="ru-RU"/>
        </w:rPr>
        <w:t>топтары</w:t>
      </w:r>
      <w:r w:rsidRPr="004B0697">
        <w:rPr>
          <w:rFonts w:eastAsia="Calibri"/>
          <w:sz w:val="28"/>
          <w:szCs w:val="28"/>
          <w:lang w:val="en-US"/>
        </w:rPr>
        <w:t xml:space="preserve"> </w:t>
      </w:r>
      <w:r w:rsidRPr="004B0697">
        <w:rPr>
          <w:rFonts w:eastAsia="Calibri"/>
          <w:sz w:val="28"/>
          <w:szCs w:val="28"/>
          <w:lang w:val="ru-RU"/>
        </w:rPr>
        <w:t>кездеседі</w:t>
      </w:r>
      <w:r w:rsidRPr="004B0697">
        <w:rPr>
          <w:rFonts w:eastAsia="Calibri"/>
          <w:sz w:val="28"/>
          <w:szCs w:val="28"/>
          <w:lang w:val="en-US"/>
        </w:rPr>
        <w:t xml:space="preserve">: </w:t>
      </w:r>
      <w:r w:rsidRPr="004B0697">
        <w:rPr>
          <w:rFonts w:eastAsia="Calibri"/>
          <w:i/>
          <w:iCs/>
          <w:sz w:val="28"/>
          <w:szCs w:val="28"/>
          <w:lang w:val="en-US"/>
        </w:rPr>
        <w:t>Dictamnus turkestanicus, Lonicera micriphilla, L. almanii, Atraphaxis muschketovii, A. pyrifolia.</w:t>
      </w:r>
      <w:r w:rsidRPr="004B0697">
        <w:rPr>
          <w:rFonts w:eastAsia="Calibri"/>
          <w:sz w:val="28"/>
          <w:szCs w:val="28"/>
          <w:lang w:val="en-US"/>
        </w:rPr>
        <w:t xml:space="preserve"> </w:t>
      </w:r>
    </w:p>
    <w:p w14:paraId="7D92D4C7" w14:textId="15BC9002" w:rsidR="00346019" w:rsidRPr="00113BFC" w:rsidRDefault="00FF55FB" w:rsidP="00FF55FB">
      <w:pPr>
        <w:pStyle w:val="a5"/>
        <w:widowControl/>
        <w:autoSpaceDE/>
        <w:autoSpaceDN/>
        <w:ind w:left="420" w:firstLine="0"/>
        <w:rPr>
          <w:rFonts w:eastAsia="Calibri"/>
          <w:sz w:val="28"/>
          <w:szCs w:val="28"/>
          <w:lang w:val="en-US"/>
        </w:rPr>
      </w:pPr>
      <w:r>
        <w:rPr>
          <w:rFonts w:eastAsia="Calibri"/>
          <w:sz w:val="28"/>
          <w:szCs w:val="28"/>
          <w:lang w:val="en-US"/>
        </w:rPr>
        <w:t>3.</w:t>
      </w:r>
      <w:r w:rsidR="00346019" w:rsidRPr="00113BFC">
        <w:rPr>
          <w:rFonts w:eastAsia="Calibri"/>
          <w:sz w:val="28"/>
          <w:szCs w:val="28"/>
          <w:lang w:val="en-US"/>
        </w:rPr>
        <w:t>Бұтақты-орманды-шалғынды белдеу (жапырақты ормандар, 1200-1500 м биіктікте).</w:t>
      </w:r>
    </w:p>
    <w:p w14:paraId="04F9C0EB" w14:textId="77777777"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en-US"/>
        </w:rPr>
        <w:t xml:space="preserve">Бұл белдеу орта таулардағы ең көп жауын-шашын түсетін аймақты қамтиды, соның нәтижесінде ағаш-бұта өсімдіктері кеңінен таралған. Орман алқаптарының әртүрлі шөптесін өсімдіктермен, негізінен шалғынды және дала өсімдіктерімен үнемі араласуын ескере отырып, Тянь-Шань тауларында бұл белдеуді көбінесе орманды-шалғынды, орман-дала немесе орман белдеуі деп атайды. </w:t>
      </w:r>
      <w:r w:rsidRPr="004B0697">
        <w:rPr>
          <w:rFonts w:eastAsia="Calibri"/>
          <w:sz w:val="28"/>
          <w:szCs w:val="28"/>
          <w:lang w:val="ru-RU"/>
        </w:rPr>
        <w:t>Ол шекаралық белдеу ретінде дала мен шыршалы ормандар арасында орналасқан.</w:t>
      </w:r>
    </w:p>
    <w:p w14:paraId="7C6ABD20" w14:textId="77777777"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ru-RU"/>
        </w:rPr>
        <w:t xml:space="preserve">Бұл жерде негізінен жапырақты ормандар кездеседі: Сиверс </w:t>
      </w:r>
      <w:bookmarkStart w:id="13" w:name="_Hlk193520598"/>
      <w:r w:rsidRPr="004B0697">
        <w:rPr>
          <w:rFonts w:eastAsia="Calibri"/>
          <w:sz w:val="28"/>
          <w:szCs w:val="28"/>
          <w:lang w:val="ru-RU"/>
        </w:rPr>
        <w:t>алмасы (</w:t>
      </w:r>
      <w:r w:rsidRPr="004B0697">
        <w:rPr>
          <w:rFonts w:eastAsia="Calibri"/>
          <w:i/>
          <w:iCs/>
          <w:sz w:val="28"/>
          <w:szCs w:val="28"/>
          <w:lang w:val="en-US"/>
        </w:rPr>
        <w:t>Malus</w:t>
      </w:r>
      <w:r w:rsidRPr="004B0697">
        <w:rPr>
          <w:rFonts w:eastAsia="Calibri"/>
          <w:i/>
          <w:iCs/>
          <w:sz w:val="28"/>
          <w:szCs w:val="28"/>
          <w:lang w:val="ru-RU"/>
        </w:rPr>
        <w:t xml:space="preserve"> </w:t>
      </w:r>
      <w:r w:rsidRPr="004B0697">
        <w:rPr>
          <w:rFonts w:eastAsia="Calibri"/>
          <w:i/>
          <w:iCs/>
          <w:sz w:val="28"/>
          <w:szCs w:val="28"/>
          <w:lang w:val="en-US"/>
        </w:rPr>
        <w:t>sieversii</w:t>
      </w:r>
      <w:r w:rsidRPr="004B0697">
        <w:rPr>
          <w:rFonts w:eastAsia="Calibri"/>
          <w:sz w:val="28"/>
          <w:szCs w:val="28"/>
          <w:lang w:val="ru-RU"/>
        </w:rPr>
        <w:t>), өрік ағаштары (</w:t>
      </w:r>
      <w:r w:rsidRPr="004B0697">
        <w:rPr>
          <w:rFonts w:eastAsia="Calibri"/>
          <w:i/>
          <w:iCs/>
          <w:sz w:val="28"/>
          <w:szCs w:val="28"/>
          <w:lang w:val="en-US"/>
        </w:rPr>
        <w:t>Armeniaca</w:t>
      </w:r>
      <w:r w:rsidRPr="004B0697">
        <w:rPr>
          <w:rFonts w:eastAsia="Calibri"/>
          <w:i/>
          <w:iCs/>
          <w:sz w:val="28"/>
          <w:szCs w:val="28"/>
          <w:lang w:val="ru-RU"/>
        </w:rPr>
        <w:t xml:space="preserve"> </w:t>
      </w:r>
      <w:r w:rsidRPr="004B0697">
        <w:rPr>
          <w:rFonts w:eastAsia="Calibri"/>
          <w:i/>
          <w:iCs/>
          <w:sz w:val="28"/>
          <w:szCs w:val="28"/>
          <w:lang w:val="en-US"/>
        </w:rPr>
        <w:t>vulgaris</w:t>
      </w:r>
      <w:r w:rsidRPr="004B0697">
        <w:rPr>
          <w:rFonts w:eastAsia="Calibri"/>
          <w:sz w:val="28"/>
          <w:szCs w:val="28"/>
          <w:lang w:val="ru-RU"/>
        </w:rPr>
        <w:t>)</w:t>
      </w:r>
      <w:bookmarkEnd w:id="13"/>
      <w:r w:rsidRPr="004B0697">
        <w:rPr>
          <w:rFonts w:eastAsia="Calibri"/>
          <w:sz w:val="28"/>
          <w:szCs w:val="28"/>
          <w:lang w:val="ru-RU"/>
        </w:rPr>
        <w:t>. Жоғары бөліктерінде шағын терек тоғайлары (</w:t>
      </w:r>
      <w:r w:rsidRPr="004B0697">
        <w:rPr>
          <w:rFonts w:eastAsia="Calibri"/>
          <w:i/>
          <w:iCs/>
          <w:sz w:val="28"/>
          <w:szCs w:val="28"/>
          <w:lang w:val="en-US"/>
        </w:rPr>
        <w:t>Populus</w:t>
      </w:r>
      <w:r w:rsidRPr="004B0697">
        <w:rPr>
          <w:rFonts w:eastAsia="Calibri"/>
          <w:i/>
          <w:iCs/>
          <w:sz w:val="28"/>
          <w:szCs w:val="28"/>
          <w:lang w:val="ru-RU"/>
        </w:rPr>
        <w:t xml:space="preserve"> </w:t>
      </w:r>
      <w:r w:rsidRPr="004B0697">
        <w:rPr>
          <w:rFonts w:eastAsia="Calibri"/>
          <w:i/>
          <w:iCs/>
          <w:sz w:val="28"/>
          <w:szCs w:val="28"/>
          <w:lang w:val="en-US"/>
        </w:rPr>
        <w:t>tremula</w:t>
      </w:r>
      <w:r w:rsidRPr="004B0697">
        <w:rPr>
          <w:rFonts w:eastAsia="Calibri"/>
          <w:sz w:val="28"/>
          <w:szCs w:val="28"/>
          <w:lang w:val="ru-RU"/>
        </w:rPr>
        <w:t>) кездеседі. Орман алқаптары шалғындармен және бұталы өсімдіктермен алмасып отырады.</w:t>
      </w:r>
    </w:p>
    <w:p w14:paraId="25E678F3" w14:textId="77777777"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ru-RU"/>
        </w:rPr>
        <w:t>Іле Алатауында шыршалы ормандар жеке белдеу ретінде қарастырылатындықтан, бұл белдеуге тек жапырақты ормандар кіреді. Бұл белдеу ағаш түрлерінің басым болуына қарай екі кіші белдеуге бөлінеді:</w:t>
      </w:r>
    </w:p>
    <w:p w14:paraId="15BAD3BA" w14:textId="2C216117" w:rsidR="00346019" w:rsidRPr="00FF55FB" w:rsidRDefault="00346019" w:rsidP="008E51F8">
      <w:pPr>
        <w:pStyle w:val="a5"/>
        <w:widowControl/>
        <w:numPr>
          <w:ilvl w:val="0"/>
          <w:numId w:val="49"/>
        </w:numPr>
        <w:autoSpaceDE/>
        <w:autoSpaceDN/>
        <w:rPr>
          <w:rFonts w:eastAsia="Calibri"/>
          <w:sz w:val="28"/>
          <w:szCs w:val="28"/>
          <w:lang w:val="ru-RU"/>
        </w:rPr>
      </w:pPr>
      <w:r w:rsidRPr="00FF55FB">
        <w:rPr>
          <w:rFonts w:eastAsia="Calibri"/>
          <w:sz w:val="28"/>
          <w:szCs w:val="28"/>
          <w:lang w:val="en-US"/>
        </w:rPr>
        <w:t>a</w:t>
      </w:r>
      <w:r w:rsidRPr="00FF55FB">
        <w:rPr>
          <w:rFonts w:eastAsia="Calibri"/>
          <w:sz w:val="28"/>
          <w:szCs w:val="28"/>
          <w:lang w:val="ru-RU"/>
        </w:rPr>
        <w:t>. Жабайы жеміс ағаштары мен бұталы өсімдіктердің кіші белдеуі (900-1500 м биіктікте), бұл аймақ шөптесін шалғындармен үйлескен қара топырақты және тау қара-сұр топырақтарында таралған. Осы кіші белдеудің өсімдіктер қауымдастығы алмалы (</w:t>
      </w:r>
      <w:r w:rsidRPr="00FF55FB">
        <w:rPr>
          <w:rFonts w:eastAsia="Calibri"/>
          <w:i/>
          <w:iCs/>
          <w:sz w:val="28"/>
          <w:szCs w:val="28"/>
          <w:lang w:val="ru-RU"/>
        </w:rPr>
        <w:t>Malus sieversii</w:t>
      </w:r>
      <w:r w:rsidRPr="00FF55FB">
        <w:rPr>
          <w:rFonts w:eastAsia="Calibri"/>
          <w:sz w:val="28"/>
          <w:szCs w:val="28"/>
          <w:lang w:val="ru-RU"/>
        </w:rPr>
        <w:t>) және өрік ағашты (</w:t>
      </w:r>
      <w:r w:rsidRPr="00FF55FB">
        <w:rPr>
          <w:rFonts w:eastAsia="Calibri"/>
          <w:i/>
          <w:iCs/>
          <w:sz w:val="28"/>
          <w:szCs w:val="28"/>
          <w:lang w:val="ru-RU"/>
        </w:rPr>
        <w:t>Armeniaca vulgaris</w:t>
      </w:r>
      <w:r w:rsidRPr="00FF55FB">
        <w:rPr>
          <w:rFonts w:eastAsia="Calibri"/>
          <w:sz w:val="28"/>
          <w:szCs w:val="28"/>
          <w:lang w:val="ru-RU"/>
        </w:rPr>
        <w:t xml:space="preserve">) ормандары болып табылады. Дәл осы өрік ағаштары арасында </w:t>
      </w:r>
      <w:r w:rsidRPr="00FF55FB">
        <w:rPr>
          <w:rFonts w:eastAsia="Calibri"/>
          <w:i/>
          <w:iCs/>
          <w:sz w:val="28"/>
          <w:szCs w:val="28"/>
          <w:lang w:val="en-US"/>
        </w:rPr>
        <w:t>T</w:t>
      </w:r>
      <w:r w:rsidR="00545D08" w:rsidRPr="00FF55FB">
        <w:rPr>
          <w:rFonts w:eastAsia="Calibri"/>
          <w:i/>
          <w:iCs/>
          <w:sz w:val="28"/>
          <w:szCs w:val="28"/>
          <w:lang w:val="ru-RU"/>
        </w:rPr>
        <w:t>.</w:t>
      </w:r>
      <w:r w:rsidRPr="00FF55FB">
        <w:rPr>
          <w:rFonts w:eastAsia="Calibri"/>
          <w:i/>
          <w:iCs/>
          <w:sz w:val="28"/>
          <w:szCs w:val="28"/>
          <w:lang w:val="ru-RU"/>
        </w:rPr>
        <w:t xml:space="preserve"> </w:t>
      </w:r>
      <w:r w:rsidRPr="00FF55FB">
        <w:rPr>
          <w:rFonts w:eastAsia="Calibri"/>
          <w:i/>
          <w:iCs/>
          <w:sz w:val="28"/>
          <w:szCs w:val="28"/>
          <w:lang w:val="en-US"/>
        </w:rPr>
        <w:t>tarda</w:t>
      </w:r>
      <w:r w:rsidRPr="00FF55FB">
        <w:rPr>
          <w:rFonts w:eastAsia="Calibri"/>
          <w:sz w:val="28"/>
          <w:szCs w:val="28"/>
          <w:lang w:val="ru-RU"/>
        </w:rPr>
        <w:t xml:space="preserve"> өседі. </w:t>
      </w:r>
    </w:p>
    <w:p w14:paraId="3B594B0E" w14:textId="77777777"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ru-RU"/>
        </w:rPr>
        <w:t>Өрік (</w:t>
      </w:r>
      <w:r w:rsidRPr="004B0697">
        <w:rPr>
          <w:rFonts w:eastAsia="Calibri"/>
          <w:i/>
          <w:iCs/>
          <w:sz w:val="28"/>
          <w:szCs w:val="28"/>
          <w:lang w:val="ru-RU"/>
        </w:rPr>
        <w:t>Armeniaca vulgaris</w:t>
      </w:r>
      <w:r w:rsidRPr="004B0697">
        <w:rPr>
          <w:rFonts w:eastAsia="Calibri"/>
          <w:sz w:val="28"/>
          <w:szCs w:val="28"/>
          <w:lang w:val="ru-RU"/>
        </w:rPr>
        <w:t>) әдетте сирек ормандар түзеді, әсіресе оңтүстік бағыттағы тасты беткейлер мен жыраларда. Ол көбінесе жеке өсетін алма, боярышник ағаштарымен бірге кездеседі, кейде Федченко итмұрыны (</w:t>
      </w:r>
      <w:r w:rsidRPr="004B0697">
        <w:rPr>
          <w:rFonts w:eastAsia="Calibri"/>
          <w:i/>
          <w:iCs/>
          <w:sz w:val="28"/>
          <w:szCs w:val="28"/>
          <w:lang w:val="ru-RU"/>
        </w:rPr>
        <w:t>Rosa fedtschenkoana</w:t>
      </w:r>
      <w:r w:rsidRPr="004B0697">
        <w:rPr>
          <w:rFonts w:eastAsia="Calibri"/>
          <w:sz w:val="28"/>
          <w:szCs w:val="28"/>
          <w:lang w:val="ru-RU"/>
        </w:rPr>
        <w:t>), кавказдық қарағаш (</w:t>
      </w:r>
      <w:r w:rsidRPr="004B0697">
        <w:rPr>
          <w:rFonts w:eastAsia="Calibri"/>
          <w:i/>
          <w:iCs/>
          <w:sz w:val="28"/>
          <w:szCs w:val="28"/>
          <w:lang w:val="ru-RU"/>
        </w:rPr>
        <w:t>Celtis caucasica</w:t>
      </w:r>
      <w:r w:rsidRPr="004B0697">
        <w:rPr>
          <w:rFonts w:eastAsia="Calibri"/>
          <w:sz w:val="28"/>
          <w:szCs w:val="28"/>
          <w:lang w:val="ru-RU"/>
        </w:rPr>
        <w:t>) және ұсақ жапырақты жимолость (</w:t>
      </w:r>
      <w:r w:rsidRPr="004B0697">
        <w:rPr>
          <w:rFonts w:eastAsia="Calibri"/>
          <w:i/>
          <w:iCs/>
          <w:sz w:val="28"/>
          <w:szCs w:val="28"/>
          <w:lang w:val="ru-RU"/>
        </w:rPr>
        <w:t>Lonicera microphylla</w:t>
      </w:r>
      <w:r w:rsidRPr="004B0697">
        <w:rPr>
          <w:rFonts w:eastAsia="Calibri"/>
          <w:sz w:val="28"/>
          <w:szCs w:val="28"/>
          <w:lang w:val="ru-RU"/>
        </w:rPr>
        <w:t>) түрлерімен бірге өседі.</w:t>
      </w:r>
    </w:p>
    <w:p w14:paraId="6BA132AC" w14:textId="77777777"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ru-RU"/>
        </w:rPr>
        <w:t>3 б. Ұсақ жапырақты, көктерек ормандарының белдеуі (1500-1800 м биіктікте) сұр орман топырақтарында. Көктерек ормандары жабайы жеміс ағаштары ормандарын жоғары жағынан шектеп тұрады және әдетте олармен бірігіп жапырақты ормандар белдеуін құрайды. Негізгі орман түзуші ағаш көктерек (</w:t>
      </w:r>
      <w:r w:rsidRPr="004B0697">
        <w:rPr>
          <w:rFonts w:eastAsia="Calibri"/>
          <w:i/>
          <w:iCs/>
          <w:sz w:val="28"/>
          <w:szCs w:val="28"/>
          <w:lang w:val="ru-RU"/>
        </w:rPr>
        <w:t>Populus tremula</w:t>
      </w:r>
      <w:r w:rsidRPr="004B0697">
        <w:rPr>
          <w:rFonts w:eastAsia="Calibri"/>
          <w:sz w:val="28"/>
          <w:szCs w:val="28"/>
          <w:lang w:val="ru-RU"/>
        </w:rPr>
        <w:t>).</w:t>
      </w:r>
    </w:p>
    <w:p w14:paraId="2221E17A" w14:textId="534AB301"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ru-RU"/>
        </w:rPr>
        <w:t>4. Қылқан жапырақты шырша ормандарының белдеуі (1450–2800 м биіктікте) таулы орманды қара топырақты, таулы қара-сұр және таулы орман-сарғылт топырақтарда.</w:t>
      </w:r>
    </w:p>
    <w:p w14:paraId="08D3DBDE" w14:textId="65C94F5A"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ru-RU"/>
        </w:rPr>
        <w:t>5. Субальпілік биік шөптесінді және орта шөптесінді шалғындар белдеуі арша бұталы өсімдіктерімен үйлескен (2500–2800 м биіктікте).</w:t>
      </w:r>
    </w:p>
    <w:p w14:paraId="42A67F42" w14:textId="77777777"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ru-RU"/>
        </w:rPr>
        <w:t>6. Альпілік белдеу: аласа шөпті криофитті шалғындар (2800–3300 м биіктікте) альпілік тау-шалғынды топырақтар мен биіктаулы қуаң далалардың топырағында орналасқан.</w:t>
      </w:r>
    </w:p>
    <w:p w14:paraId="086CD5E1" w14:textId="59768BD1"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ru-RU"/>
        </w:rPr>
        <w:t>7. Субнивальді белдеу: солтүстік беткейлерде (3200–3400</w:t>
      </w:r>
      <w:r w:rsidR="00E567A4" w:rsidRPr="004B0697">
        <w:rPr>
          <w:rFonts w:eastAsia="Calibri"/>
          <w:sz w:val="28"/>
          <w:szCs w:val="28"/>
          <w:lang w:val="ru-RU"/>
        </w:rPr>
        <w:t xml:space="preserve"> </w:t>
      </w:r>
      <w:r w:rsidRPr="004B0697">
        <w:rPr>
          <w:rFonts w:eastAsia="Calibri"/>
          <w:sz w:val="28"/>
          <w:szCs w:val="28"/>
          <w:lang w:val="ru-RU"/>
        </w:rPr>
        <w:t>м), оңтүстік беткейлерде (3400–3600 м) биіктікте орналасқан.</w:t>
      </w:r>
    </w:p>
    <w:p w14:paraId="5255D67A" w14:textId="77777777"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ru-RU"/>
        </w:rPr>
        <w:t xml:space="preserve">Бұл белдеу Іле Алатауындағы өсімдіктердің таралуының жоғарғы шегі болып табылады. Мұнда өсімдіктер ірі тасты және мұздық мореналарға бейімделген. Альпілік рельеф жағдайында, қазіргі және бұрынғы мұз басулар әсерінен, жеке өсімдіктер немесе сирек субнивальді өсімдік топтары кездеседі </w:t>
      </w:r>
      <w:r w:rsidRPr="004B0697">
        <w:rPr>
          <w:rFonts w:eastAsia="Calibri"/>
          <w:i/>
          <w:iCs/>
          <w:sz w:val="28"/>
          <w:szCs w:val="28"/>
          <w:lang w:val="ru-RU"/>
        </w:rPr>
        <w:t>(Macrotomia euchroma, Taraxacum lineacum, Saussurea aloina</w:t>
      </w:r>
      <w:r w:rsidRPr="004B0697">
        <w:rPr>
          <w:rFonts w:eastAsia="Calibri"/>
          <w:sz w:val="28"/>
          <w:szCs w:val="28"/>
          <w:lang w:val="ru-RU"/>
        </w:rPr>
        <w:t>). Кейбір түрлер гүлді өсімдіктердің таралуының жоғарғы шегінде өседі: тау сұлысы (</w:t>
      </w:r>
      <w:r w:rsidRPr="004B0697">
        <w:rPr>
          <w:rFonts w:eastAsia="Calibri"/>
          <w:i/>
          <w:iCs/>
          <w:sz w:val="28"/>
          <w:szCs w:val="28"/>
          <w:lang w:val="ru-RU"/>
        </w:rPr>
        <w:t>Festuca coelestis</w:t>
      </w:r>
      <w:r w:rsidRPr="004B0697">
        <w:rPr>
          <w:rFonts w:eastAsia="Calibri"/>
          <w:sz w:val="28"/>
          <w:szCs w:val="28"/>
          <w:lang w:val="ru-RU"/>
        </w:rPr>
        <w:t xml:space="preserve">), кеш гүлдейтін </w:t>
      </w:r>
      <w:r w:rsidRPr="004B0697">
        <w:rPr>
          <w:rFonts w:eastAsia="Calibri"/>
          <w:i/>
          <w:iCs/>
          <w:sz w:val="28"/>
          <w:szCs w:val="28"/>
          <w:lang w:val="ru-RU"/>
        </w:rPr>
        <w:t>Lloydia serotina</w:t>
      </w:r>
      <w:r w:rsidRPr="004B0697">
        <w:rPr>
          <w:rFonts w:eastAsia="Calibri"/>
          <w:sz w:val="28"/>
          <w:szCs w:val="28"/>
          <w:lang w:val="ru-RU"/>
        </w:rPr>
        <w:t>, тянь-шаньдық қияқ (</w:t>
      </w:r>
      <w:r w:rsidRPr="004B0697">
        <w:rPr>
          <w:rFonts w:eastAsia="Calibri"/>
          <w:i/>
          <w:iCs/>
          <w:sz w:val="28"/>
          <w:szCs w:val="28"/>
          <w:lang w:val="ru-RU"/>
        </w:rPr>
        <w:t>Carex tianschanica</w:t>
      </w:r>
      <w:r w:rsidRPr="004B0697">
        <w:rPr>
          <w:rFonts w:eastAsia="Calibri"/>
          <w:sz w:val="28"/>
          <w:szCs w:val="28"/>
          <w:lang w:val="ru-RU"/>
        </w:rPr>
        <w:t xml:space="preserve">), </w:t>
      </w:r>
      <w:r w:rsidRPr="004B0697">
        <w:rPr>
          <w:rFonts w:eastAsia="Calibri"/>
          <w:i/>
          <w:iCs/>
          <w:sz w:val="28"/>
          <w:szCs w:val="28"/>
          <w:lang w:val="ru-RU"/>
        </w:rPr>
        <w:t>Waldheimia tridactylites, Oxytropis glacialis</w:t>
      </w:r>
      <w:r w:rsidRPr="004B0697">
        <w:rPr>
          <w:rFonts w:eastAsia="Calibri"/>
          <w:sz w:val="28"/>
          <w:szCs w:val="28"/>
          <w:lang w:val="ru-RU"/>
        </w:rPr>
        <w:t>. Олар көбінесе карлар мен трог аңғарларының түбінде, мұздық мореналар мен шөгінділерде, сондай-ақ жартастар мен тасты беткейлерде таралған.</w:t>
      </w:r>
    </w:p>
    <w:p w14:paraId="4211F9EF" w14:textId="6785B673" w:rsidR="00346019" w:rsidRPr="00FF55FB" w:rsidRDefault="00346019" w:rsidP="00FF55FB">
      <w:pPr>
        <w:pStyle w:val="a5"/>
        <w:widowControl/>
        <w:numPr>
          <w:ilvl w:val="0"/>
          <w:numId w:val="63"/>
        </w:numPr>
        <w:autoSpaceDE/>
        <w:autoSpaceDN/>
        <w:rPr>
          <w:rFonts w:eastAsia="Calibri"/>
          <w:sz w:val="28"/>
          <w:szCs w:val="28"/>
          <w:lang w:val="ru-RU"/>
        </w:rPr>
      </w:pPr>
      <w:r w:rsidRPr="00FF55FB">
        <w:rPr>
          <w:rFonts w:eastAsia="Calibri"/>
          <w:sz w:val="28"/>
          <w:szCs w:val="28"/>
          <w:lang w:val="ru-RU"/>
        </w:rPr>
        <w:t>Мұздық-нивальді белдеу (3800–4100 м биіктікте).</w:t>
      </w:r>
    </w:p>
    <w:p w14:paraId="46AE2A14" w14:textId="77777777"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ru-RU"/>
        </w:rPr>
        <w:t>Бұл аймақта гүлді өсімдіктердің өмірі іс жүзінде тоқтайды. Бұл – жартас, тастар, қар және мұз патшалығы.</w:t>
      </w:r>
    </w:p>
    <w:p w14:paraId="22911C75" w14:textId="77777777"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ru-RU"/>
        </w:rPr>
        <w:t>Жота аумағы бойынша кең таралған өсімдік жамылғысы азональді (суайрықтарда) және интразональді (жайылмалық) өсімдіктерден тұрады, олардың қалыптасуы белгілі бір экологиялық жағдайларға байланысты.</w:t>
      </w:r>
    </w:p>
    <w:p w14:paraId="33FD6A27" w14:textId="6C1A0668"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ru-RU"/>
        </w:rPr>
        <w:t xml:space="preserve">Петрофитті азональді өсімдіктер тау жыныстары мен тасты беткейлерде кездесетін өсімдіктерге жатады. Тау жыныстарының ашық беткейлері, опырылымдар мен сынықтарда таралған және Іле Алатауының барлық белдеулерінде кездеседі. Бұл қауымдастықтың негізгі құрамын келесі түрлер құрайды, олар осы жағдайларға тән өсімдіктер болып табылады: </w:t>
      </w:r>
      <w:r w:rsidRPr="004B0697">
        <w:rPr>
          <w:rFonts w:eastAsia="Calibri"/>
          <w:i/>
          <w:iCs/>
          <w:sz w:val="28"/>
          <w:szCs w:val="28"/>
          <w:lang w:val="en-US"/>
        </w:rPr>
        <w:t>Melica</w:t>
      </w:r>
      <w:r w:rsidRPr="004B0697">
        <w:rPr>
          <w:rFonts w:eastAsia="Calibri"/>
          <w:i/>
          <w:iCs/>
          <w:sz w:val="28"/>
          <w:szCs w:val="28"/>
          <w:lang w:val="ru-RU"/>
        </w:rPr>
        <w:t xml:space="preserve"> </w:t>
      </w:r>
      <w:r w:rsidRPr="004B0697">
        <w:rPr>
          <w:rFonts w:eastAsia="Calibri"/>
          <w:i/>
          <w:iCs/>
          <w:sz w:val="28"/>
          <w:szCs w:val="28"/>
          <w:lang w:val="en-US"/>
        </w:rPr>
        <w:t>transsilvatica</w:t>
      </w:r>
      <w:r w:rsidRPr="004B0697">
        <w:rPr>
          <w:rFonts w:eastAsia="Calibri"/>
          <w:i/>
          <w:iCs/>
          <w:sz w:val="28"/>
          <w:szCs w:val="28"/>
          <w:lang w:val="ru-RU"/>
        </w:rPr>
        <w:t xml:space="preserve">, </w:t>
      </w:r>
      <w:r w:rsidRPr="004B0697">
        <w:rPr>
          <w:rFonts w:eastAsia="Calibri"/>
          <w:i/>
          <w:iCs/>
          <w:sz w:val="28"/>
          <w:szCs w:val="28"/>
          <w:lang w:val="en-US"/>
        </w:rPr>
        <w:t>Paraquilegia</w:t>
      </w:r>
      <w:r w:rsidRPr="004B0697">
        <w:rPr>
          <w:rFonts w:eastAsia="Calibri"/>
          <w:i/>
          <w:iCs/>
          <w:sz w:val="28"/>
          <w:szCs w:val="28"/>
          <w:lang w:val="ru-RU"/>
        </w:rPr>
        <w:t xml:space="preserve"> </w:t>
      </w:r>
      <w:r w:rsidRPr="004B0697">
        <w:rPr>
          <w:rFonts w:eastAsia="Calibri"/>
          <w:i/>
          <w:iCs/>
          <w:sz w:val="28"/>
          <w:szCs w:val="28"/>
          <w:lang w:val="en-US"/>
        </w:rPr>
        <w:t>anemoides</w:t>
      </w:r>
      <w:r w:rsidRPr="004B0697">
        <w:rPr>
          <w:rFonts w:eastAsia="Calibri"/>
          <w:i/>
          <w:iCs/>
          <w:sz w:val="28"/>
          <w:szCs w:val="28"/>
          <w:lang w:val="ru-RU"/>
        </w:rPr>
        <w:t xml:space="preserve">, </w:t>
      </w:r>
      <w:r w:rsidRPr="004B0697">
        <w:rPr>
          <w:rFonts w:eastAsia="Calibri"/>
          <w:i/>
          <w:iCs/>
          <w:sz w:val="28"/>
          <w:szCs w:val="28"/>
          <w:lang w:val="en-US"/>
        </w:rPr>
        <w:t>Pentaphylloides</w:t>
      </w:r>
      <w:r w:rsidRPr="004B0697">
        <w:rPr>
          <w:rFonts w:eastAsia="Calibri"/>
          <w:i/>
          <w:iCs/>
          <w:sz w:val="28"/>
          <w:szCs w:val="28"/>
          <w:lang w:val="ru-RU"/>
        </w:rPr>
        <w:t xml:space="preserve"> </w:t>
      </w:r>
      <w:r w:rsidRPr="004B0697">
        <w:rPr>
          <w:rFonts w:eastAsia="Calibri"/>
          <w:i/>
          <w:iCs/>
          <w:sz w:val="28"/>
          <w:szCs w:val="28"/>
          <w:lang w:val="en-US"/>
        </w:rPr>
        <w:t>phyllocalyx</w:t>
      </w:r>
      <w:r w:rsidRPr="004B0697">
        <w:rPr>
          <w:rFonts w:eastAsia="Calibri"/>
          <w:i/>
          <w:iCs/>
          <w:sz w:val="28"/>
          <w:szCs w:val="28"/>
          <w:lang w:val="ru-RU"/>
        </w:rPr>
        <w:t xml:space="preserve">, </w:t>
      </w:r>
      <w:r w:rsidRPr="004B0697">
        <w:rPr>
          <w:rFonts w:eastAsia="Calibri"/>
          <w:i/>
          <w:iCs/>
          <w:sz w:val="28"/>
          <w:szCs w:val="28"/>
          <w:lang w:val="en-US"/>
        </w:rPr>
        <w:t>Potentilla</w:t>
      </w:r>
      <w:r w:rsidRPr="004B0697">
        <w:rPr>
          <w:rFonts w:eastAsia="Calibri"/>
          <w:i/>
          <w:iCs/>
          <w:sz w:val="28"/>
          <w:szCs w:val="28"/>
          <w:lang w:val="ru-RU"/>
        </w:rPr>
        <w:t xml:space="preserve"> </w:t>
      </w:r>
      <w:r w:rsidRPr="004B0697">
        <w:rPr>
          <w:rFonts w:eastAsia="Calibri"/>
          <w:i/>
          <w:iCs/>
          <w:sz w:val="28"/>
          <w:szCs w:val="28"/>
          <w:lang w:val="en-US"/>
        </w:rPr>
        <w:t>biflora</w:t>
      </w:r>
      <w:r w:rsidRPr="004B0697">
        <w:rPr>
          <w:rFonts w:eastAsia="Calibri"/>
          <w:i/>
          <w:iCs/>
          <w:sz w:val="28"/>
          <w:szCs w:val="28"/>
          <w:lang w:val="ru-RU"/>
        </w:rPr>
        <w:t xml:space="preserve">, </w:t>
      </w:r>
      <w:r w:rsidRPr="004B0697">
        <w:rPr>
          <w:rFonts w:eastAsia="Calibri"/>
          <w:i/>
          <w:iCs/>
          <w:sz w:val="28"/>
          <w:szCs w:val="28"/>
          <w:lang w:val="en-US"/>
        </w:rPr>
        <w:t>Ephedra</w:t>
      </w:r>
      <w:r w:rsidRPr="004B0697">
        <w:rPr>
          <w:rFonts w:eastAsia="Calibri"/>
          <w:i/>
          <w:iCs/>
          <w:sz w:val="28"/>
          <w:szCs w:val="28"/>
          <w:lang w:val="ru-RU"/>
        </w:rPr>
        <w:t xml:space="preserve"> </w:t>
      </w:r>
      <w:r w:rsidRPr="004B0697">
        <w:rPr>
          <w:rFonts w:eastAsia="Calibri"/>
          <w:i/>
          <w:iCs/>
          <w:sz w:val="28"/>
          <w:szCs w:val="28"/>
          <w:lang w:val="en-US"/>
        </w:rPr>
        <w:t>equisetina</w:t>
      </w:r>
      <w:r w:rsidRPr="004B0697">
        <w:rPr>
          <w:rFonts w:eastAsia="Calibri"/>
          <w:i/>
          <w:iCs/>
          <w:sz w:val="28"/>
          <w:szCs w:val="28"/>
          <w:lang w:val="ru-RU"/>
        </w:rPr>
        <w:t xml:space="preserve">, </w:t>
      </w:r>
      <w:r w:rsidRPr="004B0697">
        <w:rPr>
          <w:rFonts w:eastAsia="Calibri"/>
          <w:i/>
          <w:iCs/>
          <w:sz w:val="28"/>
          <w:szCs w:val="28"/>
          <w:lang w:val="en-US"/>
        </w:rPr>
        <w:t>Sedum</w:t>
      </w:r>
      <w:r w:rsidRPr="004B0697">
        <w:rPr>
          <w:rFonts w:eastAsia="Calibri"/>
          <w:i/>
          <w:iCs/>
          <w:sz w:val="28"/>
          <w:szCs w:val="28"/>
          <w:lang w:val="ru-RU"/>
        </w:rPr>
        <w:t xml:space="preserve"> </w:t>
      </w:r>
      <w:r w:rsidRPr="004B0697">
        <w:rPr>
          <w:rFonts w:eastAsia="Calibri"/>
          <w:i/>
          <w:iCs/>
          <w:sz w:val="28"/>
          <w:szCs w:val="28"/>
          <w:lang w:val="en-US"/>
        </w:rPr>
        <w:t>hybridum</w:t>
      </w:r>
      <w:r w:rsidRPr="004B0697">
        <w:rPr>
          <w:rFonts w:eastAsia="Calibri"/>
          <w:sz w:val="28"/>
          <w:szCs w:val="28"/>
          <w:lang w:val="ru-RU"/>
        </w:rPr>
        <w:t xml:space="preserve">, </w:t>
      </w:r>
      <w:r w:rsidRPr="004B0697">
        <w:rPr>
          <w:rFonts w:eastAsia="Calibri"/>
          <w:i/>
          <w:iCs/>
          <w:sz w:val="28"/>
          <w:szCs w:val="28"/>
          <w:lang w:val="en-US"/>
        </w:rPr>
        <w:t>Allium</w:t>
      </w:r>
      <w:r w:rsidRPr="004B0697">
        <w:rPr>
          <w:rFonts w:eastAsia="Calibri"/>
          <w:i/>
          <w:iCs/>
          <w:sz w:val="28"/>
          <w:szCs w:val="28"/>
          <w:lang w:val="ru-RU"/>
        </w:rPr>
        <w:t xml:space="preserve"> </w:t>
      </w:r>
      <w:r w:rsidRPr="004B0697">
        <w:rPr>
          <w:rFonts w:eastAsia="Calibri"/>
          <w:i/>
          <w:iCs/>
          <w:sz w:val="28"/>
          <w:szCs w:val="28"/>
          <w:lang w:val="en-US"/>
        </w:rPr>
        <w:t>carolinianum</w:t>
      </w:r>
      <w:r w:rsidRPr="004B0697">
        <w:rPr>
          <w:rFonts w:eastAsia="Calibri"/>
          <w:i/>
          <w:iCs/>
          <w:sz w:val="28"/>
          <w:szCs w:val="28"/>
          <w:lang w:val="ru-RU"/>
        </w:rPr>
        <w:t xml:space="preserve">, </w:t>
      </w:r>
      <w:r w:rsidRPr="004B0697">
        <w:rPr>
          <w:rFonts w:eastAsia="Calibri"/>
          <w:i/>
          <w:iCs/>
          <w:sz w:val="28"/>
          <w:szCs w:val="28"/>
          <w:lang w:val="en-US"/>
        </w:rPr>
        <w:t>A</w:t>
      </w:r>
      <w:r w:rsidRPr="004B0697">
        <w:rPr>
          <w:rFonts w:eastAsia="Calibri"/>
          <w:i/>
          <w:iCs/>
          <w:sz w:val="28"/>
          <w:szCs w:val="28"/>
          <w:lang w:val="ru-RU"/>
        </w:rPr>
        <w:t xml:space="preserve">. </w:t>
      </w:r>
      <w:r w:rsidR="00113BFC" w:rsidRPr="004B0697">
        <w:rPr>
          <w:rFonts w:eastAsia="Calibri"/>
          <w:i/>
          <w:iCs/>
          <w:sz w:val="28"/>
          <w:szCs w:val="28"/>
          <w:lang w:val="en-US"/>
        </w:rPr>
        <w:t>O</w:t>
      </w:r>
      <w:r w:rsidRPr="004B0697">
        <w:rPr>
          <w:rFonts w:eastAsia="Calibri"/>
          <w:i/>
          <w:iCs/>
          <w:sz w:val="28"/>
          <w:szCs w:val="28"/>
          <w:lang w:val="en-US"/>
        </w:rPr>
        <w:t>reoprasum</w:t>
      </w:r>
      <w:r w:rsidRPr="004B0697">
        <w:rPr>
          <w:rFonts w:eastAsia="Calibri"/>
          <w:i/>
          <w:iCs/>
          <w:sz w:val="28"/>
          <w:szCs w:val="28"/>
          <w:lang w:val="ru-RU"/>
        </w:rPr>
        <w:t xml:space="preserve">, </w:t>
      </w:r>
      <w:r w:rsidRPr="004B0697">
        <w:rPr>
          <w:rFonts w:eastAsia="Calibri"/>
          <w:i/>
          <w:iCs/>
          <w:sz w:val="28"/>
          <w:szCs w:val="28"/>
          <w:lang w:val="en-US"/>
        </w:rPr>
        <w:t>A</w:t>
      </w:r>
      <w:r w:rsidRPr="004B0697">
        <w:rPr>
          <w:rFonts w:eastAsia="Calibri"/>
          <w:i/>
          <w:iCs/>
          <w:sz w:val="28"/>
          <w:szCs w:val="28"/>
          <w:lang w:val="ru-RU"/>
        </w:rPr>
        <w:t xml:space="preserve">. </w:t>
      </w:r>
      <w:r w:rsidR="00113BFC" w:rsidRPr="004B0697">
        <w:rPr>
          <w:rFonts w:eastAsia="Calibri"/>
          <w:i/>
          <w:iCs/>
          <w:sz w:val="28"/>
          <w:szCs w:val="28"/>
          <w:lang w:val="en-US"/>
        </w:rPr>
        <w:t>P</w:t>
      </w:r>
      <w:r w:rsidRPr="004B0697">
        <w:rPr>
          <w:rFonts w:eastAsia="Calibri"/>
          <w:i/>
          <w:iCs/>
          <w:sz w:val="28"/>
          <w:szCs w:val="28"/>
          <w:lang w:val="en-US"/>
        </w:rPr>
        <w:t>latyprason</w:t>
      </w:r>
      <w:r w:rsidRPr="004B0697">
        <w:rPr>
          <w:rFonts w:eastAsia="Calibri"/>
          <w:i/>
          <w:iCs/>
          <w:sz w:val="28"/>
          <w:szCs w:val="28"/>
          <w:lang w:val="ru-RU"/>
        </w:rPr>
        <w:t xml:space="preserve">, </w:t>
      </w:r>
      <w:r w:rsidRPr="004B0697">
        <w:rPr>
          <w:rFonts w:eastAsia="Calibri"/>
          <w:i/>
          <w:iCs/>
          <w:sz w:val="28"/>
          <w:szCs w:val="28"/>
          <w:lang w:val="en-US"/>
        </w:rPr>
        <w:t>A</w:t>
      </w:r>
      <w:r w:rsidRPr="004B0697">
        <w:rPr>
          <w:rFonts w:eastAsia="Calibri"/>
          <w:i/>
          <w:iCs/>
          <w:sz w:val="28"/>
          <w:szCs w:val="28"/>
          <w:lang w:val="ru-RU"/>
        </w:rPr>
        <w:t xml:space="preserve">. </w:t>
      </w:r>
      <w:r w:rsidR="00113BFC" w:rsidRPr="004B0697">
        <w:rPr>
          <w:rFonts w:eastAsia="Calibri"/>
          <w:i/>
          <w:iCs/>
          <w:sz w:val="28"/>
          <w:szCs w:val="28"/>
          <w:lang w:val="en-US"/>
        </w:rPr>
        <w:t>S</w:t>
      </w:r>
      <w:r w:rsidRPr="004B0697">
        <w:rPr>
          <w:rFonts w:eastAsia="Calibri"/>
          <w:i/>
          <w:iCs/>
          <w:sz w:val="28"/>
          <w:szCs w:val="28"/>
          <w:lang w:val="en-US"/>
        </w:rPr>
        <w:t>hoenoprasoides</w:t>
      </w:r>
      <w:r w:rsidRPr="004B0697">
        <w:rPr>
          <w:rFonts w:eastAsia="Calibri"/>
          <w:i/>
          <w:iCs/>
          <w:sz w:val="28"/>
          <w:szCs w:val="28"/>
          <w:lang w:val="ru-RU"/>
        </w:rPr>
        <w:t xml:space="preserve">, </w:t>
      </w:r>
      <w:r w:rsidRPr="004B0697">
        <w:rPr>
          <w:rFonts w:eastAsia="Calibri"/>
          <w:i/>
          <w:iCs/>
          <w:sz w:val="28"/>
          <w:szCs w:val="28"/>
          <w:lang w:val="en-US"/>
        </w:rPr>
        <w:t>Minuartia</w:t>
      </w:r>
      <w:r w:rsidRPr="004B0697">
        <w:rPr>
          <w:rFonts w:eastAsia="Calibri"/>
          <w:i/>
          <w:iCs/>
          <w:sz w:val="28"/>
          <w:szCs w:val="28"/>
          <w:lang w:val="ru-RU"/>
        </w:rPr>
        <w:t xml:space="preserve"> </w:t>
      </w:r>
      <w:r w:rsidRPr="004B0697">
        <w:rPr>
          <w:rFonts w:eastAsia="Calibri"/>
          <w:i/>
          <w:iCs/>
          <w:sz w:val="28"/>
          <w:szCs w:val="28"/>
          <w:lang w:val="en-US"/>
        </w:rPr>
        <w:t>kryloviana</w:t>
      </w:r>
      <w:r w:rsidRPr="004B0697">
        <w:rPr>
          <w:rFonts w:eastAsia="Calibri"/>
          <w:i/>
          <w:iCs/>
          <w:sz w:val="28"/>
          <w:szCs w:val="28"/>
          <w:lang w:val="ru-RU"/>
        </w:rPr>
        <w:t xml:space="preserve">, </w:t>
      </w:r>
      <w:r w:rsidRPr="004B0697">
        <w:rPr>
          <w:rFonts w:eastAsia="Calibri"/>
          <w:i/>
          <w:iCs/>
          <w:sz w:val="28"/>
          <w:szCs w:val="28"/>
          <w:lang w:val="en-US"/>
        </w:rPr>
        <w:t>Saxifraga</w:t>
      </w:r>
      <w:r w:rsidRPr="004B0697">
        <w:rPr>
          <w:rFonts w:eastAsia="Calibri"/>
          <w:i/>
          <w:iCs/>
          <w:sz w:val="28"/>
          <w:szCs w:val="28"/>
          <w:lang w:val="ru-RU"/>
        </w:rPr>
        <w:t xml:space="preserve"> </w:t>
      </w:r>
      <w:r w:rsidRPr="004B0697">
        <w:rPr>
          <w:rFonts w:eastAsia="Calibri"/>
          <w:i/>
          <w:iCs/>
          <w:sz w:val="28"/>
          <w:szCs w:val="28"/>
          <w:lang w:val="en-US"/>
        </w:rPr>
        <w:t>sibirica</w:t>
      </w:r>
      <w:r w:rsidRPr="004B0697">
        <w:rPr>
          <w:rFonts w:eastAsia="Calibri"/>
          <w:i/>
          <w:iCs/>
          <w:sz w:val="28"/>
          <w:szCs w:val="28"/>
          <w:lang w:val="ru-RU"/>
        </w:rPr>
        <w:t xml:space="preserve">, </w:t>
      </w:r>
      <w:r w:rsidRPr="004B0697">
        <w:rPr>
          <w:rFonts w:eastAsia="Calibri"/>
          <w:i/>
          <w:iCs/>
          <w:sz w:val="28"/>
          <w:szCs w:val="28"/>
          <w:lang w:val="en-US"/>
        </w:rPr>
        <w:t>S</w:t>
      </w:r>
      <w:r w:rsidRPr="004B0697">
        <w:rPr>
          <w:rFonts w:eastAsia="Calibri"/>
          <w:i/>
          <w:iCs/>
          <w:sz w:val="28"/>
          <w:szCs w:val="28"/>
          <w:lang w:val="ru-RU"/>
        </w:rPr>
        <w:t xml:space="preserve">. </w:t>
      </w:r>
      <w:r w:rsidR="00113BFC" w:rsidRPr="004B0697">
        <w:rPr>
          <w:rFonts w:eastAsia="Calibri"/>
          <w:i/>
          <w:iCs/>
          <w:sz w:val="28"/>
          <w:szCs w:val="28"/>
          <w:lang w:val="ru-RU"/>
        </w:rPr>
        <w:t>С</w:t>
      </w:r>
      <w:r w:rsidRPr="004B0697">
        <w:rPr>
          <w:rFonts w:eastAsia="Calibri"/>
          <w:i/>
          <w:iCs/>
          <w:sz w:val="28"/>
          <w:szCs w:val="28"/>
          <w:lang w:val="en-US"/>
        </w:rPr>
        <w:t>ernua</w:t>
      </w:r>
      <w:r w:rsidRPr="004B0697">
        <w:rPr>
          <w:rFonts w:eastAsia="Calibri"/>
          <w:i/>
          <w:iCs/>
          <w:sz w:val="28"/>
          <w:szCs w:val="28"/>
          <w:lang w:val="ru-RU"/>
        </w:rPr>
        <w:t xml:space="preserve">, </w:t>
      </w:r>
      <w:r w:rsidRPr="004B0697">
        <w:rPr>
          <w:rFonts w:eastAsia="Calibri"/>
          <w:i/>
          <w:iCs/>
          <w:sz w:val="28"/>
          <w:szCs w:val="28"/>
          <w:lang w:val="en-US"/>
        </w:rPr>
        <w:t>Rosularia</w:t>
      </w:r>
      <w:r w:rsidRPr="004B0697">
        <w:rPr>
          <w:rFonts w:eastAsia="Calibri"/>
          <w:i/>
          <w:iCs/>
          <w:sz w:val="28"/>
          <w:szCs w:val="28"/>
          <w:lang w:val="ru-RU"/>
        </w:rPr>
        <w:t xml:space="preserve"> </w:t>
      </w:r>
      <w:r w:rsidRPr="004B0697">
        <w:rPr>
          <w:rFonts w:eastAsia="Calibri"/>
          <w:i/>
          <w:iCs/>
          <w:sz w:val="28"/>
          <w:szCs w:val="28"/>
          <w:lang w:val="en-US"/>
        </w:rPr>
        <w:t>alpina</w:t>
      </w:r>
      <w:r w:rsidRPr="004B0697">
        <w:rPr>
          <w:rFonts w:eastAsia="Calibri"/>
          <w:sz w:val="28"/>
          <w:szCs w:val="28"/>
          <w:lang w:val="ru-RU"/>
        </w:rPr>
        <w:t xml:space="preserve">, </w:t>
      </w:r>
      <w:r w:rsidRPr="004B0697">
        <w:rPr>
          <w:rFonts w:eastAsia="Calibri"/>
          <w:i/>
          <w:iCs/>
          <w:sz w:val="28"/>
          <w:szCs w:val="28"/>
          <w:lang w:val="en-US"/>
        </w:rPr>
        <w:t>Polystichum</w:t>
      </w:r>
      <w:r w:rsidRPr="004B0697">
        <w:rPr>
          <w:rFonts w:eastAsia="Calibri"/>
          <w:i/>
          <w:iCs/>
          <w:sz w:val="28"/>
          <w:szCs w:val="28"/>
          <w:lang w:val="ru-RU"/>
        </w:rPr>
        <w:t xml:space="preserve"> </w:t>
      </w:r>
      <w:r w:rsidRPr="004B0697">
        <w:rPr>
          <w:rFonts w:eastAsia="Calibri"/>
          <w:i/>
          <w:iCs/>
          <w:sz w:val="28"/>
          <w:szCs w:val="28"/>
          <w:lang w:val="en-US"/>
        </w:rPr>
        <w:t>lonchitis</w:t>
      </w:r>
      <w:r w:rsidRPr="004B0697">
        <w:rPr>
          <w:rFonts w:eastAsia="Calibri"/>
          <w:i/>
          <w:iCs/>
          <w:sz w:val="28"/>
          <w:szCs w:val="28"/>
          <w:lang w:val="ru-RU"/>
        </w:rPr>
        <w:t xml:space="preserve">, </w:t>
      </w:r>
      <w:r w:rsidRPr="004B0697">
        <w:rPr>
          <w:rFonts w:eastAsia="Calibri"/>
          <w:i/>
          <w:iCs/>
          <w:sz w:val="28"/>
          <w:szCs w:val="28"/>
          <w:lang w:val="en-US"/>
        </w:rPr>
        <w:t>Asplenium</w:t>
      </w:r>
      <w:r w:rsidRPr="004B0697">
        <w:rPr>
          <w:rFonts w:eastAsia="Calibri"/>
          <w:i/>
          <w:iCs/>
          <w:sz w:val="28"/>
          <w:szCs w:val="28"/>
          <w:lang w:val="ru-RU"/>
        </w:rPr>
        <w:t xml:space="preserve"> </w:t>
      </w:r>
      <w:r w:rsidRPr="004B0697">
        <w:rPr>
          <w:rFonts w:eastAsia="Calibri"/>
          <w:i/>
          <w:iCs/>
          <w:sz w:val="28"/>
          <w:szCs w:val="28"/>
          <w:lang w:val="en-US"/>
        </w:rPr>
        <w:t>septentrionale</w:t>
      </w:r>
      <w:r w:rsidRPr="004B0697">
        <w:rPr>
          <w:rFonts w:eastAsia="Calibri"/>
          <w:sz w:val="28"/>
          <w:szCs w:val="28"/>
          <w:lang w:val="ru-RU"/>
        </w:rPr>
        <w:t xml:space="preserve"> және басқа көптеген өсімдіктер.</w:t>
      </w:r>
    </w:p>
    <w:p w14:paraId="1BDE361C" w14:textId="77777777" w:rsidR="00346019" w:rsidRPr="004B0697" w:rsidRDefault="00346019" w:rsidP="00346019">
      <w:pPr>
        <w:widowControl/>
        <w:autoSpaceDE/>
        <w:autoSpaceDN/>
        <w:ind w:firstLine="709"/>
        <w:jc w:val="both"/>
        <w:rPr>
          <w:rFonts w:eastAsia="Calibri"/>
          <w:sz w:val="28"/>
          <w:szCs w:val="28"/>
          <w:lang w:val="ru-RU"/>
        </w:rPr>
      </w:pPr>
      <w:r w:rsidRPr="004B0697">
        <w:rPr>
          <w:rFonts w:eastAsia="Calibri"/>
          <w:sz w:val="28"/>
          <w:szCs w:val="28"/>
          <w:lang w:val="ru-RU"/>
        </w:rPr>
        <w:t>Таудың интразональді өсімдіктері – таулы өзендер мен жыралар бойында өсетін ағаштар мен бұталар.</w:t>
      </w:r>
    </w:p>
    <w:p w14:paraId="36CE7EC7" w14:textId="600379B0" w:rsidR="00346019" w:rsidRPr="004B0697" w:rsidRDefault="00346019" w:rsidP="00346019">
      <w:pPr>
        <w:widowControl/>
        <w:autoSpaceDE/>
        <w:autoSpaceDN/>
        <w:ind w:firstLine="709"/>
        <w:jc w:val="both"/>
        <w:rPr>
          <w:rFonts w:eastAsia="Calibri"/>
          <w:sz w:val="28"/>
          <w:szCs w:val="28"/>
          <w:lang w:val="en-US"/>
        </w:rPr>
      </w:pPr>
      <w:r w:rsidRPr="004B0697">
        <w:rPr>
          <w:rFonts w:eastAsia="Calibri"/>
          <w:sz w:val="28"/>
          <w:szCs w:val="28"/>
          <w:lang w:val="ru-RU"/>
        </w:rPr>
        <w:t xml:space="preserve">Тау рельефі көптеген өзендер мен жылғалармен тілімденген. Бұл жерлерде өзен жайылмаларының ағашты-бұталы өсімдіктері жақсы дамыған. Олардың флоралық құрамы жазық аймақтардың өзен жағалауларындағы ормандарға ұқсас. Негізгі өсімдіктер: </w:t>
      </w:r>
      <w:r w:rsidRPr="004B0697">
        <w:rPr>
          <w:rFonts w:eastAsia="Calibri"/>
          <w:i/>
          <w:iCs/>
          <w:sz w:val="28"/>
          <w:szCs w:val="28"/>
          <w:lang w:val="en-US"/>
        </w:rPr>
        <w:t>Populus</w:t>
      </w:r>
      <w:r w:rsidRPr="004B0697">
        <w:rPr>
          <w:rFonts w:eastAsia="Calibri"/>
          <w:i/>
          <w:iCs/>
          <w:sz w:val="28"/>
          <w:szCs w:val="28"/>
          <w:lang w:val="ru-RU"/>
        </w:rPr>
        <w:t xml:space="preserve"> </w:t>
      </w:r>
      <w:r w:rsidRPr="004B0697">
        <w:rPr>
          <w:rFonts w:eastAsia="Calibri"/>
          <w:i/>
          <w:iCs/>
          <w:sz w:val="28"/>
          <w:szCs w:val="28"/>
          <w:lang w:val="en-US"/>
        </w:rPr>
        <w:t>semenovii</w:t>
      </w:r>
      <w:r w:rsidRPr="004B0697">
        <w:rPr>
          <w:rFonts w:eastAsia="Calibri"/>
          <w:i/>
          <w:iCs/>
          <w:sz w:val="28"/>
          <w:szCs w:val="28"/>
          <w:lang w:val="ru-RU"/>
        </w:rPr>
        <w:t xml:space="preserve">, </w:t>
      </w:r>
      <w:r w:rsidRPr="004B0697">
        <w:rPr>
          <w:rFonts w:eastAsia="Calibri"/>
          <w:i/>
          <w:iCs/>
          <w:sz w:val="28"/>
          <w:szCs w:val="28"/>
          <w:lang w:val="en-US"/>
        </w:rPr>
        <w:t>Salix</w:t>
      </w:r>
      <w:r w:rsidRPr="004B0697">
        <w:rPr>
          <w:rFonts w:eastAsia="Calibri"/>
          <w:i/>
          <w:iCs/>
          <w:sz w:val="28"/>
          <w:szCs w:val="28"/>
          <w:lang w:val="ru-RU"/>
        </w:rPr>
        <w:t xml:space="preserve"> </w:t>
      </w:r>
      <w:r w:rsidRPr="004B0697">
        <w:rPr>
          <w:rFonts w:eastAsia="Calibri"/>
          <w:i/>
          <w:iCs/>
          <w:sz w:val="28"/>
          <w:szCs w:val="28"/>
          <w:lang w:val="en-US"/>
        </w:rPr>
        <w:t>alba</w:t>
      </w:r>
      <w:r w:rsidRPr="004B0697">
        <w:rPr>
          <w:rFonts w:eastAsia="Calibri"/>
          <w:i/>
          <w:iCs/>
          <w:sz w:val="28"/>
          <w:szCs w:val="28"/>
          <w:lang w:val="ru-RU"/>
        </w:rPr>
        <w:t xml:space="preserve">, </w:t>
      </w:r>
      <w:r w:rsidRPr="004B0697">
        <w:rPr>
          <w:rFonts w:eastAsia="Calibri"/>
          <w:i/>
          <w:iCs/>
          <w:sz w:val="28"/>
          <w:szCs w:val="28"/>
          <w:lang w:val="en-US"/>
        </w:rPr>
        <w:t>S</w:t>
      </w:r>
      <w:r w:rsidRPr="004B0697">
        <w:rPr>
          <w:rFonts w:eastAsia="Calibri"/>
          <w:i/>
          <w:iCs/>
          <w:sz w:val="28"/>
          <w:szCs w:val="28"/>
          <w:lang w:val="ru-RU"/>
        </w:rPr>
        <w:t xml:space="preserve">. </w:t>
      </w:r>
      <w:r w:rsidR="00113BFC" w:rsidRPr="004B0697">
        <w:rPr>
          <w:rFonts w:eastAsia="Calibri"/>
          <w:i/>
          <w:iCs/>
          <w:sz w:val="28"/>
          <w:szCs w:val="28"/>
          <w:lang w:val="en-US"/>
        </w:rPr>
        <w:t>K</w:t>
      </w:r>
      <w:r w:rsidRPr="004B0697">
        <w:rPr>
          <w:rFonts w:eastAsia="Calibri"/>
          <w:i/>
          <w:iCs/>
          <w:sz w:val="28"/>
          <w:szCs w:val="28"/>
          <w:lang w:val="en-US"/>
        </w:rPr>
        <w:t>irilowiana</w:t>
      </w:r>
      <w:r w:rsidRPr="004B0697">
        <w:rPr>
          <w:rFonts w:eastAsia="Calibri"/>
          <w:i/>
          <w:iCs/>
          <w:sz w:val="28"/>
          <w:szCs w:val="28"/>
          <w:lang w:val="ru-RU"/>
        </w:rPr>
        <w:t xml:space="preserve">, </w:t>
      </w:r>
      <w:r w:rsidRPr="004B0697">
        <w:rPr>
          <w:rFonts w:eastAsia="Calibri"/>
          <w:i/>
          <w:iCs/>
          <w:sz w:val="28"/>
          <w:szCs w:val="28"/>
          <w:lang w:val="en-US"/>
        </w:rPr>
        <w:t>S</w:t>
      </w:r>
      <w:r w:rsidRPr="004B0697">
        <w:rPr>
          <w:rFonts w:eastAsia="Calibri"/>
          <w:i/>
          <w:iCs/>
          <w:sz w:val="28"/>
          <w:szCs w:val="28"/>
          <w:lang w:val="ru-RU"/>
        </w:rPr>
        <w:t xml:space="preserve">. </w:t>
      </w:r>
      <w:r w:rsidR="00113BFC" w:rsidRPr="004B0697">
        <w:rPr>
          <w:rFonts w:eastAsia="Calibri"/>
          <w:i/>
          <w:iCs/>
          <w:sz w:val="28"/>
          <w:szCs w:val="28"/>
          <w:lang w:val="en-US"/>
        </w:rPr>
        <w:t>A</w:t>
      </w:r>
      <w:r w:rsidRPr="004B0697">
        <w:rPr>
          <w:rFonts w:eastAsia="Calibri"/>
          <w:i/>
          <w:iCs/>
          <w:sz w:val="28"/>
          <w:szCs w:val="28"/>
          <w:lang w:val="en-US"/>
        </w:rPr>
        <w:t>rgyracea</w:t>
      </w:r>
      <w:r w:rsidRPr="004B0697">
        <w:rPr>
          <w:rFonts w:eastAsia="Calibri"/>
          <w:i/>
          <w:iCs/>
          <w:sz w:val="28"/>
          <w:szCs w:val="28"/>
          <w:lang w:val="ru-RU"/>
        </w:rPr>
        <w:t xml:space="preserve">, </w:t>
      </w:r>
      <w:r w:rsidRPr="004B0697">
        <w:rPr>
          <w:rFonts w:eastAsia="Calibri"/>
          <w:i/>
          <w:iCs/>
          <w:sz w:val="28"/>
          <w:szCs w:val="28"/>
          <w:lang w:val="en-US"/>
        </w:rPr>
        <w:t>S</w:t>
      </w:r>
      <w:r w:rsidRPr="004B0697">
        <w:rPr>
          <w:rFonts w:eastAsia="Calibri"/>
          <w:i/>
          <w:iCs/>
          <w:sz w:val="28"/>
          <w:szCs w:val="28"/>
          <w:lang w:val="ru-RU"/>
        </w:rPr>
        <w:t xml:space="preserve">. </w:t>
      </w:r>
      <w:r w:rsidR="00113BFC" w:rsidRPr="004B0697">
        <w:rPr>
          <w:rFonts w:eastAsia="Calibri"/>
          <w:i/>
          <w:iCs/>
          <w:sz w:val="28"/>
          <w:szCs w:val="28"/>
          <w:lang w:val="en-US"/>
        </w:rPr>
        <w:t>W</w:t>
      </w:r>
      <w:r w:rsidRPr="004B0697">
        <w:rPr>
          <w:rFonts w:eastAsia="Calibri"/>
          <w:i/>
          <w:iCs/>
          <w:sz w:val="28"/>
          <w:szCs w:val="28"/>
          <w:lang w:val="en-US"/>
        </w:rPr>
        <w:t>ilhelmsiana</w:t>
      </w:r>
      <w:r w:rsidRPr="004B0697">
        <w:rPr>
          <w:rFonts w:eastAsia="Calibri"/>
          <w:i/>
          <w:iCs/>
          <w:sz w:val="28"/>
          <w:szCs w:val="28"/>
          <w:lang w:val="ru-RU"/>
        </w:rPr>
        <w:t xml:space="preserve">, </w:t>
      </w:r>
      <w:r w:rsidRPr="004B0697">
        <w:rPr>
          <w:rFonts w:eastAsia="Calibri"/>
          <w:i/>
          <w:iCs/>
          <w:sz w:val="28"/>
          <w:szCs w:val="28"/>
          <w:lang w:val="en-US"/>
        </w:rPr>
        <w:t>S</w:t>
      </w:r>
      <w:r w:rsidRPr="004B0697">
        <w:rPr>
          <w:rFonts w:eastAsia="Calibri"/>
          <w:i/>
          <w:iCs/>
          <w:sz w:val="28"/>
          <w:szCs w:val="28"/>
          <w:lang w:val="ru-RU"/>
        </w:rPr>
        <w:t xml:space="preserve">. </w:t>
      </w:r>
      <w:r w:rsidR="00113BFC" w:rsidRPr="004B0697">
        <w:rPr>
          <w:rFonts w:eastAsia="Calibri"/>
          <w:i/>
          <w:iCs/>
          <w:sz w:val="28"/>
          <w:szCs w:val="28"/>
          <w:lang w:val="en-US"/>
        </w:rPr>
        <w:t>C</w:t>
      </w:r>
      <w:r w:rsidRPr="004B0697">
        <w:rPr>
          <w:rFonts w:eastAsia="Calibri"/>
          <w:i/>
          <w:iCs/>
          <w:sz w:val="28"/>
          <w:szCs w:val="28"/>
          <w:lang w:val="en-US"/>
        </w:rPr>
        <w:t>inerea</w:t>
      </w:r>
      <w:r w:rsidRPr="004B0697">
        <w:rPr>
          <w:rFonts w:eastAsia="Calibri"/>
          <w:i/>
          <w:iCs/>
          <w:sz w:val="28"/>
          <w:szCs w:val="28"/>
          <w:lang w:val="ru-RU"/>
        </w:rPr>
        <w:t xml:space="preserve">, </w:t>
      </w:r>
      <w:r w:rsidRPr="004B0697">
        <w:rPr>
          <w:rFonts w:eastAsia="Calibri"/>
          <w:i/>
          <w:iCs/>
          <w:sz w:val="28"/>
          <w:szCs w:val="28"/>
          <w:lang w:val="en-US"/>
        </w:rPr>
        <w:t>Betula</w:t>
      </w:r>
      <w:r w:rsidRPr="004B0697">
        <w:rPr>
          <w:rFonts w:eastAsia="Calibri"/>
          <w:i/>
          <w:iCs/>
          <w:sz w:val="28"/>
          <w:szCs w:val="28"/>
          <w:lang w:val="ru-RU"/>
        </w:rPr>
        <w:t xml:space="preserve"> </w:t>
      </w:r>
      <w:r w:rsidRPr="004B0697">
        <w:rPr>
          <w:rFonts w:eastAsia="Calibri"/>
          <w:i/>
          <w:iCs/>
          <w:sz w:val="28"/>
          <w:szCs w:val="28"/>
          <w:lang w:val="en-US"/>
        </w:rPr>
        <w:t>tianschanica</w:t>
      </w:r>
      <w:r w:rsidRPr="004B0697">
        <w:rPr>
          <w:rFonts w:eastAsia="Calibri"/>
          <w:i/>
          <w:iCs/>
          <w:sz w:val="28"/>
          <w:szCs w:val="28"/>
          <w:lang w:val="ru-RU"/>
        </w:rPr>
        <w:t xml:space="preserve">, </w:t>
      </w:r>
      <w:r w:rsidRPr="004B0697">
        <w:rPr>
          <w:rFonts w:eastAsia="Calibri"/>
          <w:i/>
          <w:iCs/>
          <w:sz w:val="28"/>
          <w:szCs w:val="28"/>
          <w:lang w:val="en-US"/>
        </w:rPr>
        <w:t>Acer</w:t>
      </w:r>
      <w:r w:rsidRPr="004B0697">
        <w:rPr>
          <w:rFonts w:eastAsia="Calibri"/>
          <w:i/>
          <w:iCs/>
          <w:sz w:val="28"/>
          <w:szCs w:val="28"/>
          <w:lang w:val="ru-RU"/>
        </w:rPr>
        <w:t xml:space="preserve"> </w:t>
      </w:r>
      <w:r w:rsidRPr="004B0697">
        <w:rPr>
          <w:rFonts w:eastAsia="Calibri"/>
          <w:i/>
          <w:iCs/>
          <w:sz w:val="28"/>
          <w:szCs w:val="28"/>
          <w:lang w:val="en-US"/>
        </w:rPr>
        <w:t>semenovii</w:t>
      </w:r>
      <w:r w:rsidRPr="004B0697">
        <w:rPr>
          <w:rFonts w:eastAsia="Calibri"/>
          <w:i/>
          <w:iCs/>
          <w:sz w:val="28"/>
          <w:szCs w:val="28"/>
          <w:lang w:val="ru-RU"/>
        </w:rPr>
        <w:t xml:space="preserve">, </w:t>
      </w:r>
      <w:r w:rsidRPr="004B0697">
        <w:rPr>
          <w:rFonts w:eastAsia="Calibri"/>
          <w:i/>
          <w:iCs/>
          <w:sz w:val="28"/>
          <w:szCs w:val="28"/>
          <w:lang w:val="en-US"/>
        </w:rPr>
        <w:t>Sorbus</w:t>
      </w:r>
      <w:r w:rsidRPr="004B0697">
        <w:rPr>
          <w:rFonts w:eastAsia="Calibri"/>
          <w:i/>
          <w:iCs/>
          <w:sz w:val="28"/>
          <w:szCs w:val="28"/>
          <w:lang w:val="ru-RU"/>
        </w:rPr>
        <w:t xml:space="preserve"> </w:t>
      </w:r>
      <w:r w:rsidRPr="004B0697">
        <w:rPr>
          <w:rFonts w:eastAsia="Calibri"/>
          <w:i/>
          <w:iCs/>
          <w:sz w:val="28"/>
          <w:szCs w:val="28"/>
          <w:lang w:val="en-US"/>
        </w:rPr>
        <w:t>tianschanica</w:t>
      </w:r>
      <w:r w:rsidRPr="004B0697">
        <w:rPr>
          <w:rFonts w:eastAsia="Calibri"/>
          <w:i/>
          <w:iCs/>
          <w:sz w:val="28"/>
          <w:szCs w:val="28"/>
          <w:lang w:val="ru-RU"/>
        </w:rPr>
        <w:t xml:space="preserve">, </w:t>
      </w:r>
      <w:r w:rsidRPr="004B0697">
        <w:rPr>
          <w:rFonts w:eastAsia="Calibri"/>
          <w:i/>
          <w:iCs/>
          <w:sz w:val="28"/>
          <w:szCs w:val="28"/>
          <w:lang w:val="en-US"/>
        </w:rPr>
        <w:t>Crataegus</w:t>
      </w:r>
      <w:r w:rsidRPr="004B0697">
        <w:rPr>
          <w:rFonts w:eastAsia="Calibri"/>
          <w:i/>
          <w:iCs/>
          <w:sz w:val="28"/>
          <w:szCs w:val="28"/>
          <w:lang w:val="ru-RU"/>
        </w:rPr>
        <w:t xml:space="preserve"> </w:t>
      </w:r>
      <w:r w:rsidRPr="004B0697">
        <w:rPr>
          <w:rFonts w:eastAsia="Calibri"/>
          <w:i/>
          <w:iCs/>
          <w:sz w:val="28"/>
          <w:szCs w:val="28"/>
          <w:lang w:val="en-US"/>
        </w:rPr>
        <w:t>almaatensis</w:t>
      </w:r>
      <w:r w:rsidRPr="004B0697">
        <w:rPr>
          <w:rFonts w:eastAsia="Calibri"/>
          <w:i/>
          <w:iCs/>
          <w:sz w:val="28"/>
          <w:szCs w:val="28"/>
          <w:lang w:val="ru-RU"/>
        </w:rPr>
        <w:t xml:space="preserve">, </w:t>
      </w:r>
      <w:r w:rsidRPr="004B0697">
        <w:rPr>
          <w:rFonts w:eastAsia="Calibri"/>
          <w:i/>
          <w:iCs/>
          <w:sz w:val="28"/>
          <w:szCs w:val="28"/>
          <w:lang w:val="en-US"/>
        </w:rPr>
        <w:t>C</w:t>
      </w:r>
      <w:r w:rsidRPr="004B0697">
        <w:rPr>
          <w:rFonts w:eastAsia="Calibri"/>
          <w:i/>
          <w:iCs/>
          <w:sz w:val="28"/>
          <w:szCs w:val="28"/>
          <w:lang w:val="ru-RU"/>
        </w:rPr>
        <w:t xml:space="preserve">. </w:t>
      </w:r>
      <w:r w:rsidR="00113BFC" w:rsidRPr="004B0697">
        <w:rPr>
          <w:rFonts w:eastAsia="Calibri"/>
          <w:i/>
          <w:iCs/>
          <w:sz w:val="28"/>
          <w:szCs w:val="28"/>
          <w:lang w:val="en-US"/>
        </w:rPr>
        <w:t>S</w:t>
      </w:r>
      <w:r w:rsidRPr="004B0697">
        <w:rPr>
          <w:rFonts w:eastAsia="Calibri"/>
          <w:i/>
          <w:iCs/>
          <w:sz w:val="28"/>
          <w:szCs w:val="28"/>
          <w:lang w:val="en-US"/>
        </w:rPr>
        <w:t>ongorica</w:t>
      </w:r>
      <w:r w:rsidRPr="004B0697">
        <w:rPr>
          <w:rFonts w:eastAsia="Calibri"/>
          <w:i/>
          <w:iCs/>
          <w:sz w:val="28"/>
          <w:szCs w:val="28"/>
          <w:lang w:val="ru-RU"/>
        </w:rPr>
        <w:t xml:space="preserve">, </w:t>
      </w:r>
      <w:r w:rsidRPr="004B0697">
        <w:rPr>
          <w:rFonts w:eastAsia="Calibri"/>
          <w:i/>
          <w:iCs/>
          <w:sz w:val="28"/>
          <w:szCs w:val="28"/>
          <w:lang w:val="en-US"/>
        </w:rPr>
        <w:t>Padus</w:t>
      </w:r>
      <w:r w:rsidRPr="004B0697">
        <w:rPr>
          <w:rFonts w:eastAsia="Calibri"/>
          <w:i/>
          <w:iCs/>
          <w:sz w:val="28"/>
          <w:szCs w:val="28"/>
          <w:lang w:val="ru-RU"/>
        </w:rPr>
        <w:t xml:space="preserve"> </w:t>
      </w:r>
      <w:r w:rsidRPr="004B0697">
        <w:rPr>
          <w:rFonts w:eastAsia="Calibri"/>
          <w:i/>
          <w:iCs/>
          <w:sz w:val="28"/>
          <w:szCs w:val="28"/>
          <w:lang w:val="en-US"/>
        </w:rPr>
        <w:t>ovinum</w:t>
      </w:r>
      <w:r w:rsidRPr="004B0697">
        <w:rPr>
          <w:rFonts w:eastAsia="Calibri"/>
          <w:i/>
          <w:iCs/>
          <w:sz w:val="28"/>
          <w:szCs w:val="28"/>
          <w:lang w:val="ru-RU"/>
        </w:rPr>
        <w:t xml:space="preserve">, </w:t>
      </w:r>
      <w:r w:rsidRPr="004B0697">
        <w:rPr>
          <w:rFonts w:eastAsia="Calibri"/>
          <w:i/>
          <w:iCs/>
          <w:sz w:val="28"/>
          <w:szCs w:val="28"/>
          <w:lang w:val="en-US"/>
        </w:rPr>
        <w:t>Viburnum</w:t>
      </w:r>
      <w:r w:rsidRPr="004B0697">
        <w:rPr>
          <w:rFonts w:eastAsia="Calibri"/>
          <w:i/>
          <w:iCs/>
          <w:sz w:val="28"/>
          <w:szCs w:val="28"/>
          <w:lang w:val="ru-RU"/>
        </w:rPr>
        <w:t xml:space="preserve"> </w:t>
      </w:r>
      <w:r w:rsidRPr="004B0697">
        <w:rPr>
          <w:rFonts w:eastAsia="Calibri"/>
          <w:i/>
          <w:iCs/>
          <w:sz w:val="28"/>
          <w:szCs w:val="28"/>
          <w:lang w:val="en-US"/>
        </w:rPr>
        <w:t>opulus</w:t>
      </w:r>
      <w:r w:rsidRPr="004B0697">
        <w:rPr>
          <w:rFonts w:eastAsia="Calibri"/>
          <w:i/>
          <w:iCs/>
          <w:sz w:val="28"/>
          <w:szCs w:val="28"/>
          <w:lang w:val="ru-RU"/>
        </w:rPr>
        <w:t xml:space="preserve">, </w:t>
      </w:r>
      <w:r w:rsidRPr="004B0697">
        <w:rPr>
          <w:rFonts w:eastAsia="Calibri"/>
          <w:i/>
          <w:iCs/>
          <w:sz w:val="28"/>
          <w:szCs w:val="28"/>
          <w:lang w:val="en-US"/>
        </w:rPr>
        <w:t>Myricaria</w:t>
      </w:r>
      <w:r w:rsidRPr="004B0697">
        <w:rPr>
          <w:rFonts w:eastAsia="Calibri"/>
          <w:i/>
          <w:iCs/>
          <w:sz w:val="28"/>
          <w:szCs w:val="28"/>
          <w:lang w:val="ru-RU"/>
        </w:rPr>
        <w:t xml:space="preserve"> </w:t>
      </w:r>
      <w:r w:rsidRPr="004B0697">
        <w:rPr>
          <w:rFonts w:eastAsia="Calibri"/>
          <w:i/>
          <w:iCs/>
          <w:sz w:val="28"/>
          <w:szCs w:val="28"/>
          <w:lang w:val="en-US"/>
        </w:rPr>
        <w:t>bracteate</w:t>
      </w:r>
      <w:r w:rsidRPr="004B0697">
        <w:rPr>
          <w:rFonts w:eastAsia="Calibri"/>
          <w:i/>
          <w:iCs/>
          <w:sz w:val="28"/>
          <w:szCs w:val="28"/>
          <w:lang w:val="ru-RU"/>
        </w:rPr>
        <w:t xml:space="preserve">, </w:t>
      </w:r>
      <w:r w:rsidRPr="004B0697">
        <w:rPr>
          <w:rFonts w:eastAsia="Calibri"/>
          <w:i/>
          <w:iCs/>
          <w:sz w:val="28"/>
          <w:szCs w:val="28"/>
          <w:lang w:val="en-US"/>
        </w:rPr>
        <w:t>Hippopha</w:t>
      </w:r>
      <w:r w:rsidRPr="004B0697">
        <w:rPr>
          <w:rFonts w:eastAsia="Calibri"/>
          <w:i/>
          <w:iCs/>
          <w:sz w:val="28"/>
          <w:szCs w:val="28"/>
          <w:lang w:val="ru-RU"/>
        </w:rPr>
        <w:t xml:space="preserve">ë </w:t>
      </w:r>
      <w:r w:rsidRPr="004B0697">
        <w:rPr>
          <w:rFonts w:eastAsia="Calibri"/>
          <w:i/>
          <w:iCs/>
          <w:sz w:val="28"/>
          <w:szCs w:val="28"/>
          <w:lang w:val="en-US"/>
        </w:rPr>
        <w:t>rhamnoides</w:t>
      </w:r>
      <w:r w:rsidRPr="004B0697">
        <w:rPr>
          <w:rFonts w:eastAsia="Calibri"/>
          <w:i/>
          <w:iCs/>
          <w:sz w:val="28"/>
          <w:szCs w:val="28"/>
          <w:lang w:val="ru-RU"/>
        </w:rPr>
        <w:t xml:space="preserve">, </w:t>
      </w:r>
      <w:r w:rsidRPr="004B0697">
        <w:rPr>
          <w:rFonts w:eastAsia="Calibri"/>
          <w:i/>
          <w:iCs/>
          <w:sz w:val="28"/>
          <w:szCs w:val="28"/>
          <w:lang w:val="en-US"/>
        </w:rPr>
        <w:t>Rosa</w:t>
      </w:r>
      <w:r w:rsidRPr="004B0697">
        <w:rPr>
          <w:rFonts w:eastAsia="Calibri"/>
          <w:i/>
          <w:iCs/>
          <w:sz w:val="28"/>
          <w:szCs w:val="28"/>
          <w:lang w:val="ru-RU"/>
        </w:rPr>
        <w:t xml:space="preserve"> </w:t>
      </w:r>
      <w:r w:rsidRPr="004B0697">
        <w:rPr>
          <w:rFonts w:eastAsia="Calibri"/>
          <w:i/>
          <w:iCs/>
          <w:sz w:val="28"/>
          <w:szCs w:val="28"/>
          <w:lang w:val="en-US"/>
        </w:rPr>
        <w:t>laxa</w:t>
      </w:r>
      <w:r w:rsidRPr="004B0697">
        <w:rPr>
          <w:rFonts w:eastAsia="Calibri"/>
          <w:i/>
          <w:iCs/>
          <w:sz w:val="28"/>
          <w:szCs w:val="28"/>
          <w:lang w:val="ru-RU"/>
        </w:rPr>
        <w:t xml:space="preserve">. </w:t>
      </w:r>
      <w:r w:rsidRPr="004B0697">
        <w:rPr>
          <w:rFonts w:eastAsia="Calibri"/>
          <w:sz w:val="28"/>
          <w:szCs w:val="28"/>
          <w:lang w:val="ru-RU"/>
        </w:rPr>
        <w:t>Төменгі</w:t>
      </w:r>
      <w:r w:rsidRPr="004B0697">
        <w:rPr>
          <w:rFonts w:eastAsia="Calibri"/>
          <w:sz w:val="28"/>
          <w:szCs w:val="28"/>
          <w:lang w:val="en-US"/>
        </w:rPr>
        <w:t xml:space="preserve">, </w:t>
      </w:r>
      <w:r w:rsidRPr="004B0697">
        <w:rPr>
          <w:rFonts w:eastAsia="Calibri"/>
          <w:sz w:val="28"/>
          <w:szCs w:val="28"/>
          <w:lang w:val="ru-RU"/>
        </w:rPr>
        <w:t>тау</w:t>
      </w:r>
      <w:r w:rsidRPr="004B0697">
        <w:rPr>
          <w:rFonts w:eastAsia="Calibri"/>
          <w:sz w:val="28"/>
          <w:szCs w:val="28"/>
          <w:lang w:val="en-US"/>
        </w:rPr>
        <w:t xml:space="preserve"> </w:t>
      </w:r>
      <w:r w:rsidRPr="004B0697">
        <w:rPr>
          <w:rFonts w:eastAsia="Calibri"/>
          <w:sz w:val="28"/>
          <w:szCs w:val="28"/>
          <w:lang w:val="ru-RU"/>
        </w:rPr>
        <w:t>алды</w:t>
      </w:r>
      <w:r w:rsidRPr="004B0697">
        <w:rPr>
          <w:rFonts w:eastAsia="Calibri"/>
          <w:sz w:val="28"/>
          <w:szCs w:val="28"/>
          <w:lang w:val="en-US"/>
        </w:rPr>
        <w:t xml:space="preserve"> </w:t>
      </w:r>
      <w:r w:rsidRPr="004B0697">
        <w:rPr>
          <w:rFonts w:eastAsia="Calibri"/>
          <w:sz w:val="28"/>
          <w:szCs w:val="28"/>
          <w:lang w:val="ru-RU"/>
        </w:rPr>
        <w:t>бөлігінде</w:t>
      </w:r>
      <w:r w:rsidRPr="004B0697">
        <w:rPr>
          <w:rFonts w:eastAsia="Calibri"/>
          <w:i/>
          <w:iCs/>
          <w:sz w:val="28"/>
          <w:szCs w:val="28"/>
          <w:lang w:val="en-US"/>
        </w:rPr>
        <w:t>: Populus nigra, Salix michelsioni</w:t>
      </w:r>
      <w:r w:rsidRPr="004B0697">
        <w:rPr>
          <w:rFonts w:eastAsia="Calibri"/>
          <w:i/>
          <w:iCs/>
          <w:sz w:val="28"/>
          <w:szCs w:val="28"/>
          <w:lang w:val="ru-RU"/>
        </w:rPr>
        <w:t>і</w:t>
      </w:r>
      <w:r w:rsidRPr="004B0697">
        <w:rPr>
          <w:rFonts w:eastAsia="Calibri"/>
          <w:i/>
          <w:iCs/>
          <w:sz w:val="28"/>
          <w:szCs w:val="28"/>
          <w:lang w:val="en-US"/>
        </w:rPr>
        <w:t>, S. Songorica, Halimodendron halodendron, Clematis songorica, Berberis iliensis, Rosa iliensis</w:t>
      </w:r>
      <w:r w:rsidRPr="004B0697">
        <w:rPr>
          <w:rFonts w:eastAsia="Calibri"/>
          <w:sz w:val="28"/>
          <w:szCs w:val="28"/>
          <w:lang w:val="en-US"/>
        </w:rPr>
        <w:t xml:space="preserve">.  </w:t>
      </w:r>
      <w:r w:rsidRPr="004B0697">
        <w:rPr>
          <w:rFonts w:eastAsia="Calibri"/>
          <w:sz w:val="28"/>
          <w:szCs w:val="28"/>
          <w:lang w:val="ru-RU"/>
        </w:rPr>
        <w:t>Бұл</w:t>
      </w:r>
      <w:r w:rsidRPr="004B0697">
        <w:rPr>
          <w:rFonts w:eastAsia="Calibri"/>
          <w:sz w:val="28"/>
          <w:szCs w:val="28"/>
          <w:lang w:val="en-US"/>
        </w:rPr>
        <w:t xml:space="preserve"> </w:t>
      </w:r>
      <w:r w:rsidRPr="004B0697">
        <w:rPr>
          <w:rFonts w:eastAsia="Calibri"/>
          <w:sz w:val="28"/>
          <w:szCs w:val="28"/>
          <w:lang w:val="ru-RU"/>
        </w:rPr>
        <w:t>өсімдіктер</w:t>
      </w:r>
      <w:r w:rsidRPr="004B0697">
        <w:rPr>
          <w:rFonts w:eastAsia="Calibri"/>
          <w:sz w:val="28"/>
          <w:szCs w:val="28"/>
          <w:lang w:val="en-US"/>
        </w:rPr>
        <w:t xml:space="preserve"> </w:t>
      </w:r>
      <w:r w:rsidRPr="004B0697">
        <w:rPr>
          <w:rFonts w:eastAsia="Calibri"/>
          <w:sz w:val="28"/>
          <w:szCs w:val="28"/>
          <w:lang w:val="ru-RU"/>
        </w:rPr>
        <w:t>негізінен</w:t>
      </w:r>
      <w:r w:rsidRPr="004B0697">
        <w:rPr>
          <w:rFonts w:eastAsia="Calibri"/>
          <w:sz w:val="28"/>
          <w:szCs w:val="28"/>
          <w:lang w:val="en-US"/>
        </w:rPr>
        <w:t xml:space="preserve"> </w:t>
      </w:r>
      <w:r w:rsidRPr="004B0697">
        <w:rPr>
          <w:rFonts w:eastAsia="Calibri"/>
          <w:sz w:val="28"/>
          <w:szCs w:val="28"/>
          <w:lang w:val="ru-RU"/>
        </w:rPr>
        <w:t>өзендер</w:t>
      </w:r>
      <w:r w:rsidRPr="004B0697">
        <w:rPr>
          <w:rFonts w:eastAsia="Calibri"/>
          <w:sz w:val="28"/>
          <w:szCs w:val="28"/>
          <w:lang w:val="en-US"/>
        </w:rPr>
        <w:t xml:space="preserve"> </w:t>
      </w:r>
      <w:r w:rsidRPr="004B0697">
        <w:rPr>
          <w:rFonts w:eastAsia="Calibri"/>
          <w:sz w:val="28"/>
          <w:szCs w:val="28"/>
          <w:lang w:val="ru-RU"/>
        </w:rPr>
        <w:t>мен</w:t>
      </w:r>
      <w:r w:rsidRPr="004B0697">
        <w:rPr>
          <w:rFonts w:eastAsia="Calibri"/>
          <w:sz w:val="28"/>
          <w:szCs w:val="28"/>
          <w:lang w:val="en-US"/>
        </w:rPr>
        <w:t xml:space="preserve"> </w:t>
      </w:r>
      <w:r w:rsidRPr="004B0697">
        <w:rPr>
          <w:rFonts w:eastAsia="Calibri"/>
          <w:sz w:val="28"/>
          <w:szCs w:val="28"/>
          <w:lang w:val="ru-RU"/>
        </w:rPr>
        <w:t>жыралардың</w:t>
      </w:r>
      <w:r w:rsidRPr="004B0697">
        <w:rPr>
          <w:rFonts w:eastAsia="Calibri"/>
          <w:sz w:val="28"/>
          <w:szCs w:val="28"/>
          <w:lang w:val="en-US"/>
        </w:rPr>
        <w:t xml:space="preserve"> </w:t>
      </w:r>
      <w:r w:rsidRPr="004B0697">
        <w:rPr>
          <w:rFonts w:eastAsia="Calibri"/>
          <w:sz w:val="28"/>
          <w:szCs w:val="28"/>
          <w:lang w:val="ru-RU"/>
        </w:rPr>
        <w:t>бойында</w:t>
      </w:r>
      <w:r w:rsidRPr="004B0697">
        <w:rPr>
          <w:rFonts w:eastAsia="Calibri"/>
          <w:sz w:val="28"/>
          <w:szCs w:val="28"/>
          <w:lang w:val="en-US"/>
        </w:rPr>
        <w:t xml:space="preserve">, </w:t>
      </w:r>
      <w:r w:rsidRPr="004B0697">
        <w:rPr>
          <w:rFonts w:eastAsia="Calibri"/>
          <w:sz w:val="28"/>
          <w:szCs w:val="28"/>
          <w:lang w:val="ru-RU"/>
        </w:rPr>
        <w:t>тау</w:t>
      </w:r>
      <w:r w:rsidRPr="004B0697">
        <w:rPr>
          <w:rFonts w:eastAsia="Calibri"/>
          <w:sz w:val="28"/>
          <w:szCs w:val="28"/>
          <w:lang w:val="en-US"/>
        </w:rPr>
        <w:t xml:space="preserve"> </w:t>
      </w:r>
      <w:r w:rsidRPr="004B0697">
        <w:rPr>
          <w:rFonts w:eastAsia="Calibri"/>
          <w:sz w:val="28"/>
          <w:szCs w:val="28"/>
          <w:lang w:val="ru-RU"/>
        </w:rPr>
        <w:t>баурайларында</w:t>
      </w:r>
      <w:r w:rsidRPr="004B0697">
        <w:rPr>
          <w:rFonts w:eastAsia="Calibri"/>
          <w:sz w:val="28"/>
          <w:szCs w:val="28"/>
          <w:lang w:val="en-US"/>
        </w:rPr>
        <w:t xml:space="preserve"> </w:t>
      </w:r>
      <w:r w:rsidRPr="004B0697">
        <w:rPr>
          <w:rFonts w:eastAsia="Calibri"/>
          <w:sz w:val="28"/>
          <w:szCs w:val="28"/>
          <w:lang w:val="ru-RU"/>
        </w:rPr>
        <w:t>кездеседі</w:t>
      </w:r>
      <w:r w:rsidRPr="004B0697">
        <w:rPr>
          <w:rFonts w:eastAsia="Calibri"/>
          <w:sz w:val="28"/>
          <w:szCs w:val="28"/>
          <w:lang w:val="en-US"/>
        </w:rPr>
        <w:t>.</w:t>
      </w:r>
    </w:p>
    <w:p w14:paraId="2AE27162" w14:textId="246E9C75" w:rsidR="00346019" w:rsidRDefault="00346019" w:rsidP="00346019">
      <w:pPr>
        <w:widowControl/>
        <w:autoSpaceDE/>
        <w:autoSpaceDN/>
        <w:ind w:firstLine="709"/>
        <w:jc w:val="both"/>
        <w:rPr>
          <w:rFonts w:eastAsia="Calibri"/>
          <w:sz w:val="28"/>
          <w:szCs w:val="28"/>
          <w:lang w:val="en-US"/>
        </w:rPr>
      </w:pPr>
      <w:r w:rsidRPr="004B0697">
        <w:rPr>
          <w:rFonts w:eastAsia="Calibri"/>
          <w:sz w:val="28"/>
          <w:szCs w:val="28"/>
          <w:lang w:val="ru-RU"/>
        </w:rPr>
        <w:t>Табиғи</w:t>
      </w:r>
      <w:r w:rsidRPr="004B0697">
        <w:rPr>
          <w:rFonts w:eastAsia="Calibri"/>
          <w:sz w:val="28"/>
          <w:szCs w:val="28"/>
          <w:lang w:val="en-US"/>
        </w:rPr>
        <w:t xml:space="preserve"> </w:t>
      </w:r>
      <w:r w:rsidRPr="004B0697">
        <w:rPr>
          <w:rFonts w:eastAsia="Calibri"/>
          <w:sz w:val="28"/>
          <w:szCs w:val="28"/>
          <w:lang w:val="ru-RU"/>
        </w:rPr>
        <w:t>жағдайлардың</w:t>
      </w:r>
      <w:r w:rsidRPr="004B0697">
        <w:rPr>
          <w:rFonts w:eastAsia="Calibri"/>
          <w:sz w:val="28"/>
          <w:szCs w:val="28"/>
          <w:lang w:val="en-US"/>
        </w:rPr>
        <w:t xml:space="preserve"> </w:t>
      </w:r>
      <w:r w:rsidRPr="004B0697">
        <w:rPr>
          <w:rFonts w:eastAsia="Calibri"/>
          <w:sz w:val="28"/>
          <w:szCs w:val="28"/>
          <w:lang w:val="ru-RU"/>
        </w:rPr>
        <w:t>осындай</w:t>
      </w:r>
      <w:r w:rsidRPr="004B0697">
        <w:rPr>
          <w:rFonts w:eastAsia="Calibri"/>
          <w:sz w:val="28"/>
          <w:szCs w:val="28"/>
          <w:lang w:val="en-US"/>
        </w:rPr>
        <w:t xml:space="preserve"> </w:t>
      </w:r>
      <w:r w:rsidRPr="004B0697">
        <w:rPr>
          <w:rFonts w:eastAsia="Calibri"/>
          <w:sz w:val="28"/>
          <w:szCs w:val="28"/>
          <w:lang w:val="ru-RU"/>
        </w:rPr>
        <w:t>алуантүрлілігімен</w:t>
      </w:r>
      <w:r w:rsidRPr="004B0697">
        <w:rPr>
          <w:rFonts w:eastAsia="Calibri"/>
          <w:sz w:val="28"/>
          <w:szCs w:val="28"/>
          <w:lang w:val="en-US"/>
        </w:rPr>
        <w:t xml:space="preserve"> </w:t>
      </w:r>
      <w:r w:rsidRPr="004B0697">
        <w:rPr>
          <w:rFonts w:eastAsia="Calibri"/>
          <w:sz w:val="28"/>
          <w:szCs w:val="28"/>
          <w:lang w:val="ru-RU"/>
        </w:rPr>
        <w:t>Іле</w:t>
      </w:r>
      <w:r w:rsidRPr="004B0697">
        <w:rPr>
          <w:rFonts w:eastAsia="Calibri"/>
          <w:sz w:val="28"/>
          <w:szCs w:val="28"/>
          <w:lang w:val="en-US"/>
        </w:rPr>
        <w:t xml:space="preserve"> </w:t>
      </w:r>
      <w:r w:rsidRPr="004B0697">
        <w:rPr>
          <w:rFonts w:eastAsia="Calibri"/>
          <w:sz w:val="28"/>
          <w:szCs w:val="28"/>
          <w:lang w:val="ru-RU"/>
        </w:rPr>
        <w:t>Алатауы</w:t>
      </w:r>
      <w:r w:rsidRPr="004B0697">
        <w:rPr>
          <w:rFonts w:eastAsia="Calibri"/>
          <w:sz w:val="28"/>
          <w:szCs w:val="28"/>
          <w:lang w:val="en-US"/>
        </w:rPr>
        <w:t xml:space="preserve"> </w:t>
      </w:r>
      <w:r w:rsidRPr="004B0697">
        <w:rPr>
          <w:rFonts w:eastAsia="Calibri"/>
          <w:sz w:val="28"/>
          <w:szCs w:val="28"/>
          <w:lang w:val="ru-RU"/>
        </w:rPr>
        <w:t>жотасының</w:t>
      </w:r>
      <w:r w:rsidRPr="004B0697">
        <w:rPr>
          <w:rFonts w:eastAsia="Calibri"/>
          <w:sz w:val="28"/>
          <w:szCs w:val="28"/>
          <w:lang w:val="en-US"/>
        </w:rPr>
        <w:t xml:space="preserve"> </w:t>
      </w:r>
      <w:r w:rsidRPr="004B0697">
        <w:rPr>
          <w:rFonts w:eastAsia="Calibri"/>
          <w:sz w:val="28"/>
          <w:szCs w:val="28"/>
          <w:lang w:val="ru-RU"/>
        </w:rPr>
        <w:t>айтарлықтай</w:t>
      </w:r>
      <w:r w:rsidRPr="004B0697">
        <w:rPr>
          <w:rFonts w:eastAsia="Calibri"/>
          <w:sz w:val="28"/>
          <w:szCs w:val="28"/>
          <w:lang w:val="en-US"/>
        </w:rPr>
        <w:t xml:space="preserve"> </w:t>
      </w:r>
      <w:r w:rsidRPr="004B0697">
        <w:rPr>
          <w:rFonts w:eastAsia="Calibri"/>
          <w:sz w:val="28"/>
          <w:szCs w:val="28"/>
          <w:lang w:val="ru-RU"/>
        </w:rPr>
        <w:t>ауқымдылығы</w:t>
      </w:r>
      <w:r w:rsidRPr="004B0697">
        <w:rPr>
          <w:rFonts w:eastAsia="Calibri"/>
          <w:sz w:val="28"/>
          <w:szCs w:val="28"/>
          <w:lang w:val="en-US"/>
        </w:rPr>
        <w:t xml:space="preserve"> </w:t>
      </w:r>
      <w:r w:rsidRPr="004B0697">
        <w:rPr>
          <w:rFonts w:eastAsia="Calibri"/>
          <w:sz w:val="28"/>
          <w:szCs w:val="28"/>
          <w:lang w:val="ru-RU"/>
        </w:rPr>
        <w:t>жоғары</w:t>
      </w:r>
      <w:r w:rsidRPr="004B0697">
        <w:rPr>
          <w:rFonts w:eastAsia="Calibri"/>
          <w:sz w:val="28"/>
          <w:szCs w:val="28"/>
          <w:lang w:val="en-US"/>
        </w:rPr>
        <w:t xml:space="preserve"> </w:t>
      </w:r>
      <w:r w:rsidRPr="004B0697">
        <w:rPr>
          <w:rFonts w:eastAsia="Calibri"/>
          <w:sz w:val="28"/>
          <w:szCs w:val="28"/>
          <w:lang w:val="ru-RU"/>
        </w:rPr>
        <w:t>сатылы</w:t>
      </w:r>
      <w:r w:rsidRPr="004B0697">
        <w:rPr>
          <w:rFonts w:eastAsia="Calibri"/>
          <w:sz w:val="28"/>
          <w:szCs w:val="28"/>
          <w:lang w:val="en-US"/>
        </w:rPr>
        <w:t xml:space="preserve"> </w:t>
      </w:r>
      <w:r w:rsidRPr="004B0697">
        <w:rPr>
          <w:rFonts w:eastAsia="Calibri"/>
          <w:sz w:val="28"/>
          <w:szCs w:val="28"/>
          <w:lang w:val="ru-RU"/>
        </w:rPr>
        <w:t>өсімдіктер</w:t>
      </w:r>
      <w:r w:rsidRPr="004B0697">
        <w:rPr>
          <w:rFonts w:eastAsia="Calibri"/>
          <w:sz w:val="28"/>
          <w:szCs w:val="28"/>
          <w:lang w:val="en-US"/>
        </w:rPr>
        <w:t xml:space="preserve"> </w:t>
      </w:r>
      <w:r w:rsidRPr="004B0697">
        <w:rPr>
          <w:rFonts w:eastAsia="Calibri"/>
          <w:sz w:val="28"/>
          <w:szCs w:val="28"/>
          <w:lang w:val="ru-RU"/>
        </w:rPr>
        <w:t>флорасының</w:t>
      </w:r>
      <w:r w:rsidRPr="004B0697">
        <w:rPr>
          <w:rFonts w:eastAsia="Calibri"/>
          <w:sz w:val="28"/>
          <w:szCs w:val="28"/>
          <w:lang w:val="en-US"/>
        </w:rPr>
        <w:t xml:space="preserve"> </w:t>
      </w:r>
      <w:r w:rsidRPr="004B0697">
        <w:rPr>
          <w:rFonts w:eastAsia="Calibri"/>
          <w:sz w:val="28"/>
          <w:szCs w:val="28"/>
          <w:lang w:val="ru-RU"/>
        </w:rPr>
        <w:t>байлығымен</w:t>
      </w:r>
      <w:r w:rsidRPr="004B0697">
        <w:rPr>
          <w:rFonts w:eastAsia="Calibri"/>
          <w:sz w:val="28"/>
          <w:szCs w:val="28"/>
          <w:lang w:val="en-US"/>
        </w:rPr>
        <w:t xml:space="preserve"> </w:t>
      </w:r>
      <w:r w:rsidRPr="004B0697">
        <w:rPr>
          <w:rFonts w:eastAsia="Calibri"/>
          <w:sz w:val="28"/>
          <w:szCs w:val="28"/>
          <w:lang w:val="ru-RU"/>
        </w:rPr>
        <w:t>түсіндіріледі</w:t>
      </w:r>
      <w:r w:rsidRPr="004B0697">
        <w:rPr>
          <w:rFonts w:eastAsia="Calibri"/>
          <w:sz w:val="28"/>
          <w:szCs w:val="28"/>
          <w:lang w:val="en-US"/>
        </w:rPr>
        <w:t xml:space="preserve">, </w:t>
      </w:r>
      <w:r w:rsidRPr="004B0697">
        <w:rPr>
          <w:rFonts w:eastAsia="Calibri"/>
          <w:sz w:val="28"/>
          <w:szCs w:val="28"/>
          <w:lang w:val="ru-RU"/>
        </w:rPr>
        <w:t>ол</w:t>
      </w:r>
      <w:r w:rsidRPr="004B0697">
        <w:rPr>
          <w:rFonts w:eastAsia="Calibri"/>
          <w:sz w:val="28"/>
          <w:szCs w:val="28"/>
          <w:lang w:val="en-US"/>
        </w:rPr>
        <w:t xml:space="preserve"> </w:t>
      </w:r>
      <w:r w:rsidRPr="004B0697">
        <w:rPr>
          <w:rFonts w:eastAsia="Calibri"/>
          <w:sz w:val="28"/>
          <w:szCs w:val="28"/>
          <w:lang w:val="ru-RU"/>
        </w:rPr>
        <w:t>зерттеудің</w:t>
      </w:r>
      <w:r w:rsidRPr="004B0697">
        <w:rPr>
          <w:rFonts w:eastAsia="Calibri"/>
          <w:sz w:val="28"/>
          <w:szCs w:val="28"/>
          <w:lang w:val="en-US"/>
        </w:rPr>
        <w:t xml:space="preserve"> </w:t>
      </w:r>
      <w:r w:rsidRPr="004B0697">
        <w:rPr>
          <w:rFonts w:eastAsia="Calibri"/>
          <w:sz w:val="28"/>
          <w:szCs w:val="28"/>
          <w:lang w:val="ru-RU"/>
        </w:rPr>
        <w:t>жаңа</w:t>
      </w:r>
      <w:r w:rsidRPr="004B0697">
        <w:rPr>
          <w:rFonts w:eastAsia="Calibri"/>
          <w:sz w:val="28"/>
          <w:szCs w:val="28"/>
          <w:lang w:val="en-US"/>
        </w:rPr>
        <w:t xml:space="preserve"> </w:t>
      </w:r>
      <w:r w:rsidRPr="004B0697">
        <w:rPr>
          <w:rFonts w:eastAsia="Calibri"/>
          <w:sz w:val="28"/>
          <w:szCs w:val="28"/>
          <w:lang w:val="ru-RU"/>
        </w:rPr>
        <w:t>мәліметтері</w:t>
      </w:r>
      <w:r w:rsidRPr="004B0697">
        <w:rPr>
          <w:rFonts w:eastAsia="Calibri"/>
          <w:sz w:val="28"/>
          <w:szCs w:val="28"/>
          <w:lang w:val="en-US"/>
        </w:rPr>
        <w:t xml:space="preserve"> </w:t>
      </w:r>
      <w:r w:rsidRPr="004B0697">
        <w:rPr>
          <w:rFonts w:eastAsia="Calibri"/>
          <w:sz w:val="28"/>
          <w:szCs w:val="28"/>
          <w:lang w:val="ru-RU"/>
        </w:rPr>
        <w:t>бойынша</w:t>
      </w:r>
      <w:r w:rsidRPr="004B0697">
        <w:rPr>
          <w:rFonts w:eastAsia="Calibri"/>
          <w:sz w:val="28"/>
          <w:szCs w:val="28"/>
          <w:lang w:val="en-US"/>
        </w:rPr>
        <w:t xml:space="preserve"> 128 </w:t>
      </w:r>
      <w:r w:rsidRPr="004B0697">
        <w:rPr>
          <w:rFonts w:eastAsia="Calibri"/>
          <w:sz w:val="28"/>
          <w:szCs w:val="28"/>
          <w:lang w:val="ru-RU"/>
        </w:rPr>
        <w:t>тұқымдасқа</w:t>
      </w:r>
      <w:r w:rsidRPr="004B0697">
        <w:rPr>
          <w:rFonts w:eastAsia="Calibri"/>
          <w:sz w:val="28"/>
          <w:szCs w:val="28"/>
          <w:lang w:val="en-US"/>
        </w:rPr>
        <w:t xml:space="preserve">, 688 </w:t>
      </w:r>
      <w:r w:rsidRPr="004B0697">
        <w:rPr>
          <w:rFonts w:eastAsia="Calibri"/>
          <w:sz w:val="28"/>
          <w:szCs w:val="28"/>
          <w:lang w:val="ru-RU"/>
        </w:rPr>
        <w:t>туысқа</w:t>
      </w:r>
      <w:r w:rsidRPr="004B0697">
        <w:rPr>
          <w:rFonts w:eastAsia="Calibri"/>
          <w:sz w:val="28"/>
          <w:szCs w:val="28"/>
          <w:lang w:val="en-US"/>
        </w:rPr>
        <w:t xml:space="preserve"> </w:t>
      </w:r>
      <w:r w:rsidRPr="004B0697">
        <w:rPr>
          <w:rFonts w:eastAsia="Calibri"/>
          <w:sz w:val="28"/>
          <w:szCs w:val="28"/>
          <w:lang w:val="ru-RU"/>
        </w:rPr>
        <w:t>жататын</w:t>
      </w:r>
      <w:r w:rsidRPr="004B0697">
        <w:rPr>
          <w:rFonts w:eastAsia="Calibri"/>
          <w:sz w:val="28"/>
          <w:szCs w:val="28"/>
          <w:lang w:val="en-US"/>
        </w:rPr>
        <w:t xml:space="preserve"> 2321 </w:t>
      </w:r>
      <w:r w:rsidRPr="004B0697">
        <w:rPr>
          <w:rFonts w:eastAsia="Calibri"/>
          <w:sz w:val="28"/>
          <w:szCs w:val="28"/>
          <w:lang w:val="ru-RU"/>
        </w:rPr>
        <w:t>түр</w:t>
      </w:r>
      <w:r w:rsidRPr="004B0697">
        <w:rPr>
          <w:rFonts w:eastAsia="Calibri"/>
          <w:sz w:val="28"/>
          <w:szCs w:val="28"/>
          <w:lang w:val="en-US"/>
        </w:rPr>
        <w:t xml:space="preserve"> </w:t>
      </w:r>
      <w:r w:rsidRPr="004B0697">
        <w:rPr>
          <w:rFonts w:eastAsia="Calibri"/>
          <w:sz w:val="28"/>
          <w:szCs w:val="28"/>
          <w:lang w:val="ru-RU"/>
        </w:rPr>
        <w:t>бағаланады</w:t>
      </w:r>
      <w:r w:rsidRPr="004B0697">
        <w:rPr>
          <w:rFonts w:eastAsia="Calibri"/>
          <w:sz w:val="28"/>
          <w:szCs w:val="28"/>
          <w:lang w:val="en-US"/>
        </w:rPr>
        <w:t xml:space="preserve"> [74-78]. </w:t>
      </w:r>
      <w:r w:rsidRPr="004B0697">
        <w:rPr>
          <w:rFonts w:eastAsia="Calibri"/>
          <w:sz w:val="28"/>
          <w:szCs w:val="28"/>
          <w:lang w:val="ru-RU"/>
        </w:rPr>
        <w:t>Табиғи</w:t>
      </w:r>
      <w:r w:rsidRPr="004B0697">
        <w:rPr>
          <w:rFonts w:eastAsia="Calibri"/>
          <w:sz w:val="28"/>
          <w:szCs w:val="28"/>
          <w:lang w:val="en-US"/>
        </w:rPr>
        <w:t xml:space="preserve"> </w:t>
      </w:r>
      <w:r w:rsidRPr="004B0697">
        <w:rPr>
          <w:rFonts w:eastAsia="Calibri"/>
          <w:sz w:val="28"/>
          <w:szCs w:val="28"/>
          <w:lang w:val="ru-RU"/>
        </w:rPr>
        <w:t>популяциялардан</w:t>
      </w:r>
      <w:r w:rsidRPr="004B0697">
        <w:rPr>
          <w:rFonts w:eastAsia="Calibri"/>
          <w:sz w:val="28"/>
          <w:szCs w:val="28"/>
          <w:lang w:val="en-US"/>
        </w:rPr>
        <w:t xml:space="preserve"> </w:t>
      </w:r>
      <w:r w:rsidRPr="004B0697">
        <w:rPr>
          <w:rFonts w:eastAsia="Calibri"/>
          <w:sz w:val="28"/>
          <w:szCs w:val="28"/>
          <w:lang w:val="ru-RU"/>
        </w:rPr>
        <w:t>бөлек</w:t>
      </w:r>
      <w:r w:rsidRPr="004B0697">
        <w:rPr>
          <w:rFonts w:eastAsia="Calibri"/>
          <w:sz w:val="28"/>
          <w:szCs w:val="28"/>
          <w:lang w:val="en-US"/>
        </w:rPr>
        <w:t xml:space="preserve">, </w:t>
      </w:r>
      <w:r w:rsidRPr="004B0697">
        <w:rPr>
          <w:rFonts w:eastAsia="Calibri"/>
          <w:i/>
          <w:iCs/>
          <w:sz w:val="28"/>
          <w:szCs w:val="28"/>
          <w:lang w:val="en-US"/>
        </w:rPr>
        <w:t>T</w:t>
      </w:r>
      <w:r w:rsidR="006B4831" w:rsidRPr="004B0697">
        <w:rPr>
          <w:rFonts w:eastAsia="Calibri"/>
          <w:i/>
          <w:iCs/>
          <w:sz w:val="28"/>
          <w:szCs w:val="28"/>
          <w:lang w:val="en-US"/>
        </w:rPr>
        <w:t>.</w:t>
      </w:r>
      <w:r w:rsidRPr="004B0697">
        <w:rPr>
          <w:rFonts w:eastAsia="Calibri"/>
          <w:i/>
          <w:iCs/>
          <w:sz w:val="28"/>
          <w:szCs w:val="28"/>
          <w:lang w:val="en-US"/>
        </w:rPr>
        <w:t xml:space="preserve"> tarda </w:t>
      </w:r>
      <w:r w:rsidRPr="004B0697">
        <w:rPr>
          <w:rFonts w:eastAsia="Calibri"/>
          <w:sz w:val="28"/>
          <w:szCs w:val="28"/>
          <w:lang w:val="ru-RU"/>
        </w:rPr>
        <w:t>интродукция</w:t>
      </w:r>
      <w:r w:rsidRPr="004B0697">
        <w:rPr>
          <w:rFonts w:eastAsia="Calibri"/>
          <w:sz w:val="28"/>
          <w:szCs w:val="28"/>
          <w:lang w:val="en-US"/>
        </w:rPr>
        <w:t xml:space="preserve"> </w:t>
      </w:r>
      <w:r w:rsidRPr="004B0697">
        <w:rPr>
          <w:rFonts w:eastAsia="Calibri"/>
          <w:sz w:val="28"/>
          <w:szCs w:val="28"/>
          <w:lang w:val="ru-RU"/>
        </w:rPr>
        <w:t>жағдайында</w:t>
      </w:r>
      <w:r w:rsidRPr="004B0697">
        <w:rPr>
          <w:rFonts w:eastAsia="Calibri"/>
          <w:sz w:val="28"/>
          <w:szCs w:val="28"/>
          <w:lang w:val="en-US"/>
        </w:rPr>
        <w:t xml:space="preserve"> </w:t>
      </w:r>
      <w:r w:rsidR="00A9564C" w:rsidRPr="004B0697">
        <w:rPr>
          <w:rFonts w:eastAsia="Calibri"/>
          <w:sz w:val="28"/>
          <w:szCs w:val="28"/>
          <w:lang w:val="ru-RU"/>
        </w:rPr>
        <w:t>Алматы</w:t>
      </w:r>
      <w:r w:rsidR="00A9564C" w:rsidRPr="004B0697">
        <w:rPr>
          <w:rFonts w:eastAsia="Calibri"/>
          <w:sz w:val="28"/>
          <w:szCs w:val="28"/>
          <w:lang w:val="en-US"/>
        </w:rPr>
        <w:t xml:space="preserve"> </w:t>
      </w:r>
      <w:r w:rsidR="00A9564C" w:rsidRPr="004B0697">
        <w:rPr>
          <w:rFonts w:eastAsia="Calibri"/>
          <w:sz w:val="28"/>
          <w:szCs w:val="28"/>
          <w:lang w:val="ru-RU"/>
        </w:rPr>
        <w:t>қаласы</w:t>
      </w:r>
      <w:r w:rsidR="00A9564C" w:rsidRPr="004B0697">
        <w:rPr>
          <w:rFonts w:eastAsia="Calibri"/>
          <w:sz w:val="28"/>
          <w:szCs w:val="28"/>
          <w:lang w:val="en-US"/>
        </w:rPr>
        <w:t xml:space="preserve">, </w:t>
      </w:r>
      <w:r w:rsidRPr="004B0697">
        <w:rPr>
          <w:rFonts w:eastAsia="Calibri"/>
          <w:sz w:val="28"/>
          <w:szCs w:val="28"/>
          <w:lang w:val="ru-RU"/>
        </w:rPr>
        <w:t>Ботаника</w:t>
      </w:r>
      <w:r w:rsidRPr="004B0697">
        <w:rPr>
          <w:rFonts w:eastAsia="Calibri"/>
          <w:sz w:val="28"/>
          <w:szCs w:val="28"/>
          <w:lang w:val="en-US"/>
        </w:rPr>
        <w:t xml:space="preserve"> </w:t>
      </w:r>
      <w:r w:rsidRPr="004B0697">
        <w:rPr>
          <w:rFonts w:eastAsia="Calibri"/>
          <w:sz w:val="28"/>
          <w:szCs w:val="28"/>
          <w:lang w:val="ru-RU"/>
        </w:rPr>
        <w:t>және</w:t>
      </w:r>
      <w:r w:rsidRPr="004B0697">
        <w:rPr>
          <w:rFonts w:eastAsia="Calibri"/>
          <w:sz w:val="28"/>
          <w:szCs w:val="28"/>
          <w:lang w:val="en-US"/>
        </w:rPr>
        <w:t xml:space="preserve"> </w:t>
      </w:r>
      <w:r w:rsidRPr="004B0697">
        <w:rPr>
          <w:rFonts w:eastAsia="Calibri"/>
          <w:sz w:val="28"/>
          <w:szCs w:val="28"/>
          <w:lang w:val="ru-RU"/>
        </w:rPr>
        <w:t>фитоинтродукция</w:t>
      </w:r>
      <w:r w:rsidRPr="004B0697">
        <w:rPr>
          <w:rFonts w:eastAsia="Calibri"/>
          <w:sz w:val="28"/>
          <w:szCs w:val="28"/>
          <w:lang w:val="en-US"/>
        </w:rPr>
        <w:t xml:space="preserve"> </w:t>
      </w:r>
      <w:r w:rsidRPr="004B0697">
        <w:rPr>
          <w:rFonts w:eastAsia="Calibri"/>
          <w:sz w:val="28"/>
          <w:szCs w:val="28"/>
          <w:lang w:val="ru-RU"/>
        </w:rPr>
        <w:t>институты</w:t>
      </w:r>
      <w:r w:rsidRPr="004B0697">
        <w:rPr>
          <w:rFonts w:eastAsia="Calibri"/>
          <w:sz w:val="28"/>
          <w:szCs w:val="28"/>
          <w:lang w:val="en-US"/>
        </w:rPr>
        <w:t xml:space="preserve">, </w:t>
      </w:r>
      <w:r w:rsidRPr="004B0697">
        <w:rPr>
          <w:rFonts w:eastAsia="Calibri"/>
          <w:sz w:val="28"/>
          <w:szCs w:val="28"/>
          <w:lang w:val="ru-RU"/>
        </w:rPr>
        <w:t>Бас</w:t>
      </w:r>
      <w:r w:rsidRPr="004B0697">
        <w:rPr>
          <w:rFonts w:eastAsia="Calibri"/>
          <w:sz w:val="28"/>
          <w:szCs w:val="28"/>
          <w:lang w:val="en-US"/>
        </w:rPr>
        <w:t xml:space="preserve"> </w:t>
      </w:r>
      <w:r w:rsidRPr="004B0697">
        <w:rPr>
          <w:rFonts w:eastAsia="Calibri"/>
          <w:sz w:val="28"/>
          <w:szCs w:val="28"/>
          <w:lang w:val="ru-RU"/>
        </w:rPr>
        <w:t>ботаникалық</w:t>
      </w:r>
      <w:r w:rsidRPr="004B0697">
        <w:rPr>
          <w:rFonts w:eastAsia="Calibri"/>
          <w:sz w:val="28"/>
          <w:szCs w:val="28"/>
          <w:lang w:val="en-US"/>
        </w:rPr>
        <w:t xml:space="preserve"> </w:t>
      </w:r>
      <w:r w:rsidRPr="004B0697">
        <w:rPr>
          <w:rFonts w:eastAsia="Calibri"/>
          <w:sz w:val="28"/>
          <w:szCs w:val="28"/>
          <w:lang w:val="ru-RU"/>
        </w:rPr>
        <w:t>бағында</w:t>
      </w:r>
      <w:r w:rsidR="00A9564C" w:rsidRPr="004B0697">
        <w:rPr>
          <w:rFonts w:eastAsia="Calibri"/>
          <w:sz w:val="28"/>
          <w:szCs w:val="28"/>
          <w:lang w:val="en-US"/>
        </w:rPr>
        <w:t xml:space="preserve"> </w:t>
      </w:r>
      <w:r w:rsidRPr="004B0697">
        <w:rPr>
          <w:rFonts w:eastAsia="Calibri"/>
          <w:sz w:val="28"/>
          <w:szCs w:val="28"/>
          <w:lang w:val="ru-RU"/>
        </w:rPr>
        <w:t>зертте</w:t>
      </w:r>
      <w:r w:rsidR="00AC7855">
        <w:rPr>
          <w:rFonts w:eastAsia="Calibri"/>
          <w:sz w:val="28"/>
          <w:szCs w:val="28"/>
          <w:lang w:val="ru-RU"/>
        </w:rPr>
        <w:t>лді</w:t>
      </w:r>
      <w:r w:rsidR="00AC7855" w:rsidRPr="00AC7855">
        <w:rPr>
          <w:rFonts w:eastAsia="Calibri"/>
          <w:sz w:val="28"/>
          <w:szCs w:val="28"/>
          <w:lang w:val="en-US"/>
        </w:rPr>
        <w:t>.</w:t>
      </w:r>
      <w:r w:rsidRPr="004B0697">
        <w:rPr>
          <w:rFonts w:eastAsia="Calibri"/>
          <w:sz w:val="28"/>
          <w:szCs w:val="28"/>
          <w:lang w:val="en-US"/>
        </w:rPr>
        <w:t xml:space="preserve"> </w:t>
      </w:r>
    </w:p>
    <w:p w14:paraId="6ED64250" w14:textId="77777777" w:rsidR="006F6E52" w:rsidRPr="004B0697" w:rsidRDefault="006F6E52" w:rsidP="00346019">
      <w:pPr>
        <w:widowControl/>
        <w:autoSpaceDE/>
        <w:autoSpaceDN/>
        <w:ind w:firstLine="709"/>
        <w:jc w:val="both"/>
        <w:rPr>
          <w:rFonts w:eastAsia="Calibri"/>
          <w:sz w:val="28"/>
          <w:szCs w:val="28"/>
          <w:lang w:val="en-US"/>
        </w:rPr>
      </w:pPr>
    </w:p>
    <w:p w14:paraId="4C249551" w14:textId="6D63ED17" w:rsidR="00346019" w:rsidRPr="00AB508A" w:rsidRDefault="00AB508A" w:rsidP="00AB508A">
      <w:pPr>
        <w:pStyle w:val="a5"/>
        <w:widowControl/>
        <w:numPr>
          <w:ilvl w:val="1"/>
          <w:numId w:val="64"/>
        </w:numPr>
        <w:tabs>
          <w:tab w:val="left" w:pos="993"/>
        </w:tabs>
        <w:autoSpaceDE/>
        <w:autoSpaceDN/>
        <w:ind w:left="0" w:firstLine="567"/>
        <w:rPr>
          <w:rFonts w:eastAsia="Calibri"/>
          <w:b/>
          <w:bCs/>
          <w:sz w:val="28"/>
          <w:szCs w:val="28"/>
          <w:lang w:val="en-US"/>
        </w:rPr>
      </w:pPr>
      <w:bookmarkStart w:id="14" w:name="_Hlk194369549"/>
      <w:r>
        <w:rPr>
          <w:rFonts w:eastAsia="Calibri"/>
          <w:b/>
          <w:bCs/>
          <w:sz w:val="28"/>
          <w:szCs w:val="28"/>
          <w:lang w:val="en-US"/>
        </w:rPr>
        <w:t xml:space="preserve"> </w:t>
      </w:r>
      <w:r w:rsidR="000051D5" w:rsidRPr="00AB508A">
        <w:rPr>
          <w:rFonts w:eastAsia="Calibri"/>
          <w:b/>
          <w:bCs/>
          <w:sz w:val="28"/>
          <w:szCs w:val="28"/>
          <w:lang w:val="ru-RU"/>
        </w:rPr>
        <w:t>Интродукциялық</w:t>
      </w:r>
      <w:r w:rsidR="000051D5" w:rsidRPr="00AB508A">
        <w:rPr>
          <w:rFonts w:eastAsia="Calibri"/>
          <w:b/>
          <w:bCs/>
          <w:sz w:val="28"/>
          <w:szCs w:val="28"/>
          <w:lang w:val="en-US"/>
        </w:rPr>
        <w:t xml:space="preserve"> </w:t>
      </w:r>
      <w:r w:rsidR="000051D5" w:rsidRPr="00AB508A">
        <w:rPr>
          <w:rFonts w:eastAsia="Calibri"/>
          <w:b/>
          <w:bCs/>
          <w:sz w:val="28"/>
          <w:szCs w:val="28"/>
          <w:lang w:val="ru-RU"/>
        </w:rPr>
        <w:t>популяцияны</w:t>
      </w:r>
      <w:r w:rsidR="000051D5" w:rsidRPr="00AB508A">
        <w:rPr>
          <w:rFonts w:eastAsia="Calibri"/>
          <w:b/>
          <w:bCs/>
          <w:sz w:val="28"/>
          <w:szCs w:val="28"/>
          <w:lang w:val="en-US"/>
        </w:rPr>
        <w:t xml:space="preserve"> </w:t>
      </w:r>
      <w:r w:rsidR="000051D5" w:rsidRPr="00AB508A">
        <w:rPr>
          <w:rFonts w:eastAsia="Calibri"/>
          <w:b/>
          <w:bCs/>
          <w:sz w:val="28"/>
          <w:szCs w:val="28"/>
          <w:lang w:val="ru-RU"/>
        </w:rPr>
        <w:t>зерттеу</w:t>
      </w:r>
      <w:r w:rsidR="000051D5" w:rsidRPr="00AB508A">
        <w:rPr>
          <w:rFonts w:eastAsia="Calibri"/>
          <w:b/>
          <w:bCs/>
          <w:sz w:val="28"/>
          <w:szCs w:val="28"/>
          <w:lang w:val="en-US"/>
        </w:rPr>
        <w:t xml:space="preserve"> </w:t>
      </w:r>
      <w:r w:rsidR="000051D5" w:rsidRPr="00AB508A">
        <w:rPr>
          <w:rFonts w:eastAsia="Calibri"/>
          <w:b/>
          <w:bCs/>
          <w:sz w:val="28"/>
          <w:szCs w:val="28"/>
          <w:lang w:val="ru-RU"/>
        </w:rPr>
        <w:t>аймағы</w:t>
      </w:r>
      <w:r w:rsidR="000051D5" w:rsidRPr="00AB508A">
        <w:rPr>
          <w:rFonts w:eastAsia="Calibri"/>
          <w:b/>
          <w:bCs/>
          <w:sz w:val="28"/>
          <w:szCs w:val="28"/>
          <w:lang w:val="en-US"/>
        </w:rPr>
        <w:t xml:space="preserve"> </w:t>
      </w:r>
      <w:r w:rsidR="00113BFC" w:rsidRPr="00AB508A">
        <w:rPr>
          <w:rFonts w:eastAsia="Calibri"/>
          <w:b/>
          <w:bCs/>
          <w:sz w:val="28"/>
          <w:szCs w:val="28"/>
          <w:lang w:val="en-US"/>
        </w:rPr>
        <w:t>–</w:t>
      </w:r>
      <w:r w:rsidR="000051D5" w:rsidRPr="00AB508A">
        <w:rPr>
          <w:rFonts w:eastAsia="Calibri"/>
          <w:b/>
          <w:bCs/>
          <w:sz w:val="28"/>
          <w:szCs w:val="28"/>
          <w:lang w:val="en-US"/>
        </w:rPr>
        <w:t xml:space="preserve"> </w:t>
      </w:r>
      <w:r w:rsidR="00346019" w:rsidRPr="00AB508A">
        <w:rPr>
          <w:rFonts w:eastAsia="Calibri"/>
          <w:b/>
          <w:bCs/>
          <w:sz w:val="28"/>
          <w:szCs w:val="28"/>
          <w:lang w:val="ru-RU"/>
        </w:rPr>
        <w:t>Бас</w:t>
      </w:r>
      <w:r w:rsidR="00346019" w:rsidRPr="00AB508A">
        <w:rPr>
          <w:rFonts w:eastAsia="Calibri"/>
          <w:b/>
          <w:bCs/>
          <w:sz w:val="28"/>
          <w:szCs w:val="28"/>
          <w:lang w:val="en-US"/>
        </w:rPr>
        <w:t xml:space="preserve"> </w:t>
      </w:r>
      <w:r w:rsidR="00346019" w:rsidRPr="00AB508A">
        <w:rPr>
          <w:rFonts w:eastAsia="Calibri"/>
          <w:b/>
          <w:bCs/>
          <w:sz w:val="28"/>
          <w:szCs w:val="28"/>
          <w:lang w:val="ru-RU"/>
        </w:rPr>
        <w:t>ботаникалық</w:t>
      </w:r>
      <w:r w:rsidR="00346019" w:rsidRPr="00AB508A">
        <w:rPr>
          <w:rFonts w:eastAsia="Calibri"/>
          <w:b/>
          <w:bCs/>
          <w:sz w:val="28"/>
          <w:szCs w:val="28"/>
          <w:lang w:val="en-US"/>
        </w:rPr>
        <w:t xml:space="preserve"> </w:t>
      </w:r>
      <w:r w:rsidR="00346019" w:rsidRPr="00AB508A">
        <w:rPr>
          <w:rFonts w:eastAsia="Calibri"/>
          <w:b/>
          <w:bCs/>
          <w:sz w:val="28"/>
          <w:szCs w:val="28"/>
          <w:lang w:val="ru-RU"/>
        </w:rPr>
        <w:t>бағының</w:t>
      </w:r>
      <w:r w:rsidR="00346019" w:rsidRPr="00AB508A">
        <w:rPr>
          <w:rFonts w:eastAsia="Calibri"/>
          <w:b/>
          <w:bCs/>
          <w:sz w:val="28"/>
          <w:szCs w:val="28"/>
          <w:lang w:val="en-US"/>
        </w:rPr>
        <w:t xml:space="preserve"> </w:t>
      </w:r>
      <w:r w:rsidR="00346019" w:rsidRPr="00AB508A">
        <w:rPr>
          <w:rFonts w:eastAsia="Calibri"/>
          <w:b/>
          <w:bCs/>
          <w:sz w:val="28"/>
          <w:szCs w:val="28"/>
          <w:lang w:val="ru-RU"/>
        </w:rPr>
        <w:t>физико</w:t>
      </w:r>
      <w:r w:rsidR="00346019" w:rsidRPr="00AB508A">
        <w:rPr>
          <w:rFonts w:eastAsia="Calibri"/>
          <w:b/>
          <w:bCs/>
          <w:sz w:val="28"/>
          <w:szCs w:val="28"/>
          <w:lang w:val="en-US"/>
        </w:rPr>
        <w:t>-</w:t>
      </w:r>
      <w:r w:rsidR="00346019" w:rsidRPr="00AB508A">
        <w:rPr>
          <w:rFonts w:eastAsia="Calibri"/>
          <w:b/>
          <w:bCs/>
          <w:sz w:val="28"/>
          <w:szCs w:val="28"/>
          <w:lang w:val="ru-RU"/>
        </w:rPr>
        <w:t>географиялық</w:t>
      </w:r>
      <w:r w:rsidR="00346019" w:rsidRPr="00AB508A">
        <w:rPr>
          <w:rFonts w:eastAsia="Calibri"/>
          <w:b/>
          <w:bCs/>
          <w:sz w:val="28"/>
          <w:szCs w:val="28"/>
          <w:lang w:val="en-US"/>
        </w:rPr>
        <w:t xml:space="preserve"> </w:t>
      </w:r>
      <w:r w:rsidR="00346019" w:rsidRPr="00AB508A">
        <w:rPr>
          <w:rFonts w:eastAsia="Calibri"/>
          <w:b/>
          <w:bCs/>
          <w:sz w:val="28"/>
          <w:szCs w:val="28"/>
          <w:lang w:val="ru-RU"/>
        </w:rPr>
        <w:t>жағдайлары</w:t>
      </w:r>
      <w:bookmarkEnd w:id="14"/>
      <w:r w:rsidR="00346019" w:rsidRPr="00AB508A">
        <w:rPr>
          <w:rFonts w:eastAsia="Calibri"/>
          <w:b/>
          <w:bCs/>
          <w:sz w:val="28"/>
          <w:szCs w:val="28"/>
          <w:lang w:val="en-US"/>
        </w:rPr>
        <w:t xml:space="preserve">. </w:t>
      </w:r>
    </w:p>
    <w:p w14:paraId="328120AA" w14:textId="19596449" w:rsidR="00346019" w:rsidRPr="00464D5E" w:rsidRDefault="00346019" w:rsidP="00346019">
      <w:pPr>
        <w:widowControl/>
        <w:autoSpaceDE/>
        <w:autoSpaceDN/>
        <w:ind w:firstLine="709"/>
        <w:jc w:val="both"/>
        <w:rPr>
          <w:rFonts w:eastAsia="Calibri"/>
          <w:sz w:val="28"/>
          <w:szCs w:val="28"/>
          <w:lang w:val="en-US"/>
        </w:rPr>
      </w:pPr>
      <w:r w:rsidRPr="004B0697">
        <w:rPr>
          <w:rFonts w:eastAsia="Calibri"/>
          <w:sz w:val="28"/>
          <w:szCs w:val="28"/>
          <w:lang w:val="ru-RU"/>
        </w:rPr>
        <w:t>Бас</w:t>
      </w:r>
      <w:r w:rsidRPr="004B0697">
        <w:rPr>
          <w:rFonts w:eastAsia="Calibri"/>
          <w:sz w:val="28"/>
          <w:szCs w:val="28"/>
          <w:lang w:val="en-US"/>
        </w:rPr>
        <w:t xml:space="preserve"> </w:t>
      </w:r>
      <w:r w:rsidRPr="004B0697">
        <w:rPr>
          <w:rFonts w:eastAsia="Calibri"/>
          <w:sz w:val="28"/>
          <w:szCs w:val="28"/>
          <w:lang w:val="ru-RU"/>
        </w:rPr>
        <w:t>ботаникалық</w:t>
      </w:r>
      <w:r w:rsidRPr="004B0697">
        <w:rPr>
          <w:rFonts w:eastAsia="Calibri"/>
          <w:sz w:val="28"/>
          <w:szCs w:val="28"/>
          <w:lang w:val="en-US"/>
        </w:rPr>
        <w:t xml:space="preserve"> </w:t>
      </w:r>
      <w:r w:rsidRPr="004B0697">
        <w:rPr>
          <w:rFonts w:eastAsia="Calibri"/>
          <w:sz w:val="28"/>
          <w:szCs w:val="28"/>
          <w:lang w:val="ru-RU"/>
        </w:rPr>
        <w:t>ба</w:t>
      </w:r>
      <w:r w:rsidR="00E75942" w:rsidRPr="004B0697">
        <w:rPr>
          <w:rFonts w:eastAsia="Calibri"/>
          <w:sz w:val="28"/>
          <w:szCs w:val="28"/>
          <w:lang w:val="ru-RU"/>
        </w:rPr>
        <w:t>қ</w:t>
      </w:r>
      <w:r w:rsidRPr="004B0697">
        <w:rPr>
          <w:rFonts w:eastAsia="Calibri"/>
          <w:sz w:val="28"/>
          <w:szCs w:val="28"/>
          <w:lang w:val="en-US"/>
        </w:rPr>
        <w:t xml:space="preserve"> 1932 </w:t>
      </w:r>
      <w:r w:rsidRPr="004B0697">
        <w:rPr>
          <w:rFonts w:eastAsia="Calibri"/>
          <w:sz w:val="28"/>
          <w:szCs w:val="28"/>
          <w:lang w:val="ru-RU"/>
        </w:rPr>
        <w:t>жылы</w:t>
      </w:r>
      <w:r w:rsidRPr="004B0697">
        <w:rPr>
          <w:rFonts w:eastAsia="Calibri"/>
          <w:sz w:val="28"/>
          <w:szCs w:val="28"/>
          <w:lang w:val="en-US"/>
        </w:rPr>
        <w:t xml:space="preserve"> </w:t>
      </w:r>
      <w:r w:rsidRPr="004B0697">
        <w:rPr>
          <w:rFonts w:eastAsia="Calibri"/>
          <w:sz w:val="28"/>
          <w:szCs w:val="28"/>
          <w:lang w:val="ru-RU"/>
        </w:rPr>
        <w:t>ұйымдастырылды</w:t>
      </w:r>
      <w:r w:rsidRPr="004B0697">
        <w:rPr>
          <w:rFonts w:eastAsia="Calibri"/>
          <w:sz w:val="28"/>
          <w:szCs w:val="28"/>
          <w:lang w:val="en-US"/>
        </w:rPr>
        <w:t xml:space="preserve">. </w:t>
      </w:r>
      <w:r w:rsidRPr="004B0697">
        <w:rPr>
          <w:rFonts w:eastAsia="Calibri"/>
          <w:sz w:val="28"/>
          <w:szCs w:val="28"/>
          <w:lang w:val="ru-RU"/>
        </w:rPr>
        <w:t>Ол</w:t>
      </w:r>
      <w:r w:rsidRPr="004B0697">
        <w:rPr>
          <w:rFonts w:eastAsia="Calibri"/>
          <w:sz w:val="28"/>
          <w:szCs w:val="28"/>
          <w:lang w:val="en-US"/>
        </w:rPr>
        <w:t xml:space="preserve"> </w:t>
      </w:r>
      <w:r w:rsidRPr="004B0697">
        <w:rPr>
          <w:rFonts w:eastAsia="Calibri"/>
          <w:sz w:val="28"/>
          <w:szCs w:val="28"/>
          <w:lang w:val="ru-RU"/>
        </w:rPr>
        <w:t>Алматы</w:t>
      </w:r>
      <w:r w:rsidRPr="004B0697">
        <w:rPr>
          <w:rFonts w:eastAsia="Calibri"/>
          <w:sz w:val="28"/>
          <w:szCs w:val="28"/>
          <w:lang w:val="en-US"/>
        </w:rPr>
        <w:t xml:space="preserve"> </w:t>
      </w:r>
      <w:r w:rsidRPr="004B0697">
        <w:rPr>
          <w:rFonts w:eastAsia="Calibri"/>
          <w:sz w:val="28"/>
          <w:szCs w:val="28"/>
          <w:lang w:val="ru-RU"/>
        </w:rPr>
        <w:t>қаласының</w:t>
      </w:r>
      <w:r w:rsidRPr="004B0697">
        <w:rPr>
          <w:rFonts w:eastAsia="Calibri"/>
          <w:sz w:val="28"/>
          <w:szCs w:val="28"/>
          <w:lang w:val="en-US"/>
        </w:rPr>
        <w:t xml:space="preserve"> </w:t>
      </w:r>
      <w:r w:rsidRPr="004B0697">
        <w:rPr>
          <w:rFonts w:eastAsia="Calibri"/>
          <w:sz w:val="28"/>
          <w:szCs w:val="28"/>
          <w:lang w:val="ru-RU"/>
        </w:rPr>
        <w:t>оңтүстік</w:t>
      </w:r>
      <w:r w:rsidRPr="004B0697">
        <w:rPr>
          <w:rFonts w:eastAsia="Calibri"/>
          <w:sz w:val="28"/>
          <w:szCs w:val="28"/>
          <w:lang w:val="en-US"/>
        </w:rPr>
        <w:t xml:space="preserve"> </w:t>
      </w:r>
      <w:r w:rsidRPr="004B0697">
        <w:rPr>
          <w:rFonts w:eastAsia="Calibri"/>
          <w:sz w:val="28"/>
          <w:szCs w:val="28"/>
          <w:lang w:val="ru-RU"/>
        </w:rPr>
        <w:t>бөлігінде</w:t>
      </w:r>
      <w:r w:rsidRPr="004B0697">
        <w:rPr>
          <w:rFonts w:eastAsia="Calibri"/>
          <w:sz w:val="28"/>
          <w:szCs w:val="28"/>
          <w:lang w:val="en-US"/>
        </w:rPr>
        <w:t>, o</w:t>
      </w:r>
      <w:r w:rsidRPr="004B0697">
        <w:rPr>
          <w:rFonts w:eastAsia="Calibri"/>
          <w:sz w:val="28"/>
          <w:szCs w:val="28"/>
          <w:lang w:val="ru-RU"/>
        </w:rPr>
        <w:t>ның</w:t>
      </w:r>
      <w:r w:rsidRPr="004B0697">
        <w:rPr>
          <w:rFonts w:eastAsia="Calibri"/>
          <w:sz w:val="28"/>
          <w:szCs w:val="28"/>
          <w:lang w:val="en-US"/>
        </w:rPr>
        <w:t xml:space="preserve"> </w:t>
      </w:r>
      <w:r w:rsidRPr="004B0697">
        <w:rPr>
          <w:rFonts w:eastAsia="Calibri"/>
          <w:sz w:val="28"/>
          <w:szCs w:val="28"/>
          <w:lang w:val="ru-RU"/>
        </w:rPr>
        <w:t>аумағы</w:t>
      </w:r>
      <w:r w:rsidRPr="004B0697">
        <w:rPr>
          <w:rFonts w:eastAsia="Calibri"/>
          <w:sz w:val="28"/>
          <w:szCs w:val="28"/>
          <w:lang w:val="en-US"/>
        </w:rPr>
        <w:t xml:space="preserve"> </w:t>
      </w:r>
      <w:r w:rsidRPr="004B0697">
        <w:rPr>
          <w:rFonts w:eastAsia="Calibri"/>
          <w:sz w:val="28"/>
          <w:szCs w:val="28"/>
          <w:lang w:val="ru-RU"/>
        </w:rPr>
        <w:t>Кіші</w:t>
      </w:r>
      <w:r w:rsidRPr="004B0697">
        <w:rPr>
          <w:rFonts w:eastAsia="Calibri"/>
          <w:sz w:val="28"/>
          <w:szCs w:val="28"/>
          <w:lang w:val="en-US"/>
        </w:rPr>
        <w:t xml:space="preserve"> </w:t>
      </w:r>
      <w:r w:rsidRPr="004B0697">
        <w:rPr>
          <w:rFonts w:eastAsia="Calibri"/>
          <w:sz w:val="28"/>
          <w:szCs w:val="28"/>
          <w:lang w:val="ru-RU"/>
        </w:rPr>
        <w:t>Алматы</w:t>
      </w:r>
      <w:r w:rsidRPr="004B0697">
        <w:rPr>
          <w:rFonts w:eastAsia="Calibri"/>
          <w:sz w:val="28"/>
          <w:szCs w:val="28"/>
          <w:lang w:val="en-US"/>
        </w:rPr>
        <w:t xml:space="preserve"> </w:t>
      </w:r>
      <w:r w:rsidRPr="004B0697">
        <w:rPr>
          <w:rFonts w:eastAsia="Calibri"/>
          <w:sz w:val="28"/>
          <w:szCs w:val="28"/>
          <w:lang w:val="ru-RU"/>
        </w:rPr>
        <w:t>өзенінің</w:t>
      </w:r>
      <w:r w:rsidRPr="004B0697">
        <w:rPr>
          <w:rFonts w:eastAsia="Calibri"/>
          <w:sz w:val="28"/>
          <w:szCs w:val="28"/>
          <w:lang w:val="en-US"/>
        </w:rPr>
        <w:t xml:space="preserve"> </w:t>
      </w:r>
      <w:r w:rsidRPr="004B0697">
        <w:rPr>
          <w:rFonts w:eastAsia="Calibri"/>
          <w:sz w:val="28"/>
          <w:szCs w:val="28"/>
          <w:lang w:val="ru-RU"/>
        </w:rPr>
        <w:t>алып</w:t>
      </w:r>
      <w:r w:rsidRPr="004B0697">
        <w:rPr>
          <w:rFonts w:eastAsia="Calibri"/>
          <w:sz w:val="28"/>
          <w:szCs w:val="28"/>
          <w:lang w:val="en-US"/>
        </w:rPr>
        <w:t xml:space="preserve"> </w:t>
      </w:r>
      <w:r w:rsidRPr="004B0697">
        <w:rPr>
          <w:rFonts w:eastAsia="Calibri"/>
          <w:sz w:val="28"/>
          <w:szCs w:val="28"/>
          <w:lang w:val="ru-RU"/>
        </w:rPr>
        <w:t>келген</w:t>
      </w:r>
      <w:r w:rsidRPr="004B0697">
        <w:rPr>
          <w:rFonts w:eastAsia="Calibri"/>
          <w:sz w:val="28"/>
          <w:szCs w:val="28"/>
          <w:lang w:val="en-US"/>
        </w:rPr>
        <w:t xml:space="preserve"> </w:t>
      </w:r>
      <w:r w:rsidRPr="004B0697">
        <w:rPr>
          <w:rFonts w:eastAsia="Calibri"/>
          <w:sz w:val="28"/>
          <w:szCs w:val="28"/>
          <w:lang w:val="ru-RU"/>
        </w:rPr>
        <w:t>шөгінді</w:t>
      </w:r>
      <w:r w:rsidRPr="004B0697">
        <w:rPr>
          <w:rFonts w:eastAsia="Calibri"/>
          <w:sz w:val="28"/>
          <w:szCs w:val="28"/>
          <w:lang w:val="en-US"/>
        </w:rPr>
        <w:t xml:space="preserve"> </w:t>
      </w:r>
      <w:r w:rsidRPr="004B0697">
        <w:rPr>
          <w:rFonts w:eastAsia="Calibri"/>
          <w:sz w:val="28"/>
          <w:szCs w:val="28"/>
          <w:lang w:val="ru-RU"/>
        </w:rPr>
        <w:t>конусында</w:t>
      </w:r>
      <w:r w:rsidRPr="004B0697">
        <w:rPr>
          <w:rFonts w:eastAsia="Calibri"/>
          <w:sz w:val="28"/>
          <w:szCs w:val="28"/>
          <w:lang w:val="en-US"/>
        </w:rPr>
        <w:t xml:space="preserve"> </w:t>
      </w:r>
      <w:r w:rsidRPr="004B0697">
        <w:rPr>
          <w:rFonts w:eastAsia="Calibri"/>
          <w:sz w:val="28"/>
          <w:szCs w:val="28"/>
          <w:lang w:val="ru-RU"/>
        </w:rPr>
        <w:t>жатыр</w:t>
      </w:r>
      <w:r w:rsidRPr="004B0697">
        <w:rPr>
          <w:rFonts w:eastAsia="Calibri"/>
          <w:sz w:val="28"/>
          <w:szCs w:val="28"/>
          <w:lang w:val="en-US"/>
        </w:rPr>
        <w:t xml:space="preserve">. </w:t>
      </w:r>
      <w:r w:rsidRPr="004B0697">
        <w:rPr>
          <w:rFonts w:eastAsia="Calibri"/>
          <w:sz w:val="28"/>
          <w:szCs w:val="28"/>
          <w:lang w:val="ru-RU"/>
        </w:rPr>
        <w:t>Бас</w:t>
      </w:r>
      <w:r w:rsidRPr="004B0697">
        <w:rPr>
          <w:rFonts w:eastAsia="Calibri"/>
          <w:sz w:val="28"/>
          <w:szCs w:val="28"/>
          <w:lang w:val="en-US"/>
        </w:rPr>
        <w:t xml:space="preserve"> </w:t>
      </w:r>
      <w:r w:rsidRPr="004B0697">
        <w:rPr>
          <w:rFonts w:eastAsia="Calibri"/>
          <w:sz w:val="28"/>
          <w:szCs w:val="28"/>
          <w:lang w:val="ru-RU"/>
        </w:rPr>
        <w:t>ботаникалық</w:t>
      </w:r>
      <w:r w:rsidRPr="004B0697">
        <w:rPr>
          <w:rFonts w:eastAsia="Calibri"/>
          <w:sz w:val="28"/>
          <w:szCs w:val="28"/>
          <w:lang w:val="en-US"/>
        </w:rPr>
        <w:t xml:space="preserve"> </w:t>
      </w:r>
      <w:r w:rsidRPr="004B0697">
        <w:rPr>
          <w:rFonts w:eastAsia="Calibri"/>
          <w:sz w:val="28"/>
          <w:szCs w:val="28"/>
          <w:lang w:val="ru-RU"/>
        </w:rPr>
        <w:t>бақ</w:t>
      </w:r>
      <w:r w:rsidRPr="004B0697">
        <w:rPr>
          <w:rFonts w:eastAsia="Calibri"/>
          <w:sz w:val="28"/>
          <w:szCs w:val="28"/>
          <w:lang w:val="en-US"/>
        </w:rPr>
        <w:t xml:space="preserve"> </w:t>
      </w:r>
      <w:r w:rsidRPr="004B0697">
        <w:rPr>
          <w:rFonts w:eastAsia="Calibri"/>
          <w:sz w:val="28"/>
          <w:szCs w:val="28"/>
          <w:lang w:val="ru-RU"/>
        </w:rPr>
        <w:t>табиғи</w:t>
      </w:r>
      <w:r w:rsidRPr="004B0697">
        <w:rPr>
          <w:rFonts w:eastAsia="Calibri"/>
          <w:sz w:val="28"/>
          <w:szCs w:val="28"/>
          <w:lang w:val="en-US"/>
        </w:rPr>
        <w:t xml:space="preserve"> </w:t>
      </w:r>
      <w:r w:rsidRPr="004B0697">
        <w:rPr>
          <w:rFonts w:eastAsia="Calibri"/>
          <w:sz w:val="28"/>
          <w:szCs w:val="28"/>
          <w:lang w:val="ru-RU"/>
        </w:rPr>
        <w:t>аудандастырылу</w:t>
      </w:r>
      <w:r w:rsidRPr="004B0697">
        <w:rPr>
          <w:rFonts w:eastAsia="Calibri"/>
          <w:sz w:val="28"/>
          <w:szCs w:val="28"/>
          <w:lang w:val="en-US"/>
        </w:rPr>
        <w:t xml:space="preserve"> </w:t>
      </w:r>
      <w:r w:rsidRPr="004B0697">
        <w:rPr>
          <w:rFonts w:eastAsia="Calibri"/>
          <w:sz w:val="28"/>
          <w:szCs w:val="28"/>
          <w:lang w:val="ru-RU"/>
        </w:rPr>
        <w:t>жағынан</w:t>
      </w:r>
      <w:r w:rsidRPr="004B0697">
        <w:rPr>
          <w:rFonts w:eastAsia="Calibri"/>
          <w:sz w:val="28"/>
          <w:szCs w:val="28"/>
          <w:lang w:val="en-US"/>
        </w:rPr>
        <w:t xml:space="preserve"> </w:t>
      </w:r>
      <w:r w:rsidRPr="004B0697">
        <w:rPr>
          <w:rFonts w:eastAsia="Calibri"/>
          <w:sz w:val="28"/>
          <w:szCs w:val="28"/>
          <w:lang w:val="ru-RU"/>
        </w:rPr>
        <w:t>Іле</w:t>
      </w:r>
      <w:r w:rsidRPr="004B0697">
        <w:rPr>
          <w:rFonts w:eastAsia="Calibri"/>
          <w:sz w:val="28"/>
          <w:szCs w:val="28"/>
          <w:lang w:val="en-US"/>
        </w:rPr>
        <w:t xml:space="preserve"> </w:t>
      </w:r>
      <w:r w:rsidRPr="004B0697">
        <w:rPr>
          <w:rFonts w:eastAsia="Calibri"/>
          <w:sz w:val="28"/>
          <w:szCs w:val="28"/>
          <w:lang w:val="ru-RU"/>
        </w:rPr>
        <w:t>Алатау</w:t>
      </w:r>
      <w:r w:rsidRPr="004B0697">
        <w:rPr>
          <w:rFonts w:eastAsia="Calibri"/>
          <w:sz w:val="28"/>
          <w:szCs w:val="28"/>
          <w:lang w:val="en-US"/>
        </w:rPr>
        <w:t xml:space="preserve"> </w:t>
      </w:r>
      <w:r w:rsidRPr="004B0697">
        <w:rPr>
          <w:rFonts w:eastAsia="Calibri"/>
          <w:sz w:val="28"/>
          <w:szCs w:val="28"/>
          <w:lang w:val="ru-RU"/>
        </w:rPr>
        <w:t>бөктерінің</w:t>
      </w:r>
      <w:r w:rsidRPr="004B0697">
        <w:rPr>
          <w:rFonts w:eastAsia="Calibri"/>
          <w:sz w:val="28"/>
          <w:szCs w:val="28"/>
          <w:lang w:val="en-US"/>
        </w:rPr>
        <w:t xml:space="preserve"> </w:t>
      </w:r>
      <w:r w:rsidRPr="004B0697">
        <w:rPr>
          <w:rFonts w:eastAsia="Calibri"/>
          <w:sz w:val="28"/>
          <w:szCs w:val="28"/>
          <w:lang w:val="ru-RU"/>
        </w:rPr>
        <w:t>далалы</w:t>
      </w:r>
      <w:r w:rsidRPr="004B0697">
        <w:rPr>
          <w:rFonts w:eastAsia="Calibri"/>
          <w:sz w:val="28"/>
          <w:szCs w:val="28"/>
          <w:lang w:val="en-US"/>
        </w:rPr>
        <w:t xml:space="preserve"> </w:t>
      </w:r>
      <w:r w:rsidRPr="004B0697">
        <w:rPr>
          <w:rFonts w:eastAsia="Calibri"/>
          <w:sz w:val="28"/>
          <w:szCs w:val="28"/>
          <w:lang w:val="ru-RU"/>
        </w:rPr>
        <w:t>зонасында</w:t>
      </w:r>
      <w:r w:rsidRPr="004B0697">
        <w:rPr>
          <w:rFonts w:eastAsia="Calibri"/>
          <w:sz w:val="28"/>
          <w:szCs w:val="28"/>
          <w:lang w:val="en-US"/>
        </w:rPr>
        <w:t xml:space="preserve"> </w:t>
      </w:r>
      <w:r w:rsidRPr="004B0697">
        <w:rPr>
          <w:rFonts w:eastAsia="Calibri"/>
          <w:sz w:val="28"/>
          <w:szCs w:val="28"/>
          <w:lang w:val="ru-RU"/>
        </w:rPr>
        <w:t>орналасқан</w:t>
      </w:r>
      <w:r w:rsidRPr="004B0697">
        <w:rPr>
          <w:rFonts w:eastAsia="Calibri"/>
          <w:sz w:val="28"/>
          <w:szCs w:val="28"/>
          <w:lang w:val="en-US"/>
        </w:rPr>
        <w:t xml:space="preserve">, </w:t>
      </w:r>
      <w:r w:rsidRPr="004B0697">
        <w:rPr>
          <w:rFonts w:eastAsia="Calibri"/>
          <w:sz w:val="28"/>
          <w:szCs w:val="28"/>
          <w:lang w:val="ru-RU"/>
        </w:rPr>
        <w:t>тау</w:t>
      </w:r>
      <w:r w:rsidRPr="004B0697">
        <w:rPr>
          <w:rFonts w:eastAsia="Calibri"/>
          <w:sz w:val="28"/>
          <w:szCs w:val="28"/>
          <w:lang w:val="en-US"/>
        </w:rPr>
        <w:t xml:space="preserve"> </w:t>
      </w:r>
      <w:r w:rsidRPr="004B0697">
        <w:rPr>
          <w:rFonts w:eastAsia="Calibri"/>
          <w:sz w:val="28"/>
          <w:szCs w:val="28"/>
          <w:lang w:val="ru-RU"/>
        </w:rPr>
        <w:t>етегі</w:t>
      </w:r>
      <w:r w:rsidRPr="004B0697">
        <w:rPr>
          <w:rFonts w:eastAsia="Calibri"/>
          <w:sz w:val="28"/>
          <w:szCs w:val="28"/>
          <w:lang w:val="en-US"/>
        </w:rPr>
        <w:t xml:space="preserve"> </w:t>
      </w:r>
      <w:r w:rsidRPr="004B0697">
        <w:rPr>
          <w:rFonts w:eastAsia="Calibri"/>
          <w:sz w:val="28"/>
          <w:szCs w:val="28"/>
          <w:lang w:val="ru-RU"/>
        </w:rPr>
        <w:t>қара</w:t>
      </w:r>
      <w:r w:rsidRPr="004B0697">
        <w:rPr>
          <w:rFonts w:eastAsia="Calibri"/>
          <w:sz w:val="28"/>
          <w:szCs w:val="28"/>
          <w:lang w:val="en-US"/>
        </w:rPr>
        <w:t xml:space="preserve"> </w:t>
      </w:r>
      <w:r w:rsidRPr="004B0697">
        <w:rPr>
          <w:rFonts w:eastAsia="Calibri"/>
          <w:sz w:val="28"/>
          <w:szCs w:val="28"/>
          <w:lang w:val="ru-RU"/>
        </w:rPr>
        <w:t>каштанды</w:t>
      </w:r>
      <w:r w:rsidRPr="004B0697">
        <w:rPr>
          <w:rFonts w:eastAsia="Calibri"/>
          <w:sz w:val="28"/>
          <w:szCs w:val="28"/>
          <w:lang w:val="en-US"/>
        </w:rPr>
        <w:t xml:space="preserve"> </w:t>
      </w:r>
      <w:r w:rsidRPr="004B0697">
        <w:rPr>
          <w:rFonts w:eastAsia="Calibri"/>
          <w:sz w:val="28"/>
          <w:szCs w:val="28"/>
          <w:lang w:val="ru-RU"/>
        </w:rPr>
        <w:t>топырақ</w:t>
      </w:r>
      <w:r w:rsidRPr="004B0697">
        <w:rPr>
          <w:rFonts w:eastAsia="Calibri"/>
          <w:sz w:val="28"/>
          <w:szCs w:val="28"/>
          <w:lang w:val="en-US"/>
        </w:rPr>
        <w:t xml:space="preserve"> </w:t>
      </w:r>
      <w:r w:rsidRPr="004B0697">
        <w:rPr>
          <w:rFonts w:eastAsia="Calibri"/>
          <w:sz w:val="28"/>
          <w:szCs w:val="28"/>
          <w:lang w:val="ru-RU"/>
        </w:rPr>
        <w:t>қосалқы</w:t>
      </w:r>
      <w:r w:rsidRPr="004B0697">
        <w:rPr>
          <w:rFonts w:eastAsia="Calibri"/>
          <w:sz w:val="28"/>
          <w:szCs w:val="28"/>
          <w:lang w:val="en-US"/>
        </w:rPr>
        <w:t xml:space="preserve"> </w:t>
      </w:r>
      <w:r w:rsidRPr="004B0697">
        <w:rPr>
          <w:rFonts w:eastAsia="Calibri"/>
          <w:sz w:val="28"/>
          <w:szCs w:val="28"/>
          <w:lang w:val="ru-RU"/>
        </w:rPr>
        <w:t>зонасында</w:t>
      </w:r>
      <w:r w:rsidRPr="004B0697">
        <w:rPr>
          <w:rFonts w:eastAsia="Calibri"/>
          <w:sz w:val="28"/>
          <w:szCs w:val="28"/>
          <w:lang w:val="en-US"/>
        </w:rPr>
        <w:t xml:space="preserve"> </w:t>
      </w:r>
      <w:r w:rsidRPr="004B0697">
        <w:rPr>
          <w:rFonts w:eastAsia="Calibri"/>
          <w:sz w:val="28"/>
          <w:szCs w:val="28"/>
          <w:lang w:val="ru-RU"/>
        </w:rPr>
        <w:t>абсолютті</w:t>
      </w:r>
      <w:r w:rsidRPr="004B0697">
        <w:rPr>
          <w:rFonts w:eastAsia="Calibri"/>
          <w:sz w:val="28"/>
          <w:szCs w:val="28"/>
          <w:lang w:val="en-US"/>
        </w:rPr>
        <w:t xml:space="preserve"> </w:t>
      </w:r>
      <w:r w:rsidRPr="004B0697">
        <w:rPr>
          <w:rFonts w:eastAsia="Calibri"/>
          <w:sz w:val="28"/>
          <w:szCs w:val="28"/>
          <w:lang w:val="ru-RU"/>
        </w:rPr>
        <w:t>биіктіктің</w:t>
      </w:r>
      <w:r w:rsidRPr="004B0697">
        <w:rPr>
          <w:rFonts w:eastAsia="Calibri"/>
          <w:sz w:val="28"/>
          <w:szCs w:val="28"/>
          <w:lang w:val="en-US"/>
        </w:rPr>
        <w:t xml:space="preserve"> 750-850</w:t>
      </w:r>
      <w:r w:rsidR="00E75942" w:rsidRPr="004B0697">
        <w:rPr>
          <w:rFonts w:eastAsia="Calibri"/>
          <w:sz w:val="28"/>
          <w:szCs w:val="28"/>
          <w:lang w:val="en-US"/>
        </w:rPr>
        <w:t xml:space="preserve"> </w:t>
      </w:r>
      <w:r w:rsidRPr="004B0697">
        <w:rPr>
          <w:rFonts w:eastAsia="Calibri"/>
          <w:sz w:val="28"/>
          <w:szCs w:val="28"/>
          <w:lang w:val="ru-RU"/>
        </w:rPr>
        <w:t>интервалында</w:t>
      </w:r>
      <w:r w:rsidRPr="004B0697">
        <w:rPr>
          <w:rFonts w:eastAsia="Calibri"/>
          <w:sz w:val="28"/>
          <w:szCs w:val="28"/>
          <w:lang w:val="en-US"/>
        </w:rPr>
        <w:t xml:space="preserve">) </w:t>
      </w:r>
      <w:r w:rsidRPr="004B0697">
        <w:rPr>
          <w:rFonts w:eastAsia="Calibri"/>
          <w:sz w:val="28"/>
          <w:szCs w:val="28"/>
          <w:lang w:val="ru-RU"/>
        </w:rPr>
        <w:t>Солтүстік</w:t>
      </w:r>
      <w:r w:rsidRPr="004B0697">
        <w:rPr>
          <w:rFonts w:eastAsia="Calibri"/>
          <w:sz w:val="28"/>
          <w:szCs w:val="28"/>
          <w:lang w:val="en-US"/>
        </w:rPr>
        <w:t xml:space="preserve"> </w:t>
      </w:r>
      <w:r w:rsidRPr="004B0697">
        <w:rPr>
          <w:rFonts w:eastAsia="Calibri"/>
          <w:sz w:val="28"/>
          <w:szCs w:val="28"/>
          <w:lang w:val="ru-RU"/>
        </w:rPr>
        <w:t>Тянь</w:t>
      </w:r>
      <w:r w:rsidRPr="004B0697">
        <w:rPr>
          <w:rFonts w:eastAsia="Calibri"/>
          <w:sz w:val="28"/>
          <w:szCs w:val="28"/>
          <w:lang w:val="en-US"/>
        </w:rPr>
        <w:t>-</w:t>
      </w:r>
      <w:r w:rsidRPr="004B0697">
        <w:rPr>
          <w:rFonts w:eastAsia="Calibri"/>
          <w:sz w:val="28"/>
          <w:szCs w:val="28"/>
          <w:lang w:val="ru-RU"/>
        </w:rPr>
        <w:t>Шань</w:t>
      </w:r>
      <w:r w:rsidRPr="004B0697">
        <w:rPr>
          <w:rFonts w:eastAsia="Calibri"/>
          <w:sz w:val="28"/>
          <w:szCs w:val="28"/>
          <w:lang w:val="en-US"/>
        </w:rPr>
        <w:t xml:space="preserve"> </w:t>
      </w:r>
      <w:r w:rsidRPr="004B0697">
        <w:rPr>
          <w:rFonts w:eastAsia="Calibri"/>
          <w:sz w:val="28"/>
          <w:szCs w:val="28"/>
          <w:lang w:val="ru-RU"/>
        </w:rPr>
        <w:t>тау</w:t>
      </w:r>
      <w:r w:rsidRPr="004B0697">
        <w:rPr>
          <w:rFonts w:eastAsia="Calibri"/>
          <w:sz w:val="28"/>
          <w:szCs w:val="28"/>
          <w:lang w:val="en-US"/>
        </w:rPr>
        <w:t xml:space="preserve"> </w:t>
      </w:r>
      <w:r w:rsidRPr="004B0697">
        <w:rPr>
          <w:rFonts w:eastAsia="Calibri"/>
          <w:sz w:val="28"/>
          <w:szCs w:val="28"/>
          <w:lang w:val="ru-RU"/>
        </w:rPr>
        <w:t>провинциясының</w:t>
      </w:r>
      <w:r w:rsidRPr="004B0697">
        <w:rPr>
          <w:rFonts w:eastAsia="Calibri"/>
          <w:sz w:val="28"/>
          <w:szCs w:val="28"/>
          <w:lang w:val="en-US"/>
        </w:rPr>
        <w:t xml:space="preserve"> </w:t>
      </w:r>
      <w:r w:rsidRPr="004B0697">
        <w:rPr>
          <w:rFonts w:eastAsia="Calibri"/>
          <w:sz w:val="28"/>
          <w:szCs w:val="28"/>
          <w:lang w:val="ru-RU"/>
        </w:rPr>
        <w:t>аумағында</w:t>
      </w:r>
      <w:r w:rsidRPr="004B0697">
        <w:rPr>
          <w:rFonts w:eastAsia="Calibri"/>
          <w:sz w:val="28"/>
          <w:szCs w:val="28"/>
          <w:lang w:val="en-US"/>
        </w:rPr>
        <w:t xml:space="preserve"> </w:t>
      </w:r>
      <w:r w:rsidRPr="004B0697">
        <w:rPr>
          <w:rFonts w:eastAsia="Calibri"/>
          <w:sz w:val="28"/>
          <w:szCs w:val="28"/>
          <w:lang w:val="ru-RU"/>
        </w:rPr>
        <w:t>орналасқан</w:t>
      </w:r>
      <w:r w:rsidRPr="004B0697">
        <w:rPr>
          <w:rFonts w:eastAsia="Calibri"/>
          <w:sz w:val="28"/>
          <w:szCs w:val="28"/>
          <w:lang w:val="en-US"/>
        </w:rPr>
        <w:t xml:space="preserve">. </w:t>
      </w:r>
      <w:r w:rsidRPr="004B0697">
        <w:rPr>
          <w:rFonts w:eastAsia="Calibri"/>
          <w:sz w:val="28"/>
          <w:szCs w:val="28"/>
          <w:lang w:val="ru-RU"/>
        </w:rPr>
        <w:t>Алматы</w:t>
      </w:r>
      <w:r w:rsidRPr="004B0697">
        <w:rPr>
          <w:rFonts w:eastAsia="Calibri"/>
          <w:sz w:val="28"/>
          <w:szCs w:val="28"/>
          <w:lang w:val="en-US"/>
        </w:rPr>
        <w:t xml:space="preserve"> </w:t>
      </w:r>
      <w:r w:rsidRPr="004B0697">
        <w:rPr>
          <w:rFonts w:eastAsia="Calibri"/>
          <w:sz w:val="28"/>
          <w:szCs w:val="28"/>
          <w:lang w:val="ru-RU"/>
        </w:rPr>
        <w:t>қ</w:t>
      </w:r>
      <w:r w:rsidRPr="004B0697">
        <w:rPr>
          <w:rFonts w:eastAsia="Calibri"/>
          <w:sz w:val="28"/>
          <w:szCs w:val="28"/>
          <w:lang w:val="en-US"/>
        </w:rPr>
        <w:t xml:space="preserve">. </w:t>
      </w:r>
      <w:r w:rsidRPr="004B0697">
        <w:rPr>
          <w:rFonts w:eastAsia="Calibri"/>
          <w:sz w:val="28"/>
          <w:szCs w:val="28"/>
          <w:lang w:val="ru-RU"/>
        </w:rPr>
        <w:t>Бас</w:t>
      </w:r>
      <w:r w:rsidRPr="004B0697">
        <w:rPr>
          <w:rFonts w:eastAsia="Calibri"/>
          <w:sz w:val="28"/>
          <w:szCs w:val="28"/>
          <w:lang w:val="en-US"/>
        </w:rPr>
        <w:t xml:space="preserve"> </w:t>
      </w:r>
      <w:r w:rsidRPr="004B0697">
        <w:rPr>
          <w:rFonts w:eastAsia="Calibri"/>
          <w:sz w:val="28"/>
          <w:szCs w:val="28"/>
          <w:lang w:val="ru-RU"/>
        </w:rPr>
        <w:t>ботаникалық</w:t>
      </w:r>
      <w:r w:rsidRPr="004B0697">
        <w:rPr>
          <w:rFonts w:eastAsia="Calibri"/>
          <w:sz w:val="28"/>
          <w:szCs w:val="28"/>
          <w:lang w:val="en-US"/>
        </w:rPr>
        <w:t xml:space="preserve"> </w:t>
      </w:r>
      <w:r w:rsidRPr="004B0697">
        <w:rPr>
          <w:rFonts w:eastAsia="Calibri"/>
          <w:sz w:val="28"/>
          <w:szCs w:val="28"/>
          <w:lang w:val="ru-RU"/>
        </w:rPr>
        <w:t>бағы</w:t>
      </w:r>
      <w:r w:rsidRPr="004B0697">
        <w:rPr>
          <w:rFonts w:eastAsia="Calibri"/>
          <w:sz w:val="28"/>
          <w:szCs w:val="28"/>
          <w:lang w:val="en-US"/>
        </w:rPr>
        <w:t xml:space="preserve"> </w:t>
      </w:r>
      <w:r w:rsidRPr="004B0697">
        <w:rPr>
          <w:rFonts w:eastAsia="Calibri"/>
          <w:sz w:val="28"/>
          <w:szCs w:val="28"/>
          <w:lang w:val="ru-RU"/>
        </w:rPr>
        <w:t>жасанды</w:t>
      </w:r>
      <w:r w:rsidRPr="004B0697">
        <w:rPr>
          <w:rFonts w:eastAsia="Calibri"/>
          <w:sz w:val="28"/>
          <w:szCs w:val="28"/>
          <w:lang w:val="en-US"/>
        </w:rPr>
        <w:t xml:space="preserve"> </w:t>
      </w:r>
      <w:r w:rsidRPr="004B0697">
        <w:rPr>
          <w:rFonts w:eastAsia="Calibri"/>
          <w:sz w:val="28"/>
          <w:szCs w:val="28"/>
          <w:lang w:val="ru-RU"/>
        </w:rPr>
        <w:t>түрде</w:t>
      </w:r>
      <w:r w:rsidRPr="004B0697">
        <w:rPr>
          <w:rFonts w:eastAsia="Calibri"/>
          <w:sz w:val="28"/>
          <w:szCs w:val="28"/>
          <w:lang w:val="en-US"/>
        </w:rPr>
        <w:t xml:space="preserve"> </w:t>
      </w:r>
      <w:r w:rsidRPr="004B0697">
        <w:rPr>
          <w:rFonts w:eastAsia="Calibri"/>
          <w:sz w:val="28"/>
          <w:szCs w:val="28"/>
          <w:lang w:val="ru-RU"/>
        </w:rPr>
        <w:t>құрылған</w:t>
      </w:r>
      <w:r w:rsidRPr="004B0697">
        <w:rPr>
          <w:rFonts w:eastAsia="Calibri"/>
          <w:sz w:val="28"/>
          <w:szCs w:val="28"/>
          <w:lang w:val="en-US"/>
        </w:rPr>
        <w:t xml:space="preserve"> </w:t>
      </w:r>
      <w:r w:rsidRPr="004B0697">
        <w:rPr>
          <w:rFonts w:eastAsia="Calibri"/>
          <w:sz w:val="28"/>
          <w:szCs w:val="28"/>
          <w:lang w:val="ru-RU"/>
        </w:rPr>
        <w:t>экожүйелер</w:t>
      </w:r>
      <w:r w:rsidRPr="004B0697">
        <w:rPr>
          <w:rFonts w:eastAsia="Calibri"/>
          <w:sz w:val="28"/>
          <w:szCs w:val="28"/>
          <w:lang w:val="en-US"/>
        </w:rPr>
        <w:t xml:space="preserve"> </w:t>
      </w:r>
      <w:r w:rsidRPr="004B0697">
        <w:rPr>
          <w:rFonts w:eastAsia="Calibri"/>
          <w:sz w:val="28"/>
          <w:szCs w:val="28"/>
          <w:lang w:val="ru-RU"/>
        </w:rPr>
        <w:t>кешені</w:t>
      </w:r>
      <w:r w:rsidRPr="004B0697">
        <w:rPr>
          <w:rFonts w:eastAsia="Calibri"/>
          <w:sz w:val="28"/>
          <w:szCs w:val="28"/>
          <w:lang w:val="en-US"/>
        </w:rPr>
        <w:t xml:space="preserve"> </w:t>
      </w:r>
      <w:r w:rsidRPr="004B0697">
        <w:rPr>
          <w:rFonts w:eastAsia="Calibri"/>
          <w:sz w:val="28"/>
          <w:szCs w:val="28"/>
          <w:lang w:val="ru-RU"/>
        </w:rPr>
        <w:t>болып</w:t>
      </w:r>
      <w:r w:rsidRPr="004B0697">
        <w:rPr>
          <w:rFonts w:eastAsia="Calibri"/>
          <w:sz w:val="28"/>
          <w:szCs w:val="28"/>
          <w:lang w:val="en-US"/>
        </w:rPr>
        <w:t xml:space="preserve"> </w:t>
      </w:r>
      <w:r w:rsidRPr="004B0697">
        <w:rPr>
          <w:rFonts w:eastAsia="Calibri"/>
          <w:sz w:val="28"/>
          <w:szCs w:val="28"/>
          <w:lang w:val="ru-RU"/>
        </w:rPr>
        <w:t>табылады</w:t>
      </w:r>
      <w:r w:rsidRPr="004B0697">
        <w:rPr>
          <w:rFonts w:eastAsia="Calibri"/>
          <w:sz w:val="28"/>
          <w:szCs w:val="28"/>
          <w:lang w:val="en-US"/>
        </w:rPr>
        <w:t xml:space="preserve">, </w:t>
      </w:r>
      <w:r w:rsidRPr="004B0697">
        <w:rPr>
          <w:rFonts w:eastAsia="Calibri"/>
          <w:sz w:val="28"/>
          <w:szCs w:val="28"/>
          <w:lang w:val="ru-RU"/>
        </w:rPr>
        <w:t>мұнда</w:t>
      </w:r>
      <w:r w:rsidRPr="004B0697">
        <w:rPr>
          <w:rFonts w:eastAsia="Calibri"/>
          <w:sz w:val="28"/>
          <w:szCs w:val="28"/>
          <w:lang w:val="en-US"/>
        </w:rPr>
        <w:t xml:space="preserve"> </w:t>
      </w:r>
      <w:r w:rsidRPr="004B0697">
        <w:rPr>
          <w:rFonts w:eastAsia="Calibri"/>
          <w:sz w:val="28"/>
          <w:szCs w:val="28"/>
          <w:lang w:val="ru-RU"/>
        </w:rPr>
        <w:t>қалалық</w:t>
      </w:r>
      <w:r w:rsidRPr="004B0697">
        <w:rPr>
          <w:rFonts w:eastAsia="Calibri"/>
          <w:sz w:val="28"/>
          <w:szCs w:val="28"/>
          <w:lang w:val="en-US"/>
        </w:rPr>
        <w:t xml:space="preserve"> </w:t>
      </w:r>
      <w:r w:rsidRPr="004B0697">
        <w:rPr>
          <w:rFonts w:eastAsia="Calibri"/>
          <w:sz w:val="28"/>
          <w:szCs w:val="28"/>
          <w:lang w:val="ru-RU"/>
        </w:rPr>
        <w:t>ортаның</w:t>
      </w:r>
      <w:r w:rsidRPr="004B0697">
        <w:rPr>
          <w:rFonts w:eastAsia="Calibri"/>
          <w:sz w:val="28"/>
          <w:szCs w:val="28"/>
          <w:lang w:val="en-US"/>
        </w:rPr>
        <w:t xml:space="preserve"> </w:t>
      </w:r>
      <w:r w:rsidRPr="004B0697">
        <w:rPr>
          <w:rFonts w:eastAsia="Calibri"/>
          <w:sz w:val="28"/>
          <w:szCs w:val="28"/>
          <w:lang w:val="ru-RU"/>
        </w:rPr>
        <w:t>белгілі</w:t>
      </w:r>
      <w:r w:rsidRPr="004B0697">
        <w:rPr>
          <w:rFonts w:eastAsia="Calibri"/>
          <w:sz w:val="28"/>
          <w:szCs w:val="28"/>
          <w:lang w:val="en-US"/>
        </w:rPr>
        <w:t xml:space="preserve"> </w:t>
      </w:r>
      <w:r w:rsidRPr="004B0697">
        <w:rPr>
          <w:rFonts w:eastAsia="Calibri"/>
          <w:sz w:val="28"/>
          <w:szCs w:val="28"/>
          <w:lang w:val="ru-RU"/>
        </w:rPr>
        <w:t>бір</w:t>
      </w:r>
      <w:r w:rsidRPr="004B0697">
        <w:rPr>
          <w:rFonts w:eastAsia="Calibri"/>
          <w:sz w:val="28"/>
          <w:szCs w:val="28"/>
          <w:lang w:val="en-US"/>
        </w:rPr>
        <w:t xml:space="preserve"> </w:t>
      </w:r>
      <w:r w:rsidRPr="004B0697">
        <w:rPr>
          <w:rFonts w:eastAsia="Calibri"/>
          <w:sz w:val="28"/>
          <w:szCs w:val="28"/>
          <w:lang w:val="ru-RU"/>
        </w:rPr>
        <w:t>дәрежеде</w:t>
      </w:r>
      <w:r w:rsidRPr="004B0697">
        <w:rPr>
          <w:rFonts w:eastAsia="Calibri"/>
          <w:sz w:val="28"/>
          <w:szCs w:val="28"/>
          <w:lang w:val="en-US"/>
        </w:rPr>
        <w:t xml:space="preserve"> </w:t>
      </w:r>
      <w:r w:rsidRPr="004B0697">
        <w:rPr>
          <w:rFonts w:eastAsia="Calibri"/>
          <w:sz w:val="28"/>
          <w:szCs w:val="28"/>
          <w:lang w:val="ru-RU"/>
        </w:rPr>
        <w:t>жағымсыз</w:t>
      </w:r>
      <w:r w:rsidRPr="004B0697">
        <w:rPr>
          <w:rFonts w:eastAsia="Calibri"/>
          <w:sz w:val="28"/>
          <w:szCs w:val="28"/>
          <w:lang w:val="en-US"/>
        </w:rPr>
        <w:t xml:space="preserve"> </w:t>
      </w:r>
      <w:r w:rsidRPr="004B0697">
        <w:rPr>
          <w:rFonts w:eastAsia="Calibri"/>
          <w:sz w:val="28"/>
          <w:szCs w:val="28"/>
          <w:lang w:val="ru-RU"/>
        </w:rPr>
        <w:t>әсері</w:t>
      </w:r>
      <w:r w:rsidRPr="004B0697">
        <w:rPr>
          <w:rFonts w:eastAsia="Calibri"/>
          <w:sz w:val="28"/>
          <w:szCs w:val="28"/>
          <w:lang w:val="en-US"/>
        </w:rPr>
        <w:t xml:space="preserve"> </w:t>
      </w:r>
      <w:r w:rsidRPr="004B0697">
        <w:rPr>
          <w:rFonts w:eastAsia="Calibri"/>
          <w:sz w:val="28"/>
          <w:szCs w:val="28"/>
          <w:lang w:val="ru-RU"/>
        </w:rPr>
        <w:t>болады</w:t>
      </w:r>
      <w:r w:rsidRPr="004B0697">
        <w:rPr>
          <w:rFonts w:eastAsia="Calibri"/>
          <w:sz w:val="28"/>
          <w:szCs w:val="28"/>
          <w:lang w:val="en-US"/>
        </w:rPr>
        <w:t xml:space="preserve"> </w:t>
      </w:r>
      <w:r w:rsidRPr="004B0697">
        <w:rPr>
          <w:rFonts w:eastAsia="Calibri"/>
          <w:sz w:val="28"/>
          <w:szCs w:val="28"/>
          <w:lang w:val="ru-RU"/>
        </w:rPr>
        <w:t>және</w:t>
      </w:r>
      <w:r w:rsidRPr="004B0697">
        <w:rPr>
          <w:rFonts w:eastAsia="Calibri"/>
          <w:sz w:val="28"/>
          <w:szCs w:val="28"/>
          <w:lang w:val="en-US"/>
        </w:rPr>
        <w:t xml:space="preserve"> </w:t>
      </w:r>
      <w:r w:rsidRPr="004B0697">
        <w:rPr>
          <w:rFonts w:eastAsia="Calibri"/>
          <w:sz w:val="28"/>
          <w:szCs w:val="28"/>
          <w:lang w:val="ru-RU"/>
        </w:rPr>
        <w:t>биоәртүрліліктің</w:t>
      </w:r>
      <w:r w:rsidRPr="004B0697">
        <w:rPr>
          <w:rFonts w:eastAsia="Calibri"/>
          <w:sz w:val="28"/>
          <w:szCs w:val="28"/>
          <w:lang w:val="en-US"/>
        </w:rPr>
        <w:t xml:space="preserve"> </w:t>
      </w:r>
      <w:r w:rsidRPr="004B0697">
        <w:rPr>
          <w:rFonts w:eastAsia="Calibri"/>
          <w:sz w:val="28"/>
          <w:szCs w:val="28"/>
          <w:lang w:val="ru-RU"/>
        </w:rPr>
        <w:t>жоғары</w:t>
      </w:r>
      <w:r w:rsidRPr="004B0697">
        <w:rPr>
          <w:rFonts w:eastAsia="Calibri"/>
          <w:sz w:val="28"/>
          <w:szCs w:val="28"/>
          <w:lang w:val="en-US"/>
        </w:rPr>
        <w:t xml:space="preserve"> </w:t>
      </w:r>
      <w:r w:rsidRPr="004B0697">
        <w:rPr>
          <w:rFonts w:eastAsia="Calibri"/>
          <w:sz w:val="28"/>
          <w:szCs w:val="28"/>
          <w:lang w:val="ru-RU"/>
        </w:rPr>
        <w:t>деңгейі</w:t>
      </w:r>
      <w:r w:rsidRPr="004B0697">
        <w:rPr>
          <w:rFonts w:eastAsia="Calibri"/>
          <w:sz w:val="28"/>
          <w:szCs w:val="28"/>
          <w:lang w:val="en-US"/>
        </w:rPr>
        <w:t xml:space="preserve"> </w:t>
      </w:r>
      <w:r w:rsidRPr="004B0697">
        <w:rPr>
          <w:rFonts w:eastAsia="Calibri"/>
          <w:sz w:val="28"/>
          <w:szCs w:val="28"/>
          <w:lang w:val="ru-RU"/>
        </w:rPr>
        <w:t>қалыптасады</w:t>
      </w:r>
      <w:r w:rsidRPr="004B0697">
        <w:rPr>
          <w:rFonts w:eastAsia="Calibri"/>
          <w:sz w:val="28"/>
          <w:szCs w:val="28"/>
          <w:lang w:val="en-US"/>
        </w:rPr>
        <w:t xml:space="preserve">. </w:t>
      </w:r>
      <w:r w:rsidRPr="004B0697">
        <w:rPr>
          <w:rFonts w:eastAsia="Calibri"/>
          <w:sz w:val="28"/>
          <w:szCs w:val="28"/>
          <w:lang w:val="ru-RU"/>
        </w:rPr>
        <w:t>Қоршаған</w:t>
      </w:r>
      <w:r w:rsidRPr="004B0697">
        <w:rPr>
          <w:rFonts w:eastAsia="Calibri"/>
          <w:sz w:val="28"/>
          <w:szCs w:val="28"/>
          <w:lang w:val="en-US"/>
        </w:rPr>
        <w:t xml:space="preserve"> </w:t>
      </w:r>
      <w:r w:rsidRPr="004B0697">
        <w:rPr>
          <w:rFonts w:eastAsia="Calibri"/>
          <w:sz w:val="28"/>
          <w:szCs w:val="28"/>
          <w:lang w:val="ru-RU"/>
        </w:rPr>
        <w:t>ортаны</w:t>
      </w:r>
      <w:r w:rsidRPr="004B0697">
        <w:rPr>
          <w:rFonts w:eastAsia="Calibri"/>
          <w:sz w:val="28"/>
          <w:szCs w:val="28"/>
          <w:lang w:val="en-US"/>
        </w:rPr>
        <w:t xml:space="preserve"> </w:t>
      </w:r>
      <w:r w:rsidRPr="004B0697">
        <w:rPr>
          <w:rFonts w:eastAsia="Calibri"/>
          <w:sz w:val="28"/>
          <w:szCs w:val="28"/>
          <w:lang w:val="ru-RU"/>
        </w:rPr>
        <w:t>қорғау</w:t>
      </w:r>
      <w:r w:rsidRPr="004B0697">
        <w:rPr>
          <w:rFonts w:eastAsia="Calibri"/>
          <w:sz w:val="28"/>
          <w:szCs w:val="28"/>
          <w:lang w:val="en-US"/>
        </w:rPr>
        <w:t xml:space="preserve"> </w:t>
      </w:r>
      <w:r w:rsidRPr="004B0697">
        <w:rPr>
          <w:rFonts w:eastAsia="Calibri"/>
          <w:sz w:val="28"/>
          <w:szCs w:val="28"/>
          <w:lang w:val="ru-RU"/>
        </w:rPr>
        <w:t>режимі</w:t>
      </w:r>
      <w:r w:rsidRPr="004B0697">
        <w:rPr>
          <w:rFonts w:eastAsia="Calibri"/>
          <w:sz w:val="28"/>
          <w:szCs w:val="28"/>
          <w:lang w:val="en-US"/>
        </w:rPr>
        <w:t xml:space="preserve"> </w:t>
      </w:r>
      <w:r w:rsidRPr="004B0697">
        <w:rPr>
          <w:rFonts w:eastAsia="Calibri"/>
          <w:sz w:val="28"/>
          <w:szCs w:val="28"/>
          <w:lang w:val="ru-RU"/>
        </w:rPr>
        <w:t>мен</w:t>
      </w:r>
      <w:r w:rsidRPr="004B0697">
        <w:rPr>
          <w:rFonts w:eastAsia="Calibri"/>
          <w:sz w:val="28"/>
          <w:szCs w:val="28"/>
          <w:lang w:val="en-US"/>
        </w:rPr>
        <w:t xml:space="preserve"> </w:t>
      </w:r>
      <w:r w:rsidRPr="004B0697">
        <w:rPr>
          <w:rFonts w:eastAsia="Calibri"/>
          <w:sz w:val="28"/>
          <w:szCs w:val="28"/>
          <w:lang w:val="ru-RU"/>
        </w:rPr>
        <w:t>ұзақ</w:t>
      </w:r>
      <w:r w:rsidRPr="004B0697">
        <w:rPr>
          <w:rFonts w:eastAsia="Calibri"/>
          <w:sz w:val="28"/>
          <w:szCs w:val="28"/>
          <w:lang w:val="en-US"/>
        </w:rPr>
        <w:t xml:space="preserve"> </w:t>
      </w:r>
      <w:r w:rsidRPr="004B0697">
        <w:rPr>
          <w:rFonts w:eastAsia="Calibri"/>
          <w:sz w:val="28"/>
          <w:szCs w:val="28"/>
          <w:lang w:val="ru-RU"/>
        </w:rPr>
        <w:t>мерзімді</w:t>
      </w:r>
      <w:r w:rsidRPr="004B0697">
        <w:rPr>
          <w:rFonts w:eastAsia="Calibri"/>
          <w:sz w:val="28"/>
          <w:szCs w:val="28"/>
          <w:lang w:val="en-US"/>
        </w:rPr>
        <w:t xml:space="preserve"> </w:t>
      </w:r>
      <w:r w:rsidRPr="004B0697">
        <w:rPr>
          <w:rFonts w:eastAsia="Calibri"/>
          <w:sz w:val="28"/>
          <w:szCs w:val="28"/>
          <w:lang w:val="ru-RU"/>
        </w:rPr>
        <w:t>антропогендік</w:t>
      </w:r>
      <w:r w:rsidRPr="004B0697">
        <w:rPr>
          <w:rFonts w:eastAsia="Calibri"/>
          <w:sz w:val="28"/>
          <w:szCs w:val="28"/>
          <w:lang w:val="en-US"/>
        </w:rPr>
        <w:t xml:space="preserve"> </w:t>
      </w:r>
      <w:r w:rsidRPr="004B0697">
        <w:rPr>
          <w:rFonts w:eastAsia="Calibri"/>
          <w:sz w:val="28"/>
          <w:szCs w:val="28"/>
          <w:lang w:val="ru-RU"/>
        </w:rPr>
        <w:t>әсердің</w:t>
      </w:r>
      <w:r w:rsidRPr="004B0697">
        <w:rPr>
          <w:rFonts w:eastAsia="Calibri"/>
          <w:sz w:val="28"/>
          <w:szCs w:val="28"/>
          <w:lang w:val="en-US"/>
        </w:rPr>
        <w:t xml:space="preserve"> </w:t>
      </w:r>
      <w:r w:rsidRPr="004B0697">
        <w:rPr>
          <w:rFonts w:eastAsia="Calibri"/>
          <w:sz w:val="28"/>
          <w:szCs w:val="28"/>
          <w:lang w:val="ru-RU"/>
        </w:rPr>
        <w:t>үйлесуі</w:t>
      </w:r>
      <w:r w:rsidRPr="004B0697">
        <w:rPr>
          <w:rFonts w:eastAsia="Calibri"/>
          <w:sz w:val="28"/>
          <w:szCs w:val="28"/>
          <w:lang w:val="en-US"/>
        </w:rPr>
        <w:t xml:space="preserve"> </w:t>
      </w:r>
      <w:r w:rsidRPr="004B0697">
        <w:rPr>
          <w:rFonts w:eastAsia="Calibri"/>
          <w:sz w:val="28"/>
          <w:szCs w:val="28"/>
          <w:lang w:val="ru-RU"/>
        </w:rPr>
        <w:t>табиғи</w:t>
      </w:r>
      <w:r w:rsidRPr="004B0697">
        <w:rPr>
          <w:rFonts w:eastAsia="Calibri"/>
          <w:sz w:val="28"/>
          <w:szCs w:val="28"/>
          <w:lang w:val="en-US"/>
        </w:rPr>
        <w:t xml:space="preserve"> </w:t>
      </w:r>
      <w:r w:rsidRPr="004B0697">
        <w:rPr>
          <w:rFonts w:eastAsia="Calibri"/>
          <w:sz w:val="28"/>
          <w:szCs w:val="28"/>
          <w:lang w:val="ru-RU"/>
        </w:rPr>
        <w:t>аналогтардан</w:t>
      </w:r>
      <w:r w:rsidRPr="004B0697">
        <w:rPr>
          <w:rFonts w:eastAsia="Calibri"/>
          <w:sz w:val="28"/>
          <w:szCs w:val="28"/>
          <w:lang w:val="en-US"/>
        </w:rPr>
        <w:t xml:space="preserve"> </w:t>
      </w:r>
      <w:r w:rsidRPr="004B0697">
        <w:rPr>
          <w:rFonts w:eastAsia="Calibri"/>
          <w:sz w:val="28"/>
          <w:szCs w:val="28"/>
          <w:lang w:val="ru-RU"/>
        </w:rPr>
        <w:t>ерекшеленетін</w:t>
      </w:r>
      <w:r w:rsidRPr="004B0697">
        <w:rPr>
          <w:rFonts w:eastAsia="Calibri"/>
          <w:sz w:val="28"/>
          <w:szCs w:val="28"/>
          <w:lang w:val="en-US"/>
        </w:rPr>
        <w:t xml:space="preserve"> </w:t>
      </w:r>
      <w:r w:rsidRPr="004B0697">
        <w:rPr>
          <w:rFonts w:eastAsia="Calibri"/>
          <w:sz w:val="28"/>
          <w:szCs w:val="28"/>
          <w:lang w:val="ru-RU"/>
        </w:rPr>
        <w:t>белгілері</w:t>
      </w:r>
      <w:r w:rsidRPr="004B0697">
        <w:rPr>
          <w:rFonts w:eastAsia="Calibri"/>
          <w:sz w:val="28"/>
          <w:szCs w:val="28"/>
          <w:lang w:val="en-US"/>
        </w:rPr>
        <w:t xml:space="preserve"> </w:t>
      </w:r>
      <w:r w:rsidRPr="004B0697">
        <w:rPr>
          <w:rFonts w:eastAsia="Calibri"/>
          <w:sz w:val="28"/>
          <w:szCs w:val="28"/>
          <w:lang w:val="ru-RU"/>
        </w:rPr>
        <w:t>мен</w:t>
      </w:r>
      <w:r w:rsidRPr="004B0697">
        <w:rPr>
          <w:rFonts w:eastAsia="Calibri"/>
          <w:sz w:val="28"/>
          <w:szCs w:val="28"/>
          <w:lang w:val="en-US"/>
        </w:rPr>
        <w:t xml:space="preserve"> </w:t>
      </w:r>
      <w:r w:rsidRPr="004B0697">
        <w:rPr>
          <w:rFonts w:eastAsia="Calibri"/>
          <w:sz w:val="28"/>
          <w:szCs w:val="28"/>
          <w:lang w:val="ru-RU"/>
        </w:rPr>
        <w:t>қасиеттерінің</w:t>
      </w:r>
      <w:r w:rsidRPr="004B0697">
        <w:rPr>
          <w:rFonts w:eastAsia="Calibri"/>
          <w:sz w:val="28"/>
          <w:szCs w:val="28"/>
          <w:lang w:val="en-US"/>
        </w:rPr>
        <w:t xml:space="preserve"> </w:t>
      </w:r>
      <w:r w:rsidRPr="004B0697">
        <w:rPr>
          <w:rFonts w:eastAsia="Calibri"/>
          <w:sz w:val="28"/>
          <w:szCs w:val="28"/>
          <w:lang w:val="ru-RU"/>
        </w:rPr>
        <w:t>жиынтығы</w:t>
      </w:r>
      <w:r w:rsidRPr="004B0697">
        <w:rPr>
          <w:rFonts w:eastAsia="Calibri"/>
          <w:sz w:val="28"/>
          <w:szCs w:val="28"/>
          <w:lang w:val="en-US"/>
        </w:rPr>
        <w:t xml:space="preserve"> </w:t>
      </w:r>
      <w:r w:rsidRPr="004B0697">
        <w:rPr>
          <w:rFonts w:eastAsia="Calibri"/>
          <w:sz w:val="28"/>
          <w:szCs w:val="28"/>
          <w:lang w:val="ru-RU"/>
        </w:rPr>
        <w:t>бар</w:t>
      </w:r>
      <w:r w:rsidRPr="004B0697">
        <w:rPr>
          <w:rFonts w:eastAsia="Calibri"/>
          <w:sz w:val="28"/>
          <w:szCs w:val="28"/>
          <w:lang w:val="en-US"/>
        </w:rPr>
        <w:t xml:space="preserve"> </w:t>
      </w:r>
      <w:r w:rsidRPr="004B0697">
        <w:rPr>
          <w:rFonts w:eastAsia="Calibri"/>
          <w:sz w:val="28"/>
          <w:szCs w:val="28"/>
          <w:lang w:val="ru-RU"/>
        </w:rPr>
        <w:t>қара</w:t>
      </w:r>
      <w:r w:rsidRPr="004B0697">
        <w:rPr>
          <w:rFonts w:eastAsia="Calibri"/>
          <w:sz w:val="28"/>
          <w:szCs w:val="28"/>
          <w:lang w:val="en-US"/>
        </w:rPr>
        <w:t xml:space="preserve"> </w:t>
      </w:r>
      <w:r w:rsidRPr="004B0697">
        <w:rPr>
          <w:rFonts w:eastAsia="Calibri"/>
          <w:sz w:val="28"/>
          <w:szCs w:val="28"/>
          <w:lang w:val="ru-RU"/>
        </w:rPr>
        <w:t>каштан</w:t>
      </w:r>
      <w:r w:rsidRPr="004B0697">
        <w:rPr>
          <w:rFonts w:eastAsia="Calibri"/>
          <w:sz w:val="28"/>
          <w:szCs w:val="28"/>
          <w:lang w:val="en-US"/>
        </w:rPr>
        <w:t xml:space="preserve"> </w:t>
      </w:r>
      <w:r w:rsidRPr="004B0697">
        <w:rPr>
          <w:rFonts w:eastAsia="Calibri"/>
          <w:sz w:val="28"/>
          <w:szCs w:val="28"/>
          <w:lang w:val="ru-RU"/>
        </w:rPr>
        <w:t>мәдени</w:t>
      </w:r>
      <w:r w:rsidRPr="004B0697">
        <w:rPr>
          <w:rFonts w:eastAsia="Calibri"/>
          <w:sz w:val="28"/>
          <w:szCs w:val="28"/>
          <w:lang w:val="en-US"/>
        </w:rPr>
        <w:t xml:space="preserve"> </w:t>
      </w:r>
      <w:r w:rsidRPr="004B0697">
        <w:rPr>
          <w:rFonts w:eastAsia="Calibri"/>
          <w:sz w:val="28"/>
          <w:szCs w:val="28"/>
          <w:lang w:val="ru-RU"/>
        </w:rPr>
        <w:t>топырақтардың</w:t>
      </w:r>
      <w:r w:rsidRPr="004B0697">
        <w:rPr>
          <w:rFonts w:eastAsia="Calibri"/>
          <w:sz w:val="28"/>
          <w:szCs w:val="28"/>
          <w:lang w:val="en-US"/>
        </w:rPr>
        <w:t xml:space="preserve"> </w:t>
      </w:r>
      <w:r w:rsidRPr="004B0697">
        <w:rPr>
          <w:rFonts w:eastAsia="Calibri"/>
          <w:sz w:val="28"/>
          <w:szCs w:val="28"/>
          <w:lang w:val="ru-RU"/>
        </w:rPr>
        <w:t>қалыптасуына</w:t>
      </w:r>
      <w:r w:rsidRPr="004B0697">
        <w:rPr>
          <w:rFonts w:eastAsia="Calibri"/>
          <w:sz w:val="28"/>
          <w:szCs w:val="28"/>
          <w:lang w:val="en-US"/>
        </w:rPr>
        <w:t xml:space="preserve"> </w:t>
      </w:r>
      <w:r w:rsidRPr="004B0697">
        <w:rPr>
          <w:rFonts w:eastAsia="Calibri"/>
          <w:sz w:val="28"/>
          <w:szCs w:val="28"/>
          <w:lang w:val="ru-RU"/>
        </w:rPr>
        <w:t>әкелді</w:t>
      </w:r>
      <w:r w:rsidR="00281446">
        <w:rPr>
          <w:rFonts w:eastAsia="Calibri"/>
          <w:sz w:val="28"/>
          <w:szCs w:val="28"/>
          <w:lang w:val="en-US"/>
        </w:rPr>
        <w:t>.</w:t>
      </w:r>
    </w:p>
    <w:p w14:paraId="1ECEE43D" w14:textId="27E67C81" w:rsidR="00346019" w:rsidRPr="00464D5E" w:rsidRDefault="00346019" w:rsidP="004D4CE1">
      <w:pPr>
        <w:widowControl/>
        <w:autoSpaceDE/>
        <w:autoSpaceDN/>
        <w:ind w:firstLine="709"/>
        <w:jc w:val="both"/>
        <w:rPr>
          <w:rFonts w:eastAsia="Calibri"/>
          <w:sz w:val="28"/>
          <w:szCs w:val="28"/>
          <w:lang w:val="en-US"/>
        </w:rPr>
      </w:pPr>
      <w:r w:rsidRPr="004B0697">
        <w:rPr>
          <w:rFonts w:eastAsia="Calibri"/>
          <w:sz w:val="28"/>
          <w:szCs w:val="28"/>
          <w:lang w:val="en-US"/>
        </w:rPr>
        <w:t xml:space="preserve">1932 </w:t>
      </w:r>
      <w:r w:rsidRPr="004B0697">
        <w:rPr>
          <w:rFonts w:eastAsia="Calibri"/>
          <w:sz w:val="28"/>
          <w:szCs w:val="28"/>
          <w:lang w:val="ru-RU"/>
        </w:rPr>
        <w:t>жылдың</w:t>
      </w:r>
      <w:r w:rsidRPr="004B0697">
        <w:rPr>
          <w:rFonts w:eastAsia="Calibri"/>
          <w:sz w:val="28"/>
          <w:szCs w:val="28"/>
          <w:lang w:val="en-US"/>
        </w:rPr>
        <w:t xml:space="preserve"> </w:t>
      </w:r>
      <w:r w:rsidRPr="004B0697">
        <w:rPr>
          <w:rFonts w:eastAsia="Calibri"/>
          <w:sz w:val="28"/>
          <w:szCs w:val="28"/>
          <w:lang w:val="ru-RU"/>
        </w:rPr>
        <w:t>көктемінде</w:t>
      </w:r>
      <w:r w:rsidRPr="004B0697">
        <w:rPr>
          <w:rFonts w:eastAsia="Calibri"/>
          <w:sz w:val="28"/>
          <w:szCs w:val="28"/>
          <w:lang w:val="en-US"/>
        </w:rPr>
        <w:t xml:space="preserve"> </w:t>
      </w:r>
      <w:r w:rsidRPr="004B0697">
        <w:rPr>
          <w:rFonts w:eastAsia="Calibri"/>
          <w:sz w:val="28"/>
          <w:szCs w:val="28"/>
          <w:lang w:val="ru-RU"/>
        </w:rPr>
        <w:t>Президиум</w:t>
      </w:r>
      <w:r w:rsidRPr="004B0697">
        <w:rPr>
          <w:rFonts w:eastAsia="Calibri"/>
          <w:sz w:val="28"/>
          <w:szCs w:val="28"/>
          <w:lang w:val="en-US"/>
        </w:rPr>
        <w:t xml:space="preserve"> </w:t>
      </w:r>
      <w:r w:rsidRPr="004B0697">
        <w:rPr>
          <w:rFonts w:eastAsia="Calibri"/>
          <w:sz w:val="28"/>
          <w:szCs w:val="28"/>
          <w:lang w:val="ru-RU"/>
        </w:rPr>
        <w:t>Қазақстан</w:t>
      </w:r>
      <w:r w:rsidRPr="004B0697">
        <w:rPr>
          <w:rFonts w:eastAsia="Calibri"/>
          <w:sz w:val="28"/>
          <w:szCs w:val="28"/>
          <w:lang w:val="en-US"/>
        </w:rPr>
        <w:t xml:space="preserve"> </w:t>
      </w:r>
      <w:r w:rsidRPr="004B0697">
        <w:rPr>
          <w:rFonts w:eastAsia="Calibri"/>
          <w:sz w:val="28"/>
          <w:szCs w:val="28"/>
          <w:lang w:val="ru-RU"/>
        </w:rPr>
        <w:t>базасының</w:t>
      </w:r>
      <w:r w:rsidRPr="004B0697">
        <w:rPr>
          <w:rFonts w:eastAsia="Calibri"/>
          <w:sz w:val="28"/>
          <w:szCs w:val="28"/>
          <w:lang w:val="en-US"/>
        </w:rPr>
        <w:t xml:space="preserve"> </w:t>
      </w:r>
      <w:r w:rsidRPr="004B0697">
        <w:rPr>
          <w:rFonts w:eastAsia="Calibri"/>
          <w:sz w:val="28"/>
          <w:szCs w:val="28"/>
          <w:lang w:val="ru-RU"/>
        </w:rPr>
        <w:t>құрылымын</w:t>
      </w:r>
      <w:r w:rsidRPr="004B0697">
        <w:rPr>
          <w:rFonts w:eastAsia="Calibri"/>
          <w:sz w:val="28"/>
          <w:szCs w:val="28"/>
          <w:lang w:val="en-US"/>
        </w:rPr>
        <w:t xml:space="preserve"> </w:t>
      </w:r>
      <w:r w:rsidRPr="004B0697">
        <w:rPr>
          <w:rFonts w:eastAsia="Calibri"/>
          <w:sz w:val="28"/>
          <w:szCs w:val="28"/>
          <w:lang w:val="ru-RU"/>
        </w:rPr>
        <w:t>бекітті</w:t>
      </w:r>
      <w:r w:rsidRPr="004B0697">
        <w:rPr>
          <w:rFonts w:eastAsia="Calibri"/>
          <w:sz w:val="28"/>
          <w:szCs w:val="28"/>
          <w:lang w:val="en-US"/>
        </w:rPr>
        <w:t xml:space="preserve">, </w:t>
      </w:r>
      <w:r w:rsidRPr="004B0697">
        <w:rPr>
          <w:rFonts w:eastAsia="Calibri"/>
          <w:sz w:val="28"/>
          <w:szCs w:val="28"/>
          <w:lang w:val="ru-RU"/>
        </w:rPr>
        <w:t>оған</w:t>
      </w:r>
      <w:r w:rsidRPr="004B0697">
        <w:rPr>
          <w:rFonts w:eastAsia="Calibri"/>
          <w:sz w:val="28"/>
          <w:szCs w:val="28"/>
          <w:lang w:val="en-US"/>
        </w:rPr>
        <w:t xml:space="preserve"> </w:t>
      </w:r>
      <w:r w:rsidRPr="004B0697">
        <w:rPr>
          <w:rFonts w:eastAsia="Calibri"/>
          <w:sz w:val="28"/>
          <w:szCs w:val="28"/>
          <w:lang w:val="ru-RU"/>
        </w:rPr>
        <w:t>ботаникалық</w:t>
      </w:r>
      <w:r w:rsidRPr="004B0697">
        <w:rPr>
          <w:rFonts w:eastAsia="Calibri"/>
          <w:sz w:val="28"/>
          <w:szCs w:val="28"/>
          <w:lang w:val="en-US"/>
        </w:rPr>
        <w:t xml:space="preserve"> </w:t>
      </w:r>
      <w:r w:rsidRPr="004B0697">
        <w:rPr>
          <w:rFonts w:eastAsia="Calibri"/>
          <w:sz w:val="28"/>
          <w:szCs w:val="28"/>
          <w:lang w:val="ru-RU"/>
        </w:rPr>
        <w:t>сектор</w:t>
      </w:r>
      <w:r w:rsidRPr="004B0697">
        <w:rPr>
          <w:rFonts w:eastAsia="Calibri"/>
          <w:sz w:val="28"/>
          <w:szCs w:val="28"/>
          <w:lang w:val="en-US"/>
        </w:rPr>
        <w:t xml:space="preserve"> </w:t>
      </w:r>
      <w:r w:rsidRPr="004B0697">
        <w:rPr>
          <w:rFonts w:eastAsia="Calibri"/>
          <w:sz w:val="28"/>
          <w:szCs w:val="28"/>
          <w:lang w:val="ru-RU"/>
        </w:rPr>
        <w:t>да</w:t>
      </w:r>
      <w:r w:rsidRPr="004B0697">
        <w:rPr>
          <w:rFonts w:eastAsia="Calibri"/>
          <w:sz w:val="28"/>
          <w:szCs w:val="28"/>
          <w:lang w:val="en-US"/>
        </w:rPr>
        <w:t xml:space="preserve"> </w:t>
      </w:r>
      <w:r w:rsidRPr="004B0697">
        <w:rPr>
          <w:rFonts w:eastAsia="Calibri"/>
          <w:sz w:val="28"/>
          <w:szCs w:val="28"/>
          <w:lang w:val="ru-RU"/>
        </w:rPr>
        <w:t>кірді</w:t>
      </w:r>
      <w:r w:rsidRPr="004B0697">
        <w:rPr>
          <w:rFonts w:eastAsia="Calibri"/>
          <w:sz w:val="28"/>
          <w:szCs w:val="28"/>
          <w:lang w:val="en-US"/>
        </w:rPr>
        <w:t xml:space="preserve">. </w:t>
      </w:r>
      <w:r w:rsidRPr="004B0697">
        <w:rPr>
          <w:rFonts w:eastAsia="Calibri"/>
          <w:sz w:val="28"/>
          <w:szCs w:val="28"/>
          <w:lang w:val="ru-RU"/>
        </w:rPr>
        <w:t>Содан</w:t>
      </w:r>
      <w:r w:rsidRPr="004B0697">
        <w:rPr>
          <w:rFonts w:eastAsia="Calibri"/>
          <w:sz w:val="28"/>
          <w:szCs w:val="28"/>
          <w:lang w:val="en-US"/>
        </w:rPr>
        <w:t xml:space="preserve"> </w:t>
      </w:r>
      <w:r w:rsidRPr="004B0697">
        <w:rPr>
          <w:rFonts w:eastAsia="Calibri"/>
          <w:sz w:val="28"/>
          <w:szCs w:val="28"/>
          <w:lang w:val="ru-RU"/>
        </w:rPr>
        <w:t>кейін</w:t>
      </w:r>
      <w:r w:rsidRPr="004B0697">
        <w:rPr>
          <w:rFonts w:eastAsia="Calibri"/>
          <w:sz w:val="28"/>
          <w:szCs w:val="28"/>
          <w:lang w:val="en-US"/>
        </w:rPr>
        <w:t xml:space="preserve"> </w:t>
      </w:r>
      <w:r w:rsidRPr="004B0697">
        <w:rPr>
          <w:rFonts w:eastAsia="Calibri"/>
          <w:sz w:val="28"/>
          <w:szCs w:val="28"/>
          <w:lang w:val="ru-RU"/>
        </w:rPr>
        <w:t>коллекциялық</w:t>
      </w:r>
      <w:r w:rsidRPr="004B0697">
        <w:rPr>
          <w:rFonts w:eastAsia="Calibri"/>
          <w:sz w:val="28"/>
          <w:szCs w:val="28"/>
          <w:lang w:val="en-US"/>
        </w:rPr>
        <w:t xml:space="preserve"> </w:t>
      </w:r>
      <w:r w:rsidRPr="004B0697">
        <w:rPr>
          <w:rFonts w:eastAsia="Calibri"/>
          <w:sz w:val="28"/>
          <w:szCs w:val="28"/>
          <w:lang w:val="ru-RU"/>
        </w:rPr>
        <w:t>учаскелерді</w:t>
      </w:r>
      <w:r w:rsidRPr="004B0697">
        <w:rPr>
          <w:rFonts w:eastAsia="Calibri"/>
          <w:sz w:val="28"/>
          <w:szCs w:val="28"/>
          <w:lang w:val="en-US"/>
        </w:rPr>
        <w:t xml:space="preserve"> </w:t>
      </w:r>
      <w:r w:rsidRPr="004B0697">
        <w:rPr>
          <w:rFonts w:eastAsia="Calibri"/>
          <w:sz w:val="28"/>
          <w:szCs w:val="28"/>
          <w:lang w:val="ru-RU"/>
        </w:rPr>
        <w:t>дамыту</w:t>
      </w:r>
      <w:r w:rsidRPr="004B0697">
        <w:rPr>
          <w:rFonts w:eastAsia="Calibri"/>
          <w:sz w:val="28"/>
          <w:szCs w:val="28"/>
          <w:lang w:val="en-US"/>
        </w:rPr>
        <w:t xml:space="preserve"> </w:t>
      </w:r>
      <w:r w:rsidRPr="004B0697">
        <w:rPr>
          <w:rFonts w:eastAsia="Calibri"/>
          <w:sz w:val="28"/>
          <w:szCs w:val="28"/>
          <w:lang w:val="ru-RU"/>
        </w:rPr>
        <w:t>жұмыстары</w:t>
      </w:r>
      <w:r w:rsidRPr="004B0697">
        <w:rPr>
          <w:rFonts w:eastAsia="Calibri"/>
          <w:sz w:val="28"/>
          <w:szCs w:val="28"/>
          <w:lang w:val="en-US"/>
        </w:rPr>
        <w:t xml:space="preserve"> </w:t>
      </w:r>
      <w:r w:rsidRPr="004B0697">
        <w:rPr>
          <w:rFonts w:eastAsia="Calibri"/>
          <w:sz w:val="28"/>
          <w:szCs w:val="28"/>
          <w:lang w:val="ru-RU"/>
        </w:rPr>
        <w:t>басталды</w:t>
      </w:r>
      <w:r w:rsidRPr="004B0697">
        <w:rPr>
          <w:rFonts w:eastAsia="Calibri"/>
          <w:sz w:val="28"/>
          <w:szCs w:val="28"/>
          <w:lang w:val="en-US"/>
        </w:rPr>
        <w:t xml:space="preserve">. </w:t>
      </w:r>
      <w:r w:rsidRPr="004B0697">
        <w:rPr>
          <w:rFonts w:eastAsia="Calibri"/>
          <w:sz w:val="28"/>
          <w:szCs w:val="28"/>
          <w:lang w:val="ru-RU"/>
        </w:rPr>
        <w:t>Жыл</w:t>
      </w:r>
      <w:r w:rsidRPr="004B0697">
        <w:rPr>
          <w:rFonts w:eastAsia="Calibri"/>
          <w:sz w:val="28"/>
          <w:szCs w:val="28"/>
          <w:lang w:val="en-US"/>
        </w:rPr>
        <w:t xml:space="preserve"> </w:t>
      </w:r>
      <w:r w:rsidRPr="004B0697">
        <w:rPr>
          <w:rFonts w:eastAsia="Calibri"/>
          <w:sz w:val="28"/>
          <w:szCs w:val="28"/>
          <w:lang w:val="ru-RU"/>
        </w:rPr>
        <w:t>соңына</w:t>
      </w:r>
      <w:r w:rsidRPr="004B0697">
        <w:rPr>
          <w:rFonts w:eastAsia="Calibri"/>
          <w:sz w:val="28"/>
          <w:szCs w:val="28"/>
          <w:lang w:val="en-US"/>
        </w:rPr>
        <w:t xml:space="preserve"> </w:t>
      </w:r>
      <w:r w:rsidRPr="004B0697">
        <w:rPr>
          <w:rFonts w:eastAsia="Calibri"/>
          <w:sz w:val="28"/>
          <w:szCs w:val="28"/>
          <w:lang w:val="ru-RU"/>
        </w:rPr>
        <w:t>қарай</w:t>
      </w:r>
      <w:r w:rsidRPr="004B0697">
        <w:rPr>
          <w:rFonts w:eastAsia="Calibri"/>
          <w:sz w:val="28"/>
          <w:szCs w:val="28"/>
          <w:lang w:val="en-US"/>
        </w:rPr>
        <w:t xml:space="preserve"> 108 </w:t>
      </w:r>
      <w:r w:rsidRPr="004B0697">
        <w:rPr>
          <w:rFonts w:eastAsia="Calibri"/>
          <w:sz w:val="28"/>
          <w:szCs w:val="28"/>
          <w:lang w:val="ru-RU"/>
        </w:rPr>
        <w:t>га</w:t>
      </w:r>
      <w:r w:rsidRPr="004B0697">
        <w:rPr>
          <w:rFonts w:eastAsia="Calibri"/>
          <w:sz w:val="28"/>
          <w:szCs w:val="28"/>
          <w:lang w:val="en-US"/>
        </w:rPr>
        <w:t xml:space="preserve"> </w:t>
      </w:r>
      <w:r w:rsidRPr="004B0697">
        <w:rPr>
          <w:rFonts w:eastAsia="Calibri"/>
          <w:sz w:val="28"/>
          <w:szCs w:val="28"/>
          <w:lang w:val="ru-RU"/>
        </w:rPr>
        <w:t>жер</w:t>
      </w:r>
      <w:r w:rsidRPr="004B0697">
        <w:rPr>
          <w:rFonts w:eastAsia="Calibri"/>
          <w:sz w:val="28"/>
          <w:szCs w:val="28"/>
          <w:lang w:val="en-US"/>
        </w:rPr>
        <w:t xml:space="preserve"> </w:t>
      </w:r>
      <w:r w:rsidRPr="004B0697">
        <w:rPr>
          <w:rFonts w:eastAsia="Calibri"/>
          <w:sz w:val="28"/>
          <w:szCs w:val="28"/>
          <w:lang w:val="ru-RU"/>
        </w:rPr>
        <w:t>бөлініп</w:t>
      </w:r>
      <w:r w:rsidRPr="004B0697">
        <w:rPr>
          <w:rFonts w:eastAsia="Calibri"/>
          <w:sz w:val="28"/>
          <w:szCs w:val="28"/>
          <w:lang w:val="en-US"/>
        </w:rPr>
        <w:t xml:space="preserve">, </w:t>
      </w:r>
      <w:r w:rsidRPr="004B0697">
        <w:rPr>
          <w:rFonts w:eastAsia="Calibri"/>
          <w:sz w:val="28"/>
          <w:szCs w:val="28"/>
          <w:lang w:val="ru-RU"/>
        </w:rPr>
        <w:t>ботаникалық</w:t>
      </w:r>
      <w:r w:rsidRPr="004B0697">
        <w:rPr>
          <w:rFonts w:eastAsia="Calibri"/>
          <w:sz w:val="28"/>
          <w:szCs w:val="28"/>
          <w:lang w:val="en-US"/>
        </w:rPr>
        <w:t xml:space="preserve"> </w:t>
      </w:r>
      <w:r w:rsidRPr="004B0697">
        <w:rPr>
          <w:rFonts w:eastAsia="Calibri"/>
          <w:sz w:val="28"/>
          <w:szCs w:val="28"/>
          <w:lang w:val="ru-RU"/>
        </w:rPr>
        <w:t>бақтың</w:t>
      </w:r>
      <w:r w:rsidRPr="004B0697">
        <w:rPr>
          <w:rFonts w:eastAsia="Calibri"/>
          <w:sz w:val="28"/>
          <w:szCs w:val="28"/>
          <w:lang w:val="en-US"/>
        </w:rPr>
        <w:t xml:space="preserve"> </w:t>
      </w:r>
      <w:r w:rsidRPr="004B0697">
        <w:rPr>
          <w:rFonts w:eastAsia="Calibri"/>
          <w:sz w:val="28"/>
          <w:szCs w:val="28"/>
          <w:lang w:val="ru-RU"/>
        </w:rPr>
        <w:t>негізі</w:t>
      </w:r>
      <w:r w:rsidRPr="004B0697">
        <w:rPr>
          <w:rFonts w:eastAsia="Calibri"/>
          <w:sz w:val="28"/>
          <w:szCs w:val="28"/>
          <w:lang w:val="en-US"/>
        </w:rPr>
        <w:t xml:space="preserve"> </w:t>
      </w:r>
      <w:r w:rsidRPr="004B0697">
        <w:rPr>
          <w:rFonts w:eastAsia="Calibri"/>
          <w:sz w:val="28"/>
          <w:szCs w:val="28"/>
          <w:lang w:val="ru-RU"/>
        </w:rPr>
        <w:t>қаланды</w:t>
      </w:r>
      <w:r w:rsidRPr="004B0697">
        <w:rPr>
          <w:rFonts w:eastAsia="Calibri"/>
          <w:sz w:val="28"/>
          <w:szCs w:val="28"/>
          <w:lang w:val="en-US"/>
        </w:rPr>
        <w:t xml:space="preserve">. </w:t>
      </w:r>
      <w:r w:rsidRPr="004B0697">
        <w:rPr>
          <w:rFonts w:eastAsia="Calibri"/>
          <w:sz w:val="28"/>
          <w:szCs w:val="28"/>
          <w:lang w:val="ru-RU"/>
        </w:rPr>
        <w:t>Мемлекеттік</w:t>
      </w:r>
      <w:r w:rsidRPr="004B0697">
        <w:rPr>
          <w:rFonts w:eastAsia="Calibri"/>
          <w:sz w:val="28"/>
          <w:szCs w:val="28"/>
          <w:lang w:val="en-US"/>
        </w:rPr>
        <w:t xml:space="preserve"> </w:t>
      </w:r>
      <w:r w:rsidRPr="004B0697">
        <w:rPr>
          <w:rFonts w:eastAsia="Calibri"/>
          <w:sz w:val="28"/>
          <w:szCs w:val="28"/>
          <w:lang w:val="ru-RU"/>
        </w:rPr>
        <w:t>ботаникалық</w:t>
      </w:r>
      <w:r w:rsidRPr="004B0697">
        <w:rPr>
          <w:rFonts w:eastAsia="Calibri"/>
          <w:sz w:val="28"/>
          <w:szCs w:val="28"/>
          <w:lang w:val="en-US"/>
        </w:rPr>
        <w:t xml:space="preserve"> </w:t>
      </w:r>
      <w:r w:rsidRPr="004B0697">
        <w:rPr>
          <w:rFonts w:eastAsia="Calibri"/>
          <w:sz w:val="28"/>
          <w:szCs w:val="28"/>
          <w:lang w:val="ru-RU"/>
        </w:rPr>
        <w:t>бақтың</w:t>
      </w:r>
      <w:r w:rsidRPr="004B0697">
        <w:rPr>
          <w:rFonts w:eastAsia="Calibri"/>
          <w:sz w:val="28"/>
          <w:szCs w:val="28"/>
          <w:lang w:val="en-US"/>
        </w:rPr>
        <w:t xml:space="preserve"> </w:t>
      </w:r>
      <w:r w:rsidRPr="004B0697">
        <w:rPr>
          <w:rFonts w:eastAsia="Calibri"/>
          <w:sz w:val="28"/>
          <w:szCs w:val="28"/>
          <w:lang w:val="ru-RU"/>
        </w:rPr>
        <w:t>жарғысы</w:t>
      </w:r>
      <w:r w:rsidRPr="004B0697">
        <w:rPr>
          <w:rFonts w:eastAsia="Calibri"/>
          <w:sz w:val="28"/>
          <w:szCs w:val="28"/>
          <w:lang w:val="en-US"/>
        </w:rPr>
        <w:t xml:space="preserve"> 1935 </w:t>
      </w:r>
      <w:r w:rsidRPr="004B0697">
        <w:rPr>
          <w:rFonts w:eastAsia="Calibri"/>
          <w:sz w:val="28"/>
          <w:szCs w:val="28"/>
          <w:lang w:val="ru-RU"/>
        </w:rPr>
        <w:t>жылы</w:t>
      </w:r>
      <w:r w:rsidRPr="004B0697">
        <w:rPr>
          <w:rFonts w:eastAsia="Calibri"/>
          <w:sz w:val="28"/>
          <w:szCs w:val="28"/>
          <w:lang w:val="en-US"/>
        </w:rPr>
        <w:t xml:space="preserve"> </w:t>
      </w:r>
      <w:r w:rsidRPr="004B0697">
        <w:rPr>
          <w:rFonts w:eastAsia="Calibri"/>
          <w:sz w:val="28"/>
          <w:szCs w:val="28"/>
          <w:lang w:val="ru-RU"/>
        </w:rPr>
        <w:t>бекітілді</w:t>
      </w:r>
      <w:r w:rsidRPr="004B0697">
        <w:rPr>
          <w:rFonts w:eastAsia="Calibri"/>
          <w:sz w:val="28"/>
          <w:szCs w:val="28"/>
          <w:lang w:val="en-US"/>
        </w:rPr>
        <w:t xml:space="preserve">. </w:t>
      </w:r>
      <w:r w:rsidR="004D4CE1" w:rsidRPr="004D4CE1">
        <w:rPr>
          <w:rFonts w:eastAsia="Calibri"/>
          <w:sz w:val="28"/>
          <w:szCs w:val="28"/>
          <w:lang w:val="en-US"/>
        </w:rPr>
        <w:t xml:space="preserve">1946 жылға дейін Бас ботаникалық бақ (БББ) КСРО Ғылым Академиясы ботаника институтының Қазақстандық филиалының құрамында болды, ал 1946 ж. көктемінен бастап дербес Қазақ КСР-ы Ғылым Академиясы ғылыми зерттеу мекемесі жұмысын бастады. 1994 ж. Ботаника институты мен БББ қосылуымен Гүл өсіру шаруашылығы бөлімі Дендрология бөлімінің құрамына қосылып «Өсімдіктер интродукциясы» бөлімі аталды. </w:t>
      </w:r>
      <w:r w:rsidRPr="004D4CE1">
        <w:rPr>
          <w:rFonts w:eastAsia="Calibri"/>
          <w:sz w:val="28"/>
          <w:szCs w:val="28"/>
          <w:lang w:val="en-US"/>
        </w:rPr>
        <w:t xml:space="preserve">1995 </w:t>
      </w:r>
      <w:r w:rsidRPr="004B0697">
        <w:rPr>
          <w:rFonts w:eastAsia="Calibri"/>
          <w:sz w:val="28"/>
          <w:szCs w:val="28"/>
          <w:lang w:val="ru-RU"/>
        </w:rPr>
        <w:t>жылы</w:t>
      </w:r>
      <w:r w:rsidRPr="004D4CE1">
        <w:rPr>
          <w:rFonts w:eastAsia="Calibri"/>
          <w:sz w:val="28"/>
          <w:szCs w:val="28"/>
          <w:lang w:val="en-US"/>
        </w:rPr>
        <w:t xml:space="preserve"> </w:t>
      </w:r>
      <w:r w:rsidRPr="004B0697">
        <w:rPr>
          <w:rFonts w:eastAsia="Calibri"/>
          <w:sz w:val="28"/>
          <w:szCs w:val="28"/>
          <w:lang w:val="ru-RU"/>
        </w:rPr>
        <w:t>ботаника</w:t>
      </w:r>
      <w:r w:rsidRPr="004D4CE1">
        <w:rPr>
          <w:rFonts w:eastAsia="Calibri"/>
          <w:sz w:val="28"/>
          <w:szCs w:val="28"/>
          <w:lang w:val="en-US"/>
        </w:rPr>
        <w:t xml:space="preserve"> </w:t>
      </w:r>
      <w:r w:rsidRPr="004B0697">
        <w:rPr>
          <w:rFonts w:eastAsia="Calibri"/>
          <w:sz w:val="28"/>
          <w:szCs w:val="28"/>
          <w:lang w:val="ru-RU"/>
        </w:rPr>
        <w:t>институты</w:t>
      </w:r>
      <w:r w:rsidRPr="004D4CE1">
        <w:rPr>
          <w:rFonts w:eastAsia="Calibri"/>
          <w:sz w:val="28"/>
          <w:szCs w:val="28"/>
          <w:lang w:val="en-US"/>
        </w:rPr>
        <w:t xml:space="preserve"> </w:t>
      </w:r>
      <w:r w:rsidRPr="004B0697">
        <w:rPr>
          <w:rFonts w:eastAsia="Calibri"/>
          <w:sz w:val="28"/>
          <w:szCs w:val="28"/>
          <w:lang w:val="ru-RU"/>
        </w:rPr>
        <w:t>мен</w:t>
      </w:r>
      <w:r w:rsidRPr="004D4CE1">
        <w:rPr>
          <w:rFonts w:eastAsia="Calibri"/>
          <w:sz w:val="28"/>
          <w:szCs w:val="28"/>
          <w:lang w:val="en-US"/>
        </w:rPr>
        <w:t xml:space="preserve"> </w:t>
      </w:r>
      <w:r w:rsidRPr="004B0697">
        <w:rPr>
          <w:rFonts w:eastAsia="Calibri"/>
          <w:sz w:val="28"/>
          <w:szCs w:val="28"/>
          <w:lang w:val="ru-RU"/>
        </w:rPr>
        <w:t>ҚР</w:t>
      </w:r>
      <w:r w:rsidRPr="004D4CE1">
        <w:rPr>
          <w:rFonts w:eastAsia="Calibri"/>
          <w:sz w:val="28"/>
          <w:szCs w:val="28"/>
          <w:lang w:val="en-US"/>
        </w:rPr>
        <w:t xml:space="preserve"> </w:t>
      </w:r>
      <w:r w:rsidRPr="004B0697">
        <w:rPr>
          <w:rFonts w:eastAsia="Calibri"/>
          <w:sz w:val="28"/>
          <w:szCs w:val="28"/>
          <w:lang w:val="ru-RU"/>
        </w:rPr>
        <w:t>ҰҒА</w:t>
      </w:r>
      <w:r w:rsidRPr="004D4CE1">
        <w:rPr>
          <w:rFonts w:eastAsia="Calibri"/>
          <w:sz w:val="28"/>
          <w:szCs w:val="28"/>
          <w:lang w:val="en-US"/>
        </w:rPr>
        <w:t xml:space="preserve"> </w:t>
      </w:r>
      <w:r w:rsidRPr="004B0697">
        <w:rPr>
          <w:rFonts w:eastAsia="Calibri"/>
          <w:sz w:val="28"/>
          <w:szCs w:val="28"/>
          <w:lang w:val="ru-RU"/>
        </w:rPr>
        <w:t>Бас</w:t>
      </w:r>
      <w:r w:rsidRPr="004D4CE1">
        <w:rPr>
          <w:rFonts w:eastAsia="Calibri"/>
          <w:sz w:val="28"/>
          <w:szCs w:val="28"/>
          <w:lang w:val="en-US"/>
        </w:rPr>
        <w:t xml:space="preserve"> </w:t>
      </w:r>
      <w:r w:rsidRPr="004B0697">
        <w:rPr>
          <w:rFonts w:eastAsia="Calibri"/>
          <w:sz w:val="28"/>
          <w:szCs w:val="28"/>
          <w:lang w:val="ru-RU"/>
        </w:rPr>
        <w:t>ботаникалық</w:t>
      </w:r>
      <w:r w:rsidRPr="004D4CE1">
        <w:rPr>
          <w:rFonts w:eastAsia="Calibri"/>
          <w:sz w:val="28"/>
          <w:szCs w:val="28"/>
          <w:lang w:val="en-US"/>
        </w:rPr>
        <w:t xml:space="preserve"> </w:t>
      </w:r>
      <w:r w:rsidRPr="004B0697">
        <w:rPr>
          <w:rFonts w:eastAsia="Calibri"/>
          <w:sz w:val="28"/>
          <w:szCs w:val="28"/>
          <w:lang w:val="ru-RU"/>
        </w:rPr>
        <w:t>бағы</w:t>
      </w:r>
      <w:r w:rsidRPr="004D4CE1">
        <w:rPr>
          <w:rFonts w:eastAsia="Calibri"/>
          <w:sz w:val="28"/>
          <w:szCs w:val="28"/>
          <w:lang w:val="en-US"/>
        </w:rPr>
        <w:t xml:space="preserve"> </w:t>
      </w:r>
      <w:r w:rsidRPr="004B0697">
        <w:rPr>
          <w:rFonts w:eastAsia="Calibri"/>
          <w:sz w:val="28"/>
          <w:szCs w:val="28"/>
          <w:lang w:val="ru-RU"/>
        </w:rPr>
        <w:t>біріктірілді</w:t>
      </w:r>
      <w:r w:rsidRPr="004D4CE1">
        <w:rPr>
          <w:rFonts w:eastAsia="Calibri"/>
          <w:sz w:val="28"/>
          <w:szCs w:val="28"/>
          <w:lang w:val="en-US"/>
        </w:rPr>
        <w:t xml:space="preserve">, </w:t>
      </w:r>
      <w:r w:rsidRPr="004B0697">
        <w:rPr>
          <w:rFonts w:eastAsia="Calibri"/>
          <w:sz w:val="28"/>
          <w:szCs w:val="28"/>
          <w:lang w:val="ru-RU"/>
        </w:rPr>
        <w:t>бұл</w:t>
      </w:r>
      <w:r w:rsidRPr="004D4CE1">
        <w:rPr>
          <w:rFonts w:eastAsia="Calibri"/>
          <w:sz w:val="28"/>
          <w:szCs w:val="28"/>
          <w:lang w:val="en-US"/>
        </w:rPr>
        <w:t xml:space="preserve"> </w:t>
      </w:r>
      <w:r w:rsidRPr="004B0697">
        <w:rPr>
          <w:rFonts w:eastAsia="Calibri"/>
          <w:sz w:val="28"/>
          <w:szCs w:val="28"/>
          <w:lang w:val="ru-RU"/>
        </w:rPr>
        <w:t>ғылыми</w:t>
      </w:r>
      <w:r w:rsidRPr="004D4CE1">
        <w:rPr>
          <w:rFonts w:eastAsia="Calibri"/>
          <w:sz w:val="28"/>
          <w:szCs w:val="28"/>
          <w:lang w:val="en-US"/>
        </w:rPr>
        <w:t>-</w:t>
      </w:r>
      <w:r w:rsidRPr="004B0697">
        <w:rPr>
          <w:rFonts w:eastAsia="Calibri"/>
          <w:sz w:val="28"/>
          <w:szCs w:val="28"/>
          <w:lang w:val="ru-RU"/>
        </w:rPr>
        <w:t>зерттеу</w:t>
      </w:r>
      <w:r w:rsidRPr="004D4CE1">
        <w:rPr>
          <w:rFonts w:eastAsia="Calibri"/>
          <w:sz w:val="28"/>
          <w:szCs w:val="28"/>
          <w:lang w:val="en-US"/>
        </w:rPr>
        <w:t xml:space="preserve"> </w:t>
      </w:r>
      <w:r w:rsidRPr="004B0697">
        <w:rPr>
          <w:rFonts w:eastAsia="Calibri"/>
          <w:sz w:val="28"/>
          <w:szCs w:val="28"/>
          <w:lang w:val="ru-RU"/>
        </w:rPr>
        <w:t>бағының</w:t>
      </w:r>
      <w:r w:rsidRPr="004D4CE1">
        <w:rPr>
          <w:rFonts w:eastAsia="Calibri"/>
          <w:sz w:val="28"/>
          <w:szCs w:val="28"/>
          <w:lang w:val="en-US"/>
        </w:rPr>
        <w:t xml:space="preserve"> </w:t>
      </w:r>
      <w:r w:rsidRPr="004B0697">
        <w:rPr>
          <w:rFonts w:eastAsia="Calibri"/>
          <w:sz w:val="28"/>
          <w:szCs w:val="28"/>
          <w:lang w:val="ru-RU"/>
        </w:rPr>
        <w:t>дамуына</w:t>
      </w:r>
      <w:r w:rsidRPr="004D4CE1">
        <w:rPr>
          <w:rFonts w:eastAsia="Calibri"/>
          <w:sz w:val="28"/>
          <w:szCs w:val="28"/>
          <w:lang w:val="en-US"/>
        </w:rPr>
        <w:t xml:space="preserve"> </w:t>
      </w:r>
      <w:r w:rsidRPr="004B0697">
        <w:rPr>
          <w:rFonts w:eastAsia="Calibri"/>
          <w:sz w:val="28"/>
          <w:szCs w:val="28"/>
          <w:lang w:val="ru-RU"/>
        </w:rPr>
        <w:t>ықпал</w:t>
      </w:r>
      <w:r w:rsidRPr="004D4CE1">
        <w:rPr>
          <w:rFonts w:eastAsia="Calibri"/>
          <w:sz w:val="28"/>
          <w:szCs w:val="28"/>
          <w:lang w:val="en-US"/>
        </w:rPr>
        <w:t xml:space="preserve"> </w:t>
      </w:r>
      <w:r w:rsidRPr="004B0697">
        <w:rPr>
          <w:rFonts w:eastAsia="Calibri"/>
          <w:sz w:val="28"/>
          <w:szCs w:val="28"/>
          <w:lang w:val="ru-RU"/>
        </w:rPr>
        <w:t>етті</w:t>
      </w:r>
      <w:r w:rsidRPr="004D4CE1">
        <w:rPr>
          <w:rFonts w:eastAsia="Calibri"/>
          <w:sz w:val="28"/>
          <w:szCs w:val="28"/>
          <w:lang w:val="en-US"/>
        </w:rPr>
        <w:t xml:space="preserve">. </w:t>
      </w:r>
      <w:r w:rsidRPr="004B0697">
        <w:rPr>
          <w:rFonts w:eastAsia="Calibri"/>
          <w:sz w:val="28"/>
          <w:szCs w:val="28"/>
          <w:lang w:val="ru-RU"/>
        </w:rPr>
        <w:t>Негізгі</w:t>
      </w:r>
      <w:r w:rsidRPr="004B0697">
        <w:rPr>
          <w:rFonts w:eastAsia="Calibri"/>
          <w:sz w:val="28"/>
          <w:szCs w:val="28"/>
          <w:lang w:val="en-US"/>
        </w:rPr>
        <w:t xml:space="preserve"> </w:t>
      </w:r>
      <w:r w:rsidRPr="004B0697">
        <w:rPr>
          <w:rFonts w:eastAsia="Calibri"/>
          <w:sz w:val="28"/>
          <w:szCs w:val="28"/>
          <w:lang w:val="ru-RU"/>
        </w:rPr>
        <w:t>ғылыми</w:t>
      </w:r>
      <w:r w:rsidRPr="004B0697">
        <w:rPr>
          <w:rFonts w:eastAsia="Calibri"/>
          <w:sz w:val="28"/>
          <w:szCs w:val="28"/>
          <w:lang w:val="en-US"/>
        </w:rPr>
        <w:t xml:space="preserve"> </w:t>
      </w:r>
      <w:r w:rsidRPr="004B0697">
        <w:rPr>
          <w:rFonts w:eastAsia="Calibri"/>
          <w:sz w:val="28"/>
          <w:szCs w:val="28"/>
          <w:lang w:val="ru-RU"/>
        </w:rPr>
        <w:t>бағыт</w:t>
      </w:r>
      <w:r w:rsidRPr="004B0697">
        <w:rPr>
          <w:rFonts w:eastAsia="Calibri"/>
          <w:sz w:val="28"/>
          <w:szCs w:val="28"/>
          <w:lang w:val="en-US"/>
        </w:rPr>
        <w:t xml:space="preserve"> </w:t>
      </w:r>
      <w:r w:rsidRPr="004B0697">
        <w:rPr>
          <w:rFonts w:eastAsia="Calibri"/>
          <w:sz w:val="28"/>
          <w:szCs w:val="28"/>
          <w:lang w:val="ru-RU"/>
        </w:rPr>
        <w:t>Қазақстан</w:t>
      </w:r>
      <w:r w:rsidRPr="004B0697">
        <w:rPr>
          <w:rFonts w:eastAsia="Calibri"/>
          <w:sz w:val="28"/>
          <w:szCs w:val="28"/>
          <w:lang w:val="en-US"/>
        </w:rPr>
        <w:t xml:space="preserve"> </w:t>
      </w:r>
      <w:r w:rsidRPr="004B0697">
        <w:rPr>
          <w:rFonts w:eastAsia="Calibri"/>
          <w:sz w:val="28"/>
          <w:szCs w:val="28"/>
          <w:lang w:val="ru-RU"/>
        </w:rPr>
        <w:t>және</w:t>
      </w:r>
      <w:r w:rsidRPr="004B0697">
        <w:rPr>
          <w:rFonts w:eastAsia="Calibri"/>
          <w:sz w:val="28"/>
          <w:szCs w:val="28"/>
          <w:lang w:val="en-US"/>
        </w:rPr>
        <w:t xml:space="preserve"> </w:t>
      </w:r>
      <w:r w:rsidRPr="004B0697">
        <w:rPr>
          <w:rFonts w:eastAsia="Calibri"/>
          <w:sz w:val="28"/>
          <w:szCs w:val="28"/>
          <w:lang w:val="ru-RU"/>
        </w:rPr>
        <w:t>басқа</w:t>
      </w:r>
      <w:r w:rsidRPr="004B0697">
        <w:rPr>
          <w:rFonts w:eastAsia="Calibri"/>
          <w:sz w:val="28"/>
          <w:szCs w:val="28"/>
          <w:lang w:val="en-US"/>
        </w:rPr>
        <w:t xml:space="preserve"> </w:t>
      </w:r>
      <w:r w:rsidRPr="004B0697">
        <w:rPr>
          <w:rFonts w:eastAsia="Calibri"/>
          <w:sz w:val="28"/>
          <w:szCs w:val="28"/>
          <w:lang w:val="ru-RU"/>
        </w:rPr>
        <w:t>да</w:t>
      </w:r>
      <w:r w:rsidRPr="004B0697">
        <w:rPr>
          <w:rFonts w:eastAsia="Calibri"/>
          <w:sz w:val="28"/>
          <w:szCs w:val="28"/>
          <w:lang w:val="en-US"/>
        </w:rPr>
        <w:t xml:space="preserve"> </w:t>
      </w:r>
      <w:r w:rsidRPr="004B0697">
        <w:rPr>
          <w:rFonts w:eastAsia="Calibri"/>
          <w:sz w:val="28"/>
          <w:szCs w:val="28"/>
          <w:lang w:val="ru-RU"/>
        </w:rPr>
        <w:t>әлем</w:t>
      </w:r>
      <w:r w:rsidRPr="004B0697">
        <w:rPr>
          <w:rFonts w:eastAsia="Calibri"/>
          <w:sz w:val="28"/>
          <w:szCs w:val="28"/>
          <w:lang w:val="en-US"/>
        </w:rPr>
        <w:t xml:space="preserve"> </w:t>
      </w:r>
      <w:r w:rsidRPr="004B0697">
        <w:rPr>
          <w:rFonts w:eastAsia="Calibri"/>
          <w:sz w:val="28"/>
          <w:szCs w:val="28"/>
          <w:lang w:val="ru-RU"/>
        </w:rPr>
        <w:t>елдерінің</w:t>
      </w:r>
      <w:r w:rsidRPr="004B0697">
        <w:rPr>
          <w:rFonts w:eastAsia="Calibri"/>
          <w:sz w:val="28"/>
          <w:szCs w:val="28"/>
          <w:lang w:val="en-US"/>
        </w:rPr>
        <w:t xml:space="preserve"> </w:t>
      </w:r>
      <w:r w:rsidRPr="004B0697">
        <w:rPr>
          <w:rFonts w:eastAsia="Calibri"/>
          <w:sz w:val="28"/>
          <w:szCs w:val="28"/>
          <w:lang w:val="ru-RU"/>
        </w:rPr>
        <w:t>флорасын</w:t>
      </w:r>
      <w:r w:rsidRPr="004B0697">
        <w:rPr>
          <w:rFonts w:eastAsia="Calibri"/>
          <w:sz w:val="28"/>
          <w:szCs w:val="28"/>
          <w:lang w:val="en-US"/>
        </w:rPr>
        <w:t xml:space="preserve"> </w:t>
      </w:r>
      <w:r w:rsidRPr="004B0697">
        <w:rPr>
          <w:rFonts w:eastAsia="Calibri"/>
          <w:sz w:val="28"/>
          <w:szCs w:val="28"/>
          <w:lang w:val="ru-RU"/>
        </w:rPr>
        <w:t>зерттеу</w:t>
      </w:r>
      <w:r w:rsidRPr="004B0697">
        <w:rPr>
          <w:rFonts w:eastAsia="Calibri"/>
          <w:sz w:val="28"/>
          <w:szCs w:val="28"/>
          <w:lang w:val="en-US"/>
        </w:rPr>
        <w:t xml:space="preserve">, </w:t>
      </w:r>
      <w:r w:rsidRPr="004B0697">
        <w:rPr>
          <w:rFonts w:eastAsia="Calibri"/>
          <w:sz w:val="28"/>
          <w:szCs w:val="28"/>
          <w:lang w:val="ru-RU"/>
        </w:rPr>
        <w:t>өсімдіктерді</w:t>
      </w:r>
      <w:r w:rsidRPr="004B0697">
        <w:rPr>
          <w:rFonts w:eastAsia="Calibri"/>
          <w:sz w:val="28"/>
          <w:szCs w:val="28"/>
          <w:lang w:val="en-US"/>
        </w:rPr>
        <w:t xml:space="preserve"> </w:t>
      </w:r>
      <w:r w:rsidRPr="004B0697">
        <w:rPr>
          <w:rFonts w:eastAsia="Calibri"/>
          <w:sz w:val="28"/>
          <w:szCs w:val="28"/>
          <w:lang w:val="ru-RU"/>
        </w:rPr>
        <w:t>интродукциялау</w:t>
      </w:r>
      <w:r w:rsidRPr="004B0697">
        <w:rPr>
          <w:rFonts w:eastAsia="Calibri"/>
          <w:sz w:val="28"/>
          <w:szCs w:val="28"/>
          <w:lang w:val="en-US"/>
        </w:rPr>
        <w:t xml:space="preserve"> </w:t>
      </w:r>
      <w:r w:rsidRPr="004B0697">
        <w:rPr>
          <w:rFonts w:eastAsia="Calibri"/>
          <w:sz w:val="28"/>
          <w:szCs w:val="28"/>
          <w:lang w:val="ru-RU"/>
        </w:rPr>
        <w:t>және</w:t>
      </w:r>
      <w:r w:rsidRPr="004B0697">
        <w:rPr>
          <w:rFonts w:eastAsia="Calibri"/>
          <w:sz w:val="28"/>
          <w:szCs w:val="28"/>
          <w:lang w:val="en-US"/>
        </w:rPr>
        <w:t xml:space="preserve"> </w:t>
      </w:r>
      <w:r w:rsidRPr="004B0697">
        <w:rPr>
          <w:rFonts w:eastAsia="Calibri"/>
          <w:sz w:val="28"/>
          <w:szCs w:val="28"/>
          <w:lang w:val="ru-RU"/>
        </w:rPr>
        <w:t>селекциялау</w:t>
      </w:r>
      <w:r w:rsidRPr="004B0697">
        <w:rPr>
          <w:rFonts w:eastAsia="Calibri"/>
          <w:sz w:val="28"/>
          <w:szCs w:val="28"/>
          <w:lang w:val="en-US"/>
        </w:rPr>
        <w:t xml:space="preserve"> </w:t>
      </w:r>
      <w:r w:rsidRPr="004B0697">
        <w:rPr>
          <w:rFonts w:eastAsia="Calibri"/>
          <w:sz w:val="28"/>
          <w:szCs w:val="28"/>
          <w:lang w:val="ru-RU"/>
        </w:rPr>
        <w:t>болып</w:t>
      </w:r>
      <w:r w:rsidRPr="004B0697">
        <w:rPr>
          <w:rFonts w:eastAsia="Calibri"/>
          <w:sz w:val="28"/>
          <w:szCs w:val="28"/>
          <w:lang w:val="en-US"/>
        </w:rPr>
        <w:t xml:space="preserve"> </w:t>
      </w:r>
      <w:r w:rsidRPr="004B0697">
        <w:rPr>
          <w:rFonts w:eastAsia="Calibri"/>
          <w:sz w:val="28"/>
          <w:szCs w:val="28"/>
          <w:lang w:val="ru-RU"/>
        </w:rPr>
        <w:t>табылады</w:t>
      </w:r>
      <w:r w:rsidRPr="004B0697">
        <w:rPr>
          <w:rFonts w:eastAsia="Calibri"/>
          <w:sz w:val="28"/>
          <w:szCs w:val="28"/>
          <w:lang w:val="en-US"/>
        </w:rPr>
        <w:t xml:space="preserve">. </w:t>
      </w:r>
      <w:r w:rsidRPr="004B0697">
        <w:rPr>
          <w:rFonts w:eastAsia="Calibri"/>
          <w:sz w:val="28"/>
          <w:szCs w:val="28"/>
          <w:lang w:val="ru-RU"/>
        </w:rPr>
        <w:t>Бақ</w:t>
      </w:r>
      <w:r w:rsidRPr="004B0697">
        <w:rPr>
          <w:rFonts w:eastAsia="Calibri"/>
          <w:sz w:val="28"/>
          <w:szCs w:val="28"/>
          <w:lang w:val="en-US"/>
        </w:rPr>
        <w:t xml:space="preserve"> </w:t>
      </w:r>
      <w:r w:rsidRPr="004B0697">
        <w:rPr>
          <w:rFonts w:eastAsia="Calibri"/>
          <w:sz w:val="28"/>
          <w:szCs w:val="28"/>
          <w:lang w:val="ru-RU"/>
        </w:rPr>
        <w:t>ғылыми</w:t>
      </w:r>
      <w:r w:rsidRPr="004B0697">
        <w:rPr>
          <w:rFonts w:eastAsia="Calibri"/>
          <w:sz w:val="28"/>
          <w:szCs w:val="28"/>
          <w:lang w:val="en-US"/>
        </w:rPr>
        <w:t>-</w:t>
      </w:r>
      <w:r w:rsidRPr="004B0697">
        <w:rPr>
          <w:rFonts w:eastAsia="Calibri"/>
          <w:sz w:val="28"/>
          <w:szCs w:val="28"/>
          <w:lang w:val="ru-RU"/>
        </w:rPr>
        <w:t>зерттеу</w:t>
      </w:r>
      <w:r w:rsidRPr="004B0697">
        <w:rPr>
          <w:rFonts w:eastAsia="Calibri"/>
          <w:sz w:val="28"/>
          <w:szCs w:val="28"/>
          <w:lang w:val="en-US"/>
        </w:rPr>
        <w:t xml:space="preserve"> </w:t>
      </w:r>
      <w:r w:rsidRPr="004B0697">
        <w:rPr>
          <w:rFonts w:eastAsia="Calibri"/>
          <w:sz w:val="28"/>
          <w:szCs w:val="28"/>
          <w:lang w:val="ru-RU"/>
        </w:rPr>
        <w:t>мекемелерімен</w:t>
      </w:r>
      <w:r w:rsidRPr="004B0697">
        <w:rPr>
          <w:rFonts w:eastAsia="Calibri"/>
          <w:sz w:val="28"/>
          <w:szCs w:val="28"/>
          <w:lang w:val="en-US"/>
        </w:rPr>
        <w:t xml:space="preserve"> </w:t>
      </w:r>
      <w:r w:rsidRPr="004B0697">
        <w:rPr>
          <w:rFonts w:eastAsia="Calibri"/>
          <w:sz w:val="28"/>
          <w:szCs w:val="28"/>
          <w:lang w:val="ru-RU"/>
        </w:rPr>
        <w:t>және</w:t>
      </w:r>
      <w:r w:rsidRPr="004B0697">
        <w:rPr>
          <w:rFonts w:eastAsia="Calibri"/>
          <w:sz w:val="28"/>
          <w:szCs w:val="28"/>
          <w:lang w:val="en-US"/>
        </w:rPr>
        <w:t xml:space="preserve"> </w:t>
      </w:r>
      <w:r w:rsidRPr="004B0697">
        <w:rPr>
          <w:rFonts w:eastAsia="Calibri"/>
          <w:sz w:val="28"/>
          <w:szCs w:val="28"/>
          <w:lang w:val="ru-RU"/>
        </w:rPr>
        <w:t>әлемнің</w:t>
      </w:r>
      <w:r w:rsidRPr="004B0697">
        <w:rPr>
          <w:rFonts w:eastAsia="Calibri"/>
          <w:sz w:val="28"/>
          <w:szCs w:val="28"/>
          <w:lang w:val="en-US"/>
        </w:rPr>
        <w:t xml:space="preserve"> </w:t>
      </w:r>
      <w:r w:rsidRPr="004B0697">
        <w:rPr>
          <w:rFonts w:eastAsia="Calibri"/>
          <w:sz w:val="28"/>
          <w:szCs w:val="28"/>
          <w:lang w:val="ru-RU"/>
        </w:rPr>
        <w:t>түрлі</w:t>
      </w:r>
      <w:r w:rsidRPr="004B0697">
        <w:rPr>
          <w:rFonts w:eastAsia="Calibri"/>
          <w:sz w:val="28"/>
          <w:szCs w:val="28"/>
          <w:lang w:val="en-US"/>
        </w:rPr>
        <w:t xml:space="preserve"> </w:t>
      </w:r>
      <w:r w:rsidRPr="004B0697">
        <w:rPr>
          <w:rFonts w:eastAsia="Calibri"/>
          <w:sz w:val="28"/>
          <w:szCs w:val="28"/>
          <w:lang w:val="ru-RU"/>
        </w:rPr>
        <w:t>елдерінің</w:t>
      </w:r>
      <w:r w:rsidRPr="004B0697">
        <w:rPr>
          <w:rFonts w:eastAsia="Calibri"/>
          <w:sz w:val="28"/>
          <w:szCs w:val="28"/>
          <w:lang w:val="en-US"/>
        </w:rPr>
        <w:t xml:space="preserve"> </w:t>
      </w:r>
      <w:r w:rsidRPr="004B0697">
        <w:rPr>
          <w:rFonts w:eastAsia="Calibri"/>
          <w:sz w:val="28"/>
          <w:szCs w:val="28"/>
          <w:lang w:val="ru-RU"/>
        </w:rPr>
        <w:t>ботаникалық</w:t>
      </w:r>
      <w:r w:rsidRPr="004B0697">
        <w:rPr>
          <w:rFonts w:eastAsia="Calibri"/>
          <w:sz w:val="28"/>
          <w:szCs w:val="28"/>
          <w:lang w:val="en-US"/>
        </w:rPr>
        <w:t xml:space="preserve"> </w:t>
      </w:r>
      <w:r w:rsidRPr="004B0697">
        <w:rPr>
          <w:rFonts w:eastAsia="Calibri"/>
          <w:sz w:val="28"/>
          <w:szCs w:val="28"/>
          <w:lang w:val="ru-RU"/>
        </w:rPr>
        <w:t>бақтарымен</w:t>
      </w:r>
      <w:r w:rsidRPr="004B0697">
        <w:rPr>
          <w:rFonts w:eastAsia="Calibri"/>
          <w:sz w:val="28"/>
          <w:szCs w:val="28"/>
          <w:lang w:val="en-US"/>
        </w:rPr>
        <w:t xml:space="preserve"> </w:t>
      </w:r>
      <w:r w:rsidRPr="004B0697">
        <w:rPr>
          <w:rFonts w:eastAsia="Calibri"/>
          <w:sz w:val="28"/>
          <w:szCs w:val="28"/>
          <w:lang w:val="ru-RU"/>
        </w:rPr>
        <w:t>тығыз</w:t>
      </w:r>
      <w:r w:rsidRPr="004B0697">
        <w:rPr>
          <w:rFonts w:eastAsia="Calibri"/>
          <w:sz w:val="28"/>
          <w:szCs w:val="28"/>
          <w:lang w:val="en-US"/>
        </w:rPr>
        <w:t xml:space="preserve"> </w:t>
      </w:r>
      <w:r w:rsidRPr="004B0697">
        <w:rPr>
          <w:rFonts w:eastAsia="Calibri"/>
          <w:sz w:val="28"/>
          <w:szCs w:val="28"/>
          <w:lang w:val="ru-RU"/>
        </w:rPr>
        <w:t>байланыста</w:t>
      </w:r>
      <w:r w:rsidRPr="004B0697">
        <w:rPr>
          <w:rFonts w:eastAsia="Calibri"/>
          <w:sz w:val="28"/>
          <w:szCs w:val="28"/>
          <w:lang w:val="en-US"/>
        </w:rPr>
        <w:t xml:space="preserve"> </w:t>
      </w:r>
      <w:r w:rsidRPr="004B0697">
        <w:rPr>
          <w:rFonts w:eastAsia="Calibri"/>
          <w:sz w:val="28"/>
          <w:szCs w:val="28"/>
          <w:lang w:val="ru-RU"/>
        </w:rPr>
        <w:t>жұмыс</w:t>
      </w:r>
      <w:r w:rsidRPr="004B0697">
        <w:rPr>
          <w:rFonts w:eastAsia="Calibri"/>
          <w:sz w:val="28"/>
          <w:szCs w:val="28"/>
          <w:lang w:val="en-US"/>
        </w:rPr>
        <w:t xml:space="preserve"> </w:t>
      </w:r>
      <w:r w:rsidRPr="004B0697">
        <w:rPr>
          <w:rFonts w:eastAsia="Calibri"/>
          <w:sz w:val="28"/>
          <w:szCs w:val="28"/>
          <w:lang w:val="ru-RU"/>
        </w:rPr>
        <w:t>істейді</w:t>
      </w:r>
      <w:r w:rsidRPr="004B0697">
        <w:rPr>
          <w:rFonts w:eastAsia="Calibri"/>
          <w:sz w:val="28"/>
          <w:szCs w:val="28"/>
          <w:lang w:val="en-US"/>
        </w:rPr>
        <w:t>.</w:t>
      </w:r>
    </w:p>
    <w:p w14:paraId="0216C0C5" w14:textId="11F78BE4" w:rsidR="00346019" w:rsidRPr="00464D5E" w:rsidRDefault="004D4CE1" w:rsidP="00346019">
      <w:pPr>
        <w:widowControl/>
        <w:autoSpaceDE/>
        <w:autoSpaceDN/>
        <w:ind w:firstLine="709"/>
        <w:jc w:val="both"/>
        <w:rPr>
          <w:rFonts w:eastAsia="Calibri"/>
          <w:sz w:val="28"/>
          <w:szCs w:val="28"/>
        </w:rPr>
      </w:pPr>
      <w:r w:rsidRPr="004D4CE1">
        <w:rPr>
          <w:rFonts w:eastAsia="Calibri"/>
          <w:sz w:val="28"/>
          <w:szCs w:val="28"/>
          <w:lang w:val="en-US"/>
        </w:rPr>
        <w:t xml:space="preserve">1934 </w:t>
      </w:r>
      <w:r w:rsidRPr="004B0697">
        <w:rPr>
          <w:rFonts w:eastAsia="Calibri"/>
          <w:sz w:val="28"/>
          <w:szCs w:val="28"/>
          <w:lang w:val="ru-RU"/>
        </w:rPr>
        <w:t>жылы</w:t>
      </w:r>
      <w:r w:rsidRPr="004D4CE1">
        <w:rPr>
          <w:rFonts w:eastAsia="Calibri"/>
          <w:sz w:val="28"/>
          <w:szCs w:val="28"/>
          <w:lang w:val="en-US"/>
        </w:rPr>
        <w:t xml:space="preserve"> </w:t>
      </w:r>
      <w:r w:rsidRPr="004B0697">
        <w:rPr>
          <w:rFonts w:eastAsia="Calibri"/>
          <w:sz w:val="28"/>
          <w:szCs w:val="28"/>
          <w:lang w:val="ru-RU"/>
        </w:rPr>
        <w:t>Алматы</w:t>
      </w:r>
      <w:r w:rsidRPr="004D4CE1">
        <w:rPr>
          <w:rFonts w:eastAsia="Calibri"/>
          <w:sz w:val="28"/>
          <w:szCs w:val="28"/>
          <w:lang w:val="en-US"/>
        </w:rPr>
        <w:t xml:space="preserve"> </w:t>
      </w:r>
      <w:r w:rsidRPr="004B0697">
        <w:rPr>
          <w:rFonts w:eastAsia="Calibri"/>
          <w:sz w:val="28"/>
          <w:szCs w:val="28"/>
          <w:lang w:val="ru-RU"/>
        </w:rPr>
        <w:t>ботаникалық</w:t>
      </w:r>
      <w:r w:rsidRPr="004D4CE1">
        <w:rPr>
          <w:rFonts w:eastAsia="Calibri"/>
          <w:sz w:val="28"/>
          <w:szCs w:val="28"/>
          <w:lang w:val="en-US"/>
        </w:rPr>
        <w:t xml:space="preserve"> </w:t>
      </w:r>
      <w:r w:rsidRPr="004B0697">
        <w:rPr>
          <w:rFonts w:eastAsia="Calibri"/>
          <w:sz w:val="28"/>
          <w:szCs w:val="28"/>
          <w:lang w:val="ru-RU"/>
        </w:rPr>
        <w:t>бағының</w:t>
      </w:r>
      <w:r w:rsidRPr="004D4CE1">
        <w:rPr>
          <w:rFonts w:eastAsia="Calibri"/>
          <w:sz w:val="28"/>
          <w:szCs w:val="28"/>
          <w:lang w:val="en-US"/>
        </w:rPr>
        <w:t xml:space="preserve"> </w:t>
      </w:r>
      <w:r w:rsidRPr="004B0697">
        <w:rPr>
          <w:rFonts w:eastAsia="Calibri"/>
          <w:sz w:val="28"/>
          <w:szCs w:val="28"/>
          <w:lang w:val="ru-RU"/>
        </w:rPr>
        <w:t>тұқым</w:t>
      </w:r>
      <w:r w:rsidRPr="004D4CE1">
        <w:rPr>
          <w:rFonts w:eastAsia="Calibri"/>
          <w:sz w:val="28"/>
          <w:szCs w:val="28"/>
          <w:lang w:val="en-US"/>
        </w:rPr>
        <w:t xml:space="preserve"> </w:t>
      </w:r>
      <w:r w:rsidRPr="004B0697">
        <w:rPr>
          <w:rFonts w:eastAsia="Calibri"/>
          <w:sz w:val="28"/>
          <w:szCs w:val="28"/>
          <w:lang w:val="ru-RU"/>
        </w:rPr>
        <w:t>каталогының</w:t>
      </w:r>
      <w:r w:rsidRPr="004D4CE1">
        <w:rPr>
          <w:rFonts w:eastAsia="Calibri"/>
          <w:sz w:val="28"/>
          <w:szCs w:val="28"/>
          <w:lang w:val="en-US"/>
        </w:rPr>
        <w:t xml:space="preserve"> </w:t>
      </w:r>
      <w:r w:rsidRPr="004B0697">
        <w:rPr>
          <w:rFonts w:eastAsia="Calibri"/>
          <w:sz w:val="28"/>
          <w:szCs w:val="28"/>
          <w:lang w:val="ru-RU"/>
        </w:rPr>
        <w:t>бірінші</w:t>
      </w:r>
      <w:r w:rsidRPr="004D4CE1">
        <w:rPr>
          <w:rFonts w:eastAsia="Calibri"/>
          <w:sz w:val="28"/>
          <w:szCs w:val="28"/>
          <w:lang w:val="en-US"/>
        </w:rPr>
        <w:t xml:space="preserve"> </w:t>
      </w:r>
      <w:r w:rsidRPr="004B0697">
        <w:rPr>
          <w:rFonts w:eastAsia="Calibri"/>
          <w:sz w:val="28"/>
          <w:szCs w:val="28"/>
          <w:lang w:val="ru-RU"/>
        </w:rPr>
        <w:t>шығарылымы</w:t>
      </w:r>
      <w:r w:rsidRPr="004D4CE1">
        <w:rPr>
          <w:rFonts w:eastAsia="Calibri"/>
          <w:sz w:val="28"/>
          <w:szCs w:val="28"/>
          <w:lang w:val="en-US"/>
        </w:rPr>
        <w:t xml:space="preserve"> </w:t>
      </w:r>
      <w:r w:rsidRPr="004B0697">
        <w:rPr>
          <w:rFonts w:eastAsia="Calibri"/>
          <w:sz w:val="28"/>
          <w:szCs w:val="28"/>
          <w:lang w:val="ru-RU"/>
        </w:rPr>
        <w:t>жарық</w:t>
      </w:r>
      <w:r w:rsidRPr="004D4CE1">
        <w:rPr>
          <w:rFonts w:eastAsia="Calibri"/>
          <w:sz w:val="28"/>
          <w:szCs w:val="28"/>
          <w:lang w:val="en-US"/>
        </w:rPr>
        <w:t xml:space="preserve"> </w:t>
      </w:r>
      <w:r w:rsidRPr="004B0697">
        <w:rPr>
          <w:rFonts w:eastAsia="Calibri"/>
          <w:sz w:val="28"/>
          <w:szCs w:val="28"/>
          <w:lang w:val="ru-RU"/>
        </w:rPr>
        <w:t>көрді</w:t>
      </w:r>
      <w:r w:rsidRPr="004D4CE1">
        <w:rPr>
          <w:rFonts w:eastAsia="Calibri"/>
          <w:sz w:val="28"/>
          <w:szCs w:val="28"/>
          <w:lang w:val="en-US"/>
        </w:rPr>
        <w:t xml:space="preserve">, </w:t>
      </w:r>
      <w:r w:rsidRPr="004B0697">
        <w:rPr>
          <w:rFonts w:eastAsia="Calibri"/>
          <w:sz w:val="28"/>
          <w:szCs w:val="28"/>
          <w:lang w:val="ru-RU"/>
        </w:rPr>
        <w:t>оған</w:t>
      </w:r>
      <w:r w:rsidRPr="004D4CE1">
        <w:rPr>
          <w:rFonts w:eastAsia="Calibri"/>
          <w:sz w:val="28"/>
          <w:szCs w:val="28"/>
          <w:lang w:val="en-US"/>
        </w:rPr>
        <w:t xml:space="preserve"> </w:t>
      </w:r>
      <w:r w:rsidRPr="004B0697">
        <w:rPr>
          <w:rFonts w:eastAsia="Calibri"/>
          <w:sz w:val="28"/>
          <w:szCs w:val="28"/>
          <w:lang w:val="ru-RU"/>
        </w:rPr>
        <w:t>негізінен</w:t>
      </w:r>
      <w:r w:rsidRPr="004D4CE1">
        <w:rPr>
          <w:rFonts w:eastAsia="Calibri"/>
          <w:sz w:val="28"/>
          <w:szCs w:val="28"/>
          <w:lang w:val="en-US"/>
        </w:rPr>
        <w:t xml:space="preserve"> </w:t>
      </w:r>
      <w:r w:rsidRPr="004B0697">
        <w:rPr>
          <w:rFonts w:eastAsia="Calibri"/>
          <w:sz w:val="28"/>
          <w:szCs w:val="28"/>
          <w:lang w:val="ru-RU"/>
        </w:rPr>
        <w:t>шөптесін</w:t>
      </w:r>
      <w:r w:rsidRPr="004D4CE1">
        <w:rPr>
          <w:rFonts w:eastAsia="Calibri"/>
          <w:sz w:val="28"/>
          <w:szCs w:val="28"/>
          <w:lang w:val="en-US"/>
        </w:rPr>
        <w:t xml:space="preserve"> </w:t>
      </w:r>
      <w:r w:rsidRPr="004B0697">
        <w:rPr>
          <w:rFonts w:eastAsia="Calibri"/>
          <w:sz w:val="28"/>
          <w:szCs w:val="28"/>
          <w:lang w:val="ru-RU"/>
        </w:rPr>
        <w:t>өсімдіктердің</w:t>
      </w:r>
      <w:r w:rsidRPr="004D4CE1">
        <w:rPr>
          <w:rFonts w:eastAsia="Calibri"/>
          <w:sz w:val="28"/>
          <w:szCs w:val="28"/>
          <w:lang w:val="en-US"/>
        </w:rPr>
        <w:t xml:space="preserve"> 392 </w:t>
      </w:r>
      <w:r w:rsidRPr="004B0697">
        <w:rPr>
          <w:rFonts w:eastAsia="Calibri"/>
          <w:sz w:val="28"/>
          <w:szCs w:val="28"/>
          <w:lang w:val="ru-RU"/>
        </w:rPr>
        <w:t>түрі</w:t>
      </w:r>
      <w:r w:rsidRPr="004D4CE1">
        <w:rPr>
          <w:rFonts w:eastAsia="Calibri"/>
          <w:sz w:val="28"/>
          <w:szCs w:val="28"/>
          <w:lang w:val="en-US"/>
        </w:rPr>
        <w:t xml:space="preserve"> </w:t>
      </w:r>
      <w:r w:rsidRPr="004B0697">
        <w:rPr>
          <w:rFonts w:eastAsia="Calibri"/>
          <w:sz w:val="28"/>
          <w:szCs w:val="28"/>
          <w:lang w:val="ru-RU"/>
        </w:rPr>
        <w:t>енгізілді</w:t>
      </w:r>
      <w:r w:rsidRPr="004D4CE1">
        <w:rPr>
          <w:rFonts w:eastAsia="Calibri"/>
          <w:sz w:val="28"/>
          <w:szCs w:val="28"/>
          <w:lang w:val="en-US"/>
        </w:rPr>
        <w:t xml:space="preserve">. </w:t>
      </w:r>
      <w:r w:rsidR="00346019" w:rsidRPr="004B0697">
        <w:rPr>
          <w:rFonts w:eastAsia="Calibri"/>
          <w:sz w:val="28"/>
          <w:szCs w:val="28"/>
          <w:lang w:val="ru-RU"/>
        </w:rPr>
        <w:t>Тұқым</w:t>
      </w:r>
      <w:r w:rsidR="00346019" w:rsidRPr="004B0697">
        <w:rPr>
          <w:rFonts w:eastAsia="Calibri"/>
          <w:sz w:val="28"/>
          <w:szCs w:val="28"/>
          <w:lang w:val="en-US"/>
        </w:rPr>
        <w:t xml:space="preserve"> </w:t>
      </w:r>
      <w:r w:rsidR="00346019" w:rsidRPr="004B0697">
        <w:rPr>
          <w:rFonts w:eastAsia="Calibri"/>
          <w:sz w:val="28"/>
          <w:szCs w:val="28"/>
          <w:lang w:val="ru-RU"/>
        </w:rPr>
        <w:t>зертханасы</w:t>
      </w:r>
      <w:r w:rsidR="00346019" w:rsidRPr="004B0697">
        <w:rPr>
          <w:rFonts w:eastAsia="Calibri"/>
          <w:sz w:val="28"/>
          <w:szCs w:val="28"/>
          <w:lang w:val="en-US"/>
        </w:rPr>
        <w:t xml:space="preserve"> </w:t>
      </w:r>
      <w:r w:rsidR="00346019" w:rsidRPr="004B0697">
        <w:rPr>
          <w:rFonts w:eastAsia="Calibri"/>
          <w:sz w:val="28"/>
          <w:szCs w:val="28"/>
          <w:lang w:val="ru-RU"/>
        </w:rPr>
        <w:t>ботаникалық</w:t>
      </w:r>
      <w:r w:rsidR="00346019" w:rsidRPr="004B0697">
        <w:rPr>
          <w:rFonts w:eastAsia="Calibri"/>
          <w:sz w:val="28"/>
          <w:szCs w:val="28"/>
          <w:lang w:val="en-US"/>
        </w:rPr>
        <w:t xml:space="preserve"> </w:t>
      </w:r>
      <w:r w:rsidR="00346019" w:rsidRPr="004B0697">
        <w:rPr>
          <w:rFonts w:eastAsia="Calibri"/>
          <w:sz w:val="28"/>
          <w:szCs w:val="28"/>
          <w:lang w:val="ru-RU"/>
        </w:rPr>
        <w:t>бақ</w:t>
      </w:r>
      <w:r w:rsidR="00346019" w:rsidRPr="004B0697">
        <w:rPr>
          <w:rFonts w:eastAsia="Calibri"/>
          <w:sz w:val="28"/>
          <w:szCs w:val="28"/>
          <w:lang w:val="en-US"/>
        </w:rPr>
        <w:t xml:space="preserve"> </w:t>
      </w:r>
      <w:r w:rsidR="00346019" w:rsidRPr="004B0697">
        <w:rPr>
          <w:rFonts w:eastAsia="Calibri"/>
          <w:sz w:val="28"/>
          <w:szCs w:val="28"/>
          <w:lang w:val="ru-RU"/>
        </w:rPr>
        <w:t>құрылған</w:t>
      </w:r>
      <w:r w:rsidR="00346019" w:rsidRPr="004B0697">
        <w:rPr>
          <w:rFonts w:eastAsia="Calibri"/>
          <w:sz w:val="28"/>
          <w:szCs w:val="28"/>
          <w:lang w:val="en-US"/>
        </w:rPr>
        <w:t xml:space="preserve"> </w:t>
      </w:r>
      <w:r w:rsidR="00346019" w:rsidRPr="004B0697">
        <w:rPr>
          <w:rFonts w:eastAsia="Calibri"/>
          <w:sz w:val="28"/>
          <w:szCs w:val="28"/>
          <w:lang w:val="ru-RU"/>
        </w:rPr>
        <w:t>күннен</w:t>
      </w:r>
      <w:r w:rsidR="00346019" w:rsidRPr="004B0697">
        <w:rPr>
          <w:rFonts w:eastAsia="Calibri"/>
          <w:sz w:val="28"/>
          <w:szCs w:val="28"/>
          <w:lang w:val="en-US"/>
        </w:rPr>
        <w:t xml:space="preserve"> </w:t>
      </w:r>
      <w:r w:rsidR="00346019" w:rsidRPr="004B0697">
        <w:rPr>
          <w:rFonts w:eastAsia="Calibri"/>
          <w:sz w:val="28"/>
          <w:szCs w:val="28"/>
          <w:lang w:val="ru-RU"/>
        </w:rPr>
        <w:t>бастап</w:t>
      </w:r>
      <w:r w:rsidR="00346019" w:rsidRPr="004B0697">
        <w:rPr>
          <w:rFonts w:eastAsia="Calibri"/>
          <w:sz w:val="28"/>
          <w:szCs w:val="28"/>
          <w:lang w:val="en-US"/>
        </w:rPr>
        <w:t xml:space="preserve"> </w:t>
      </w:r>
      <w:r w:rsidR="00346019" w:rsidRPr="004B0697">
        <w:rPr>
          <w:rFonts w:eastAsia="Calibri"/>
          <w:sz w:val="28"/>
          <w:szCs w:val="28"/>
          <w:lang w:val="ru-RU"/>
        </w:rPr>
        <w:t>жұмыс</w:t>
      </w:r>
      <w:r w:rsidR="00346019" w:rsidRPr="004B0697">
        <w:rPr>
          <w:rFonts w:eastAsia="Calibri"/>
          <w:sz w:val="28"/>
          <w:szCs w:val="28"/>
          <w:lang w:val="en-US"/>
        </w:rPr>
        <w:t xml:space="preserve"> </w:t>
      </w:r>
      <w:r w:rsidR="00346019" w:rsidRPr="004B0697">
        <w:rPr>
          <w:rFonts w:eastAsia="Calibri"/>
          <w:sz w:val="28"/>
          <w:szCs w:val="28"/>
          <w:lang w:val="ru-RU"/>
        </w:rPr>
        <w:t>істейді</w:t>
      </w:r>
      <w:r w:rsidR="00346019" w:rsidRPr="004B0697">
        <w:rPr>
          <w:rFonts w:eastAsia="Calibri"/>
          <w:sz w:val="28"/>
          <w:szCs w:val="28"/>
          <w:lang w:val="en-US"/>
        </w:rPr>
        <w:t xml:space="preserve">. </w:t>
      </w:r>
      <w:r w:rsidR="00346019" w:rsidRPr="004B0697">
        <w:rPr>
          <w:rFonts w:eastAsia="Calibri"/>
          <w:sz w:val="28"/>
          <w:szCs w:val="28"/>
          <w:lang w:val="ru-RU"/>
        </w:rPr>
        <w:t>Ол</w:t>
      </w:r>
      <w:r w:rsidR="00346019" w:rsidRPr="004B0697">
        <w:rPr>
          <w:rFonts w:eastAsia="Calibri"/>
          <w:sz w:val="28"/>
          <w:szCs w:val="28"/>
          <w:lang w:val="en-US"/>
        </w:rPr>
        <w:t xml:space="preserve"> </w:t>
      </w:r>
      <w:r w:rsidR="00346019" w:rsidRPr="004B0697">
        <w:rPr>
          <w:rFonts w:eastAsia="Calibri"/>
          <w:sz w:val="28"/>
          <w:szCs w:val="28"/>
          <w:lang w:val="ru-RU"/>
        </w:rPr>
        <w:t>тұқымдарды</w:t>
      </w:r>
      <w:r w:rsidR="00346019" w:rsidRPr="004B0697">
        <w:rPr>
          <w:rFonts w:eastAsia="Calibri"/>
          <w:sz w:val="28"/>
          <w:szCs w:val="28"/>
          <w:lang w:val="en-US"/>
        </w:rPr>
        <w:t xml:space="preserve"> </w:t>
      </w:r>
      <w:r w:rsidR="00346019" w:rsidRPr="004B0697">
        <w:rPr>
          <w:rFonts w:eastAsia="Calibri"/>
          <w:sz w:val="28"/>
          <w:szCs w:val="28"/>
          <w:lang w:val="ru-RU"/>
        </w:rPr>
        <w:t>жинау</w:t>
      </w:r>
      <w:r w:rsidR="00346019" w:rsidRPr="004B0697">
        <w:rPr>
          <w:rFonts w:eastAsia="Calibri"/>
          <w:sz w:val="28"/>
          <w:szCs w:val="28"/>
          <w:lang w:val="en-US"/>
        </w:rPr>
        <w:t xml:space="preserve">, </w:t>
      </w:r>
      <w:r w:rsidR="00346019" w:rsidRPr="004B0697">
        <w:rPr>
          <w:rFonts w:eastAsia="Calibri"/>
          <w:sz w:val="28"/>
          <w:szCs w:val="28"/>
          <w:lang w:val="ru-RU"/>
        </w:rPr>
        <w:t>сақтау</w:t>
      </w:r>
      <w:r w:rsidR="00346019" w:rsidRPr="004B0697">
        <w:rPr>
          <w:rFonts w:eastAsia="Calibri"/>
          <w:sz w:val="28"/>
          <w:szCs w:val="28"/>
          <w:lang w:val="en-US"/>
        </w:rPr>
        <w:t xml:space="preserve">, </w:t>
      </w:r>
      <w:r w:rsidR="00346019" w:rsidRPr="004B0697">
        <w:rPr>
          <w:rFonts w:eastAsia="Calibri"/>
          <w:sz w:val="28"/>
          <w:szCs w:val="28"/>
          <w:lang w:val="ru-RU"/>
        </w:rPr>
        <w:t>түгендеу</w:t>
      </w:r>
      <w:r w:rsidR="00346019" w:rsidRPr="004B0697">
        <w:rPr>
          <w:rFonts w:eastAsia="Calibri"/>
          <w:sz w:val="28"/>
          <w:szCs w:val="28"/>
          <w:lang w:val="en-US"/>
        </w:rPr>
        <w:t xml:space="preserve"> </w:t>
      </w:r>
      <w:r w:rsidR="00346019" w:rsidRPr="004B0697">
        <w:rPr>
          <w:rFonts w:eastAsia="Calibri"/>
          <w:sz w:val="28"/>
          <w:szCs w:val="28"/>
          <w:lang w:val="ru-RU"/>
        </w:rPr>
        <w:t>және</w:t>
      </w:r>
      <w:r w:rsidR="00346019" w:rsidRPr="004B0697">
        <w:rPr>
          <w:rFonts w:eastAsia="Calibri"/>
          <w:sz w:val="28"/>
          <w:szCs w:val="28"/>
          <w:lang w:val="en-US"/>
        </w:rPr>
        <w:t xml:space="preserve"> </w:t>
      </w:r>
      <w:r w:rsidR="00346019" w:rsidRPr="004B0697">
        <w:rPr>
          <w:rFonts w:eastAsia="Calibri"/>
          <w:sz w:val="28"/>
          <w:szCs w:val="28"/>
          <w:lang w:val="ru-RU"/>
        </w:rPr>
        <w:t>алмасу</w:t>
      </w:r>
      <w:r w:rsidR="00346019" w:rsidRPr="004B0697">
        <w:rPr>
          <w:rFonts w:eastAsia="Calibri"/>
          <w:sz w:val="28"/>
          <w:szCs w:val="28"/>
          <w:lang w:val="en-US"/>
        </w:rPr>
        <w:t xml:space="preserve"> </w:t>
      </w:r>
      <w:r w:rsidR="00346019" w:rsidRPr="004B0697">
        <w:rPr>
          <w:rFonts w:eastAsia="Calibri"/>
          <w:sz w:val="28"/>
          <w:szCs w:val="28"/>
          <w:lang w:val="ru-RU"/>
        </w:rPr>
        <w:t>жұмыстарын</w:t>
      </w:r>
      <w:r w:rsidR="00346019" w:rsidRPr="004B0697">
        <w:rPr>
          <w:rFonts w:eastAsia="Calibri"/>
          <w:sz w:val="28"/>
          <w:szCs w:val="28"/>
          <w:lang w:val="en-US"/>
        </w:rPr>
        <w:t xml:space="preserve"> </w:t>
      </w:r>
      <w:r w:rsidR="00346019" w:rsidRPr="004B0697">
        <w:rPr>
          <w:rFonts w:eastAsia="Calibri"/>
          <w:sz w:val="28"/>
          <w:szCs w:val="28"/>
          <w:lang w:val="ru-RU"/>
        </w:rPr>
        <w:t>жүргізеді</w:t>
      </w:r>
      <w:r w:rsidR="00346019" w:rsidRPr="004B0697">
        <w:rPr>
          <w:rFonts w:eastAsia="Calibri"/>
          <w:sz w:val="28"/>
          <w:szCs w:val="28"/>
          <w:lang w:val="en-US"/>
        </w:rPr>
        <w:t xml:space="preserve">. </w:t>
      </w:r>
      <w:r w:rsidR="00346019" w:rsidRPr="004B0697">
        <w:rPr>
          <w:rFonts w:eastAsia="Calibri"/>
          <w:sz w:val="28"/>
          <w:szCs w:val="28"/>
          <w:lang w:val="ru-RU"/>
        </w:rPr>
        <w:t>Ғылыми</w:t>
      </w:r>
      <w:r w:rsidR="00346019" w:rsidRPr="004B0697">
        <w:rPr>
          <w:rFonts w:eastAsia="Calibri"/>
          <w:sz w:val="28"/>
          <w:szCs w:val="28"/>
          <w:lang w:val="en-US"/>
        </w:rPr>
        <w:t xml:space="preserve"> </w:t>
      </w:r>
      <w:r w:rsidR="00346019" w:rsidRPr="004B0697">
        <w:rPr>
          <w:rFonts w:eastAsia="Calibri"/>
          <w:sz w:val="28"/>
          <w:szCs w:val="28"/>
          <w:lang w:val="ru-RU"/>
        </w:rPr>
        <w:t>байланыстар</w:t>
      </w:r>
      <w:r w:rsidR="00346019" w:rsidRPr="004B0697">
        <w:rPr>
          <w:rFonts w:eastAsia="Calibri"/>
          <w:sz w:val="28"/>
          <w:szCs w:val="28"/>
          <w:lang w:val="en-US"/>
        </w:rPr>
        <w:t xml:space="preserve"> </w:t>
      </w:r>
      <w:r w:rsidR="00346019" w:rsidRPr="004B0697">
        <w:rPr>
          <w:rFonts w:eastAsia="Calibri"/>
          <w:sz w:val="28"/>
          <w:szCs w:val="28"/>
          <w:lang w:val="ru-RU"/>
        </w:rPr>
        <w:t>мен</w:t>
      </w:r>
      <w:r w:rsidR="00346019" w:rsidRPr="004B0697">
        <w:rPr>
          <w:rFonts w:eastAsia="Calibri"/>
          <w:sz w:val="28"/>
          <w:szCs w:val="28"/>
          <w:lang w:val="en-US"/>
        </w:rPr>
        <w:t xml:space="preserve"> </w:t>
      </w:r>
      <w:r w:rsidR="00346019" w:rsidRPr="004B0697">
        <w:rPr>
          <w:rFonts w:eastAsia="Calibri"/>
          <w:sz w:val="28"/>
          <w:szCs w:val="28"/>
          <w:lang w:val="ru-RU"/>
        </w:rPr>
        <w:t>тұқым</w:t>
      </w:r>
      <w:r w:rsidR="00346019" w:rsidRPr="004B0697">
        <w:rPr>
          <w:rFonts w:eastAsia="Calibri"/>
          <w:sz w:val="28"/>
          <w:szCs w:val="28"/>
          <w:lang w:val="en-US"/>
        </w:rPr>
        <w:t xml:space="preserve"> </w:t>
      </w:r>
      <w:r w:rsidR="00346019" w:rsidRPr="004B0697">
        <w:rPr>
          <w:rFonts w:eastAsia="Calibri"/>
          <w:sz w:val="28"/>
          <w:szCs w:val="28"/>
          <w:lang w:val="ru-RU"/>
        </w:rPr>
        <w:t>алмасу</w:t>
      </w:r>
      <w:r w:rsidR="00346019" w:rsidRPr="004B0697">
        <w:rPr>
          <w:rFonts w:eastAsia="Calibri"/>
          <w:sz w:val="28"/>
          <w:szCs w:val="28"/>
          <w:lang w:val="en-US"/>
        </w:rPr>
        <w:t xml:space="preserve"> </w:t>
      </w:r>
      <w:r w:rsidR="00346019" w:rsidRPr="004B0697">
        <w:rPr>
          <w:rFonts w:eastAsia="Calibri"/>
          <w:sz w:val="28"/>
          <w:szCs w:val="28"/>
          <w:lang w:val="ru-RU"/>
        </w:rPr>
        <w:t>ғылыми</w:t>
      </w:r>
      <w:r w:rsidR="00346019" w:rsidRPr="004B0697">
        <w:rPr>
          <w:rFonts w:eastAsia="Calibri"/>
          <w:sz w:val="28"/>
          <w:szCs w:val="28"/>
          <w:lang w:val="en-US"/>
        </w:rPr>
        <w:t xml:space="preserve"> </w:t>
      </w:r>
      <w:r w:rsidR="00346019" w:rsidRPr="004B0697">
        <w:rPr>
          <w:rFonts w:eastAsia="Calibri"/>
          <w:sz w:val="28"/>
          <w:szCs w:val="28"/>
          <w:lang w:val="ru-RU"/>
        </w:rPr>
        <w:t>мекемелермен</w:t>
      </w:r>
      <w:r w:rsidR="00346019" w:rsidRPr="004B0697">
        <w:rPr>
          <w:rFonts w:eastAsia="Calibri"/>
          <w:sz w:val="28"/>
          <w:szCs w:val="28"/>
          <w:lang w:val="en-US"/>
        </w:rPr>
        <w:t xml:space="preserve">, </w:t>
      </w:r>
      <w:r w:rsidR="00346019" w:rsidRPr="004B0697">
        <w:rPr>
          <w:rFonts w:eastAsia="Calibri"/>
          <w:sz w:val="28"/>
          <w:szCs w:val="28"/>
          <w:lang w:val="ru-RU"/>
        </w:rPr>
        <w:t>ТМД</w:t>
      </w:r>
      <w:r w:rsidR="00346019" w:rsidRPr="004B0697">
        <w:rPr>
          <w:rFonts w:eastAsia="Calibri"/>
          <w:sz w:val="28"/>
          <w:szCs w:val="28"/>
          <w:lang w:val="en-US"/>
        </w:rPr>
        <w:t xml:space="preserve"> </w:t>
      </w:r>
      <w:r w:rsidR="00346019" w:rsidRPr="004B0697">
        <w:rPr>
          <w:rFonts w:eastAsia="Calibri"/>
          <w:sz w:val="28"/>
          <w:szCs w:val="28"/>
          <w:lang w:val="ru-RU"/>
        </w:rPr>
        <w:t>елдерінің</w:t>
      </w:r>
      <w:r w:rsidR="00346019" w:rsidRPr="004B0697">
        <w:rPr>
          <w:rFonts w:eastAsia="Calibri"/>
          <w:sz w:val="28"/>
          <w:szCs w:val="28"/>
          <w:lang w:val="en-US"/>
        </w:rPr>
        <w:t xml:space="preserve"> </w:t>
      </w:r>
      <w:r w:rsidR="00346019" w:rsidRPr="004B0697">
        <w:rPr>
          <w:rFonts w:eastAsia="Calibri"/>
          <w:sz w:val="28"/>
          <w:szCs w:val="28"/>
          <w:lang w:val="ru-RU"/>
        </w:rPr>
        <w:t>ботаникалық</w:t>
      </w:r>
      <w:r w:rsidR="00346019" w:rsidRPr="004B0697">
        <w:rPr>
          <w:rFonts w:eastAsia="Calibri"/>
          <w:sz w:val="28"/>
          <w:szCs w:val="28"/>
          <w:lang w:val="en-US"/>
        </w:rPr>
        <w:t xml:space="preserve"> </w:t>
      </w:r>
      <w:r w:rsidR="00346019" w:rsidRPr="004B0697">
        <w:rPr>
          <w:rFonts w:eastAsia="Calibri"/>
          <w:sz w:val="28"/>
          <w:szCs w:val="28"/>
          <w:lang w:val="ru-RU"/>
        </w:rPr>
        <w:t>бақтарымен</w:t>
      </w:r>
      <w:r w:rsidR="00346019" w:rsidRPr="004B0697">
        <w:rPr>
          <w:rFonts w:eastAsia="Calibri"/>
          <w:sz w:val="28"/>
          <w:szCs w:val="28"/>
          <w:lang w:val="en-US"/>
        </w:rPr>
        <w:t xml:space="preserve">, </w:t>
      </w:r>
      <w:r w:rsidR="00346019" w:rsidRPr="004B0697">
        <w:rPr>
          <w:rFonts w:eastAsia="Calibri"/>
          <w:sz w:val="28"/>
          <w:szCs w:val="28"/>
          <w:lang w:val="ru-RU"/>
        </w:rPr>
        <w:t>сондай</w:t>
      </w:r>
      <w:r w:rsidR="00346019" w:rsidRPr="004B0697">
        <w:rPr>
          <w:rFonts w:eastAsia="Calibri"/>
          <w:sz w:val="28"/>
          <w:szCs w:val="28"/>
          <w:lang w:val="en-US"/>
        </w:rPr>
        <w:t>-</w:t>
      </w:r>
      <w:r w:rsidR="00346019" w:rsidRPr="004B0697">
        <w:rPr>
          <w:rFonts w:eastAsia="Calibri"/>
          <w:sz w:val="28"/>
          <w:szCs w:val="28"/>
          <w:lang w:val="ru-RU"/>
        </w:rPr>
        <w:t>ақ</w:t>
      </w:r>
      <w:r w:rsidR="00346019" w:rsidRPr="004B0697">
        <w:rPr>
          <w:rFonts w:eastAsia="Calibri"/>
          <w:sz w:val="28"/>
          <w:szCs w:val="28"/>
          <w:lang w:val="en-US"/>
        </w:rPr>
        <w:t xml:space="preserve"> </w:t>
      </w:r>
      <w:r w:rsidR="00346019" w:rsidRPr="004B0697">
        <w:rPr>
          <w:rFonts w:eastAsia="Calibri"/>
          <w:sz w:val="28"/>
          <w:szCs w:val="28"/>
          <w:lang w:val="ru-RU"/>
        </w:rPr>
        <w:t>басқа</w:t>
      </w:r>
      <w:r w:rsidR="00346019" w:rsidRPr="004B0697">
        <w:rPr>
          <w:rFonts w:eastAsia="Calibri"/>
          <w:sz w:val="28"/>
          <w:szCs w:val="28"/>
          <w:lang w:val="en-US"/>
        </w:rPr>
        <w:t xml:space="preserve"> </w:t>
      </w:r>
      <w:r w:rsidR="00346019" w:rsidRPr="004B0697">
        <w:rPr>
          <w:rFonts w:eastAsia="Calibri"/>
          <w:sz w:val="28"/>
          <w:szCs w:val="28"/>
          <w:lang w:val="ru-RU"/>
        </w:rPr>
        <w:t>да</w:t>
      </w:r>
      <w:r w:rsidR="00346019" w:rsidRPr="004B0697">
        <w:rPr>
          <w:rFonts w:eastAsia="Calibri"/>
          <w:sz w:val="28"/>
          <w:szCs w:val="28"/>
          <w:lang w:val="en-US"/>
        </w:rPr>
        <w:t xml:space="preserve"> </w:t>
      </w:r>
      <w:r w:rsidR="00346019" w:rsidRPr="004B0697">
        <w:rPr>
          <w:rFonts w:eastAsia="Calibri"/>
          <w:sz w:val="28"/>
          <w:szCs w:val="28"/>
          <w:lang w:val="ru-RU"/>
        </w:rPr>
        <w:t>елдердің</w:t>
      </w:r>
      <w:r w:rsidR="00346019" w:rsidRPr="004B0697">
        <w:rPr>
          <w:rFonts w:eastAsia="Calibri"/>
          <w:sz w:val="28"/>
          <w:szCs w:val="28"/>
          <w:lang w:val="en-US"/>
        </w:rPr>
        <w:t xml:space="preserve"> </w:t>
      </w:r>
      <w:r w:rsidR="00346019" w:rsidRPr="004B0697">
        <w:rPr>
          <w:rFonts w:eastAsia="Calibri"/>
          <w:sz w:val="28"/>
          <w:szCs w:val="28"/>
          <w:lang w:val="ru-RU"/>
        </w:rPr>
        <w:t>ботаникалық</w:t>
      </w:r>
      <w:r w:rsidR="00346019" w:rsidRPr="004B0697">
        <w:rPr>
          <w:rFonts w:eastAsia="Calibri"/>
          <w:sz w:val="28"/>
          <w:szCs w:val="28"/>
          <w:lang w:val="en-US"/>
        </w:rPr>
        <w:t xml:space="preserve"> </w:t>
      </w:r>
      <w:r w:rsidR="00346019" w:rsidRPr="004B0697">
        <w:rPr>
          <w:rFonts w:eastAsia="Calibri"/>
          <w:sz w:val="28"/>
          <w:szCs w:val="28"/>
          <w:lang w:val="ru-RU"/>
        </w:rPr>
        <w:t>мекемелерімен</w:t>
      </w:r>
      <w:r w:rsidR="00346019" w:rsidRPr="004B0697">
        <w:rPr>
          <w:rFonts w:eastAsia="Calibri"/>
          <w:sz w:val="28"/>
          <w:szCs w:val="28"/>
          <w:lang w:val="en-US"/>
        </w:rPr>
        <w:t xml:space="preserve"> </w:t>
      </w:r>
      <w:r w:rsidR="00346019" w:rsidRPr="004B0697">
        <w:rPr>
          <w:rFonts w:eastAsia="Calibri"/>
          <w:sz w:val="28"/>
          <w:szCs w:val="28"/>
          <w:lang w:val="ru-RU"/>
        </w:rPr>
        <w:t>орнатылған</w:t>
      </w:r>
      <w:r w:rsidR="00346019" w:rsidRPr="004B0697">
        <w:rPr>
          <w:rFonts w:eastAsia="Calibri"/>
          <w:sz w:val="28"/>
          <w:szCs w:val="28"/>
          <w:lang w:val="en-US"/>
        </w:rPr>
        <w:t xml:space="preserve">. </w:t>
      </w:r>
      <w:r w:rsidR="00346019" w:rsidRPr="004B0697">
        <w:rPr>
          <w:rFonts w:eastAsia="Calibri"/>
          <w:sz w:val="28"/>
          <w:szCs w:val="28"/>
          <w:lang w:val="ru-RU"/>
        </w:rPr>
        <w:t>Зертхана</w:t>
      </w:r>
      <w:r w:rsidR="00346019" w:rsidRPr="004B0697">
        <w:rPr>
          <w:rFonts w:eastAsia="Calibri"/>
          <w:sz w:val="28"/>
          <w:szCs w:val="28"/>
          <w:lang w:val="en-US"/>
        </w:rPr>
        <w:t xml:space="preserve"> </w:t>
      </w:r>
      <w:r w:rsidR="00346019" w:rsidRPr="004B0697">
        <w:rPr>
          <w:rFonts w:eastAsia="Calibri"/>
          <w:sz w:val="28"/>
          <w:szCs w:val="28"/>
          <w:lang w:val="ru-RU"/>
        </w:rPr>
        <w:t>тұқым</w:t>
      </w:r>
      <w:r w:rsidR="00346019" w:rsidRPr="004B0697">
        <w:rPr>
          <w:rFonts w:eastAsia="Calibri"/>
          <w:sz w:val="28"/>
          <w:szCs w:val="28"/>
          <w:lang w:val="en-US"/>
        </w:rPr>
        <w:t xml:space="preserve"> </w:t>
      </w:r>
      <w:r w:rsidR="00346019" w:rsidRPr="004B0697">
        <w:rPr>
          <w:rFonts w:eastAsia="Calibri"/>
          <w:sz w:val="28"/>
          <w:szCs w:val="28"/>
          <w:lang w:val="ru-RU"/>
        </w:rPr>
        <w:t>үлгілерінің</w:t>
      </w:r>
      <w:r w:rsidR="00346019" w:rsidRPr="004B0697">
        <w:rPr>
          <w:rFonts w:eastAsia="Calibri"/>
          <w:sz w:val="28"/>
          <w:szCs w:val="28"/>
          <w:lang w:val="en-US"/>
        </w:rPr>
        <w:t xml:space="preserve"> </w:t>
      </w:r>
      <w:r w:rsidR="00346019" w:rsidRPr="004B0697">
        <w:rPr>
          <w:rFonts w:eastAsia="Calibri"/>
          <w:sz w:val="28"/>
          <w:szCs w:val="28"/>
          <w:lang w:val="ru-RU"/>
        </w:rPr>
        <w:t>кең</w:t>
      </w:r>
      <w:r w:rsidR="00346019" w:rsidRPr="004B0697">
        <w:rPr>
          <w:rFonts w:eastAsia="Calibri"/>
          <w:sz w:val="28"/>
          <w:szCs w:val="28"/>
          <w:lang w:val="en-US"/>
        </w:rPr>
        <w:t xml:space="preserve"> </w:t>
      </w:r>
      <w:r w:rsidR="00346019" w:rsidRPr="004B0697">
        <w:rPr>
          <w:rFonts w:eastAsia="Calibri"/>
          <w:sz w:val="28"/>
          <w:szCs w:val="28"/>
          <w:lang w:val="ru-RU"/>
        </w:rPr>
        <w:t>коллекциясымен</w:t>
      </w:r>
      <w:r w:rsidR="00346019" w:rsidRPr="004B0697">
        <w:rPr>
          <w:rFonts w:eastAsia="Calibri"/>
          <w:sz w:val="28"/>
          <w:szCs w:val="28"/>
          <w:lang w:val="en-US"/>
        </w:rPr>
        <w:t xml:space="preserve"> </w:t>
      </w:r>
      <w:r w:rsidR="00346019" w:rsidRPr="004B0697">
        <w:rPr>
          <w:rFonts w:eastAsia="Calibri"/>
          <w:sz w:val="28"/>
          <w:szCs w:val="28"/>
          <w:lang w:val="ru-RU"/>
        </w:rPr>
        <w:t>танысуға</w:t>
      </w:r>
      <w:r w:rsidR="00346019" w:rsidRPr="004B0697">
        <w:rPr>
          <w:rFonts w:eastAsia="Calibri"/>
          <w:sz w:val="28"/>
          <w:szCs w:val="28"/>
          <w:lang w:val="en-US"/>
        </w:rPr>
        <w:t xml:space="preserve"> </w:t>
      </w:r>
      <w:r w:rsidR="00346019" w:rsidRPr="004B0697">
        <w:rPr>
          <w:rFonts w:eastAsia="Calibri"/>
          <w:sz w:val="28"/>
          <w:szCs w:val="28"/>
          <w:lang w:val="ru-RU"/>
        </w:rPr>
        <w:t>мүмкіндік</w:t>
      </w:r>
      <w:r w:rsidR="00346019" w:rsidRPr="004B0697">
        <w:rPr>
          <w:rFonts w:eastAsia="Calibri"/>
          <w:sz w:val="28"/>
          <w:szCs w:val="28"/>
          <w:lang w:val="en-US"/>
        </w:rPr>
        <w:t xml:space="preserve"> </w:t>
      </w:r>
      <w:r w:rsidR="00346019" w:rsidRPr="004B0697">
        <w:rPr>
          <w:rFonts w:eastAsia="Calibri"/>
          <w:sz w:val="28"/>
          <w:szCs w:val="28"/>
          <w:lang w:val="ru-RU"/>
        </w:rPr>
        <w:t>береді</w:t>
      </w:r>
      <w:r w:rsidR="00346019" w:rsidRPr="004B0697">
        <w:rPr>
          <w:rFonts w:eastAsia="Calibri"/>
          <w:sz w:val="28"/>
          <w:szCs w:val="28"/>
          <w:lang w:val="en-US"/>
        </w:rPr>
        <w:t>.</w:t>
      </w:r>
      <w:r w:rsidRPr="004D4CE1">
        <w:rPr>
          <w:rFonts w:eastAsia="Calibri"/>
          <w:sz w:val="28"/>
          <w:szCs w:val="28"/>
          <w:lang w:val="en-US"/>
        </w:rPr>
        <w:t xml:space="preserve"> </w:t>
      </w:r>
      <w:r w:rsidRPr="004D4CE1">
        <w:rPr>
          <w:rFonts w:eastAsia="Calibri"/>
          <w:sz w:val="28"/>
          <w:szCs w:val="28"/>
        </w:rPr>
        <w:t>Ғылыми зерттеулердің негізгі бағыттары:</w:t>
      </w:r>
      <w:r w:rsidRPr="004D4CE1">
        <w:rPr>
          <w:rFonts w:eastAsia="Calibri"/>
          <w:sz w:val="28"/>
          <w:szCs w:val="28"/>
        </w:rPr>
        <w:br/>
        <w:t>1. Қазақстанның табиғи флорасының тұқым қорын құру;</w:t>
      </w:r>
      <w:r w:rsidRPr="004D4CE1">
        <w:rPr>
          <w:rFonts w:eastAsia="Calibri"/>
          <w:sz w:val="28"/>
          <w:szCs w:val="28"/>
        </w:rPr>
        <w:br/>
        <w:t>2. Интродукцияланған өсімдіктердің тұқымдық материалы мен коллекциялық қорының фитосанитарлық мониторингі;</w:t>
      </w:r>
      <w:r w:rsidRPr="004D4CE1">
        <w:rPr>
          <w:rFonts w:eastAsia="Calibri"/>
          <w:sz w:val="28"/>
          <w:szCs w:val="28"/>
        </w:rPr>
        <w:br/>
        <w:t>3. Басқа елдердің ботаникалық бақтарымен, дендропарктарымен және ботаникалық мекемелерімен алмасу қоры;</w:t>
      </w:r>
      <w:r w:rsidRPr="004D4CE1">
        <w:rPr>
          <w:rFonts w:eastAsia="Calibri"/>
          <w:sz w:val="28"/>
          <w:szCs w:val="28"/>
        </w:rPr>
        <w:br/>
        <w:t>4. Интродукцияға ұсынылған тұқымдардың сапасы мен қолжетімділігін анықтау;</w:t>
      </w:r>
      <w:r w:rsidRPr="004D4CE1">
        <w:rPr>
          <w:rFonts w:eastAsia="Calibri"/>
          <w:sz w:val="28"/>
          <w:szCs w:val="28"/>
        </w:rPr>
        <w:br/>
        <w:t>5. Тұқымдарды жинау, сақтау және түгендеу;</w:t>
      </w:r>
      <w:r w:rsidRPr="004D4CE1">
        <w:rPr>
          <w:rFonts w:eastAsia="Calibri"/>
          <w:sz w:val="28"/>
          <w:szCs w:val="28"/>
        </w:rPr>
        <w:br/>
        <w:t>6. Тұқымдық көрсеткіштерді шығару.</w:t>
      </w:r>
    </w:p>
    <w:p w14:paraId="3DEDF96B" w14:textId="77777777" w:rsidR="00346019" w:rsidRPr="00464D5E" w:rsidRDefault="00346019" w:rsidP="00346019">
      <w:pPr>
        <w:widowControl/>
        <w:autoSpaceDE/>
        <w:autoSpaceDN/>
        <w:ind w:firstLine="709"/>
        <w:jc w:val="both"/>
        <w:rPr>
          <w:rFonts w:eastAsia="Calibri"/>
          <w:b/>
          <w:bCs/>
          <w:sz w:val="28"/>
          <w:szCs w:val="28"/>
        </w:rPr>
      </w:pPr>
      <w:r w:rsidRPr="00464D5E">
        <w:rPr>
          <w:rFonts w:eastAsia="Calibri"/>
          <w:b/>
          <w:bCs/>
          <w:sz w:val="28"/>
          <w:szCs w:val="28"/>
        </w:rPr>
        <w:t>Географиялық орны, топырағы мен климаттық жағдайлары</w:t>
      </w:r>
    </w:p>
    <w:p w14:paraId="6D864C05" w14:textId="3AEE5CC5" w:rsidR="00346019" w:rsidRPr="00464D5E" w:rsidRDefault="00346019" w:rsidP="00346019">
      <w:pPr>
        <w:widowControl/>
        <w:autoSpaceDE/>
        <w:autoSpaceDN/>
        <w:ind w:firstLine="709"/>
        <w:jc w:val="both"/>
        <w:rPr>
          <w:rFonts w:eastAsia="Calibri"/>
          <w:sz w:val="28"/>
          <w:szCs w:val="28"/>
        </w:rPr>
      </w:pPr>
      <w:r w:rsidRPr="00464D5E">
        <w:rPr>
          <w:rFonts w:eastAsia="Calibri"/>
          <w:sz w:val="28"/>
          <w:szCs w:val="28"/>
        </w:rPr>
        <w:t xml:space="preserve">Алматы қ. </w:t>
      </w:r>
      <w:r w:rsidR="00113BFC" w:rsidRPr="00464D5E">
        <w:rPr>
          <w:rFonts w:eastAsia="Calibri"/>
          <w:sz w:val="28"/>
          <w:szCs w:val="28"/>
        </w:rPr>
        <w:t>–</w:t>
      </w:r>
      <w:r w:rsidRPr="00464D5E">
        <w:rPr>
          <w:rFonts w:eastAsia="Calibri"/>
          <w:sz w:val="28"/>
          <w:szCs w:val="28"/>
        </w:rPr>
        <w:t xml:space="preserve"> 77° ш.б. және 43° с.е. Аумағы негізінен тегіс, аздаған биіктіктер мен ойпаңдар кездеседі. Бақтың жалпы еңістігі солтүстікке қарай 54 м.</w:t>
      </w:r>
    </w:p>
    <w:p w14:paraId="541F5DF7" w14:textId="0FAA615D" w:rsidR="00346019" w:rsidRPr="00464D5E" w:rsidRDefault="00346019" w:rsidP="00346019">
      <w:pPr>
        <w:widowControl/>
        <w:autoSpaceDE/>
        <w:autoSpaceDN/>
        <w:ind w:firstLine="709"/>
        <w:jc w:val="both"/>
        <w:rPr>
          <w:rFonts w:eastAsia="Calibri"/>
          <w:sz w:val="28"/>
          <w:szCs w:val="28"/>
        </w:rPr>
      </w:pPr>
      <w:r w:rsidRPr="00464D5E">
        <w:rPr>
          <w:rFonts w:eastAsia="Calibri"/>
          <w:b/>
          <w:bCs/>
          <w:sz w:val="28"/>
          <w:szCs w:val="28"/>
        </w:rPr>
        <w:t>Топырағы</w:t>
      </w:r>
      <w:r w:rsidRPr="00464D5E">
        <w:rPr>
          <w:rFonts w:eastAsia="Calibri"/>
          <w:sz w:val="28"/>
          <w:szCs w:val="28"/>
        </w:rPr>
        <w:t xml:space="preserve"> – таулы қарашірікті-орманды топырақ, шымды қабатының қалыңдығы 1,5-3 м, астында малтатасты шөгінділері жатыр. Ботаникалық бақ аумағы тау бөктеріндегі қара-қоңыр шайылған топырақтардың таралуымен ерекшеленеді. Бұл топырақтар аз толқынды еңісті жазықта қалыптасады. Табиғи өсімдіктер қауымдастығы әртүрлі шөптесін өсімдіктерден, бетегелі-қау қауымдастықтарынан тұрады, олардың арасында бұталар </w:t>
      </w:r>
      <w:r w:rsidR="002B6C96" w:rsidRPr="00464D5E">
        <w:rPr>
          <w:rFonts w:eastAsia="Calibri"/>
          <w:sz w:val="28"/>
          <w:szCs w:val="28"/>
        </w:rPr>
        <w:t xml:space="preserve">(итмұрын, тобылғы) </w:t>
      </w:r>
      <w:r w:rsidRPr="00464D5E">
        <w:rPr>
          <w:rFonts w:eastAsia="Calibri"/>
          <w:sz w:val="28"/>
          <w:szCs w:val="28"/>
        </w:rPr>
        <w:t>да кездеседі.</w:t>
      </w:r>
    </w:p>
    <w:p w14:paraId="5264BA33" w14:textId="7397D944" w:rsidR="00346019" w:rsidRPr="00464D5E" w:rsidRDefault="00B3699E" w:rsidP="00346019">
      <w:pPr>
        <w:widowControl/>
        <w:autoSpaceDE/>
        <w:autoSpaceDN/>
        <w:ind w:firstLine="709"/>
        <w:jc w:val="both"/>
        <w:rPr>
          <w:rFonts w:eastAsia="Calibri"/>
          <w:sz w:val="28"/>
          <w:szCs w:val="28"/>
        </w:rPr>
      </w:pPr>
      <w:r w:rsidRPr="00464D5E">
        <w:rPr>
          <w:rFonts w:eastAsia="Calibri"/>
          <w:sz w:val="28"/>
          <w:szCs w:val="28"/>
        </w:rPr>
        <w:t xml:space="preserve">Бас ботаникалық бақтағы </w:t>
      </w:r>
      <w:r w:rsidRPr="00464D5E">
        <w:rPr>
          <w:rFonts w:eastAsia="Calibri"/>
          <w:i/>
          <w:iCs/>
          <w:sz w:val="28"/>
          <w:szCs w:val="28"/>
        </w:rPr>
        <w:t>T. tarda</w:t>
      </w:r>
      <w:r w:rsidRPr="00464D5E">
        <w:rPr>
          <w:rFonts w:eastAsia="Calibri"/>
          <w:sz w:val="28"/>
          <w:szCs w:val="28"/>
        </w:rPr>
        <w:t xml:space="preserve"> интродукциялық популяциясы өсетін алаңдағы </w:t>
      </w:r>
      <w:r w:rsidR="00346019" w:rsidRPr="00464D5E">
        <w:rPr>
          <w:rFonts w:eastAsia="Calibri"/>
          <w:sz w:val="28"/>
          <w:szCs w:val="28"/>
        </w:rPr>
        <w:t xml:space="preserve">күңгірт-каштан түстес </w:t>
      </w:r>
      <w:r w:rsidRPr="00464D5E">
        <w:rPr>
          <w:rFonts w:eastAsia="Calibri"/>
          <w:sz w:val="28"/>
          <w:szCs w:val="28"/>
        </w:rPr>
        <w:t xml:space="preserve">жазық, </w:t>
      </w:r>
      <w:r w:rsidR="00346019" w:rsidRPr="00464D5E">
        <w:rPr>
          <w:rFonts w:eastAsia="Calibri"/>
          <w:sz w:val="28"/>
          <w:szCs w:val="28"/>
        </w:rPr>
        <w:t>мәдени жерлерінің морфологиялық белгілері қазылған топырақ қимасының сипаттамасында берілген (1-кесте).</w:t>
      </w:r>
    </w:p>
    <w:p w14:paraId="24170170" w14:textId="77777777" w:rsidR="00B3699E" w:rsidRPr="00464D5E" w:rsidRDefault="00B3699E" w:rsidP="00175BCB">
      <w:pPr>
        <w:widowControl/>
        <w:autoSpaceDE/>
        <w:autoSpaceDN/>
        <w:ind w:firstLine="709"/>
        <w:jc w:val="center"/>
        <w:rPr>
          <w:rFonts w:eastAsia="Calibri"/>
          <w:sz w:val="28"/>
          <w:szCs w:val="28"/>
        </w:rPr>
      </w:pPr>
    </w:p>
    <w:p w14:paraId="74DAD733" w14:textId="2376EAB6" w:rsidR="00C57206" w:rsidRPr="0016663D" w:rsidRDefault="00C57206" w:rsidP="00175BCB">
      <w:pPr>
        <w:widowControl/>
        <w:autoSpaceDE/>
        <w:autoSpaceDN/>
        <w:ind w:firstLine="709"/>
        <w:jc w:val="center"/>
        <w:rPr>
          <w:rFonts w:eastAsia="Calibri"/>
          <w:sz w:val="28"/>
          <w:szCs w:val="28"/>
          <w:lang w:val="ru-RU"/>
        </w:rPr>
      </w:pPr>
      <w:r>
        <w:rPr>
          <w:rFonts w:eastAsia="Calibri"/>
          <w:sz w:val="28"/>
          <w:szCs w:val="28"/>
          <w:lang w:val="ru-RU"/>
        </w:rPr>
        <w:t xml:space="preserve">Кесте </w:t>
      </w:r>
      <w:r>
        <w:rPr>
          <w:rFonts w:eastAsia="Calibri"/>
          <w:sz w:val="28"/>
          <w:szCs w:val="28"/>
          <w:lang w:val="en-US"/>
        </w:rPr>
        <w:t xml:space="preserve">1 </w:t>
      </w:r>
      <w:r w:rsidR="0016663D">
        <w:rPr>
          <w:rFonts w:eastAsia="Calibri"/>
          <w:sz w:val="28"/>
          <w:szCs w:val="28"/>
          <w:lang w:val="en-US"/>
        </w:rPr>
        <w:t>–</w:t>
      </w:r>
      <w:r>
        <w:rPr>
          <w:rFonts w:eastAsia="Calibri"/>
          <w:sz w:val="28"/>
          <w:szCs w:val="28"/>
          <w:lang w:val="en-US"/>
        </w:rPr>
        <w:t xml:space="preserve"> </w:t>
      </w:r>
      <w:r w:rsidR="0016663D">
        <w:rPr>
          <w:rFonts w:eastAsia="Calibri"/>
          <w:sz w:val="28"/>
          <w:szCs w:val="28"/>
          <w:lang w:val="ru-RU"/>
        </w:rPr>
        <w:t>Топырақтың морфологиялық сипаттамасы</w:t>
      </w:r>
    </w:p>
    <w:p w14:paraId="109A92E7" w14:textId="2C5E7B95" w:rsidR="00045AA8" w:rsidRPr="00346019" w:rsidRDefault="00045AA8" w:rsidP="00346019">
      <w:pPr>
        <w:widowControl/>
        <w:autoSpaceDE/>
        <w:autoSpaceDN/>
        <w:ind w:firstLine="709"/>
        <w:jc w:val="both"/>
        <w:rPr>
          <w:rFonts w:eastAsia="Calibri"/>
          <w:sz w:val="28"/>
          <w:szCs w:val="28"/>
          <w:lang w:val="en-US"/>
        </w:rPr>
      </w:pPr>
    </w:p>
    <w:tbl>
      <w:tblPr>
        <w:tblW w:w="9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59"/>
        <w:gridCol w:w="1132"/>
        <w:gridCol w:w="4598"/>
      </w:tblGrid>
      <w:tr w:rsidR="00346019" w:rsidRPr="00346019" w14:paraId="5F08458C" w14:textId="77777777" w:rsidTr="002B6D5F">
        <w:trPr>
          <w:trHeight w:val="589"/>
          <w:jc w:val="center"/>
        </w:trPr>
        <w:tc>
          <w:tcPr>
            <w:tcW w:w="3760" w:type="dxa"/>
            <w:vAlign w:val="center"/>
          </w:tcPr>
          <w:p w14:paraId="52D37EDC" w14:textId="5CC0A6A2" w:rsidR="00346019" w:rsidRPr="00346019" w:rsidRDefault="00346019" w:rsidP="00860588">
            <w:pPr>
              <w:widowControl/>
              <w:autoSpaceDE/>
              <w:autoSpaceDN/>
              <w:ind w:hanging="40"/>
              <w:jc w:val="center"/>
              <w:rPr>
                <w:sz w:val="24"/>
                <w:szCs w:val="24"/>
                <w:lang w:val="ru-KZ" w:eastAsia="ru-RU"/>
              </w:rPr>
            </w:pPr>
            <w:r w:rsidRPr="00346019">
              <w:rPr>
                <w:sz w:val="24"/>
                <w:szCs w:val="24"/>
                <w:lang w:val="ru-RU" w:eastAsia="ru-RU"/>
              </w:rPr>
              <w:t>Топырақ профилі</w:t>
            </w:r>
          </w:p>
        </w:tc>
        <w:tc>
          <w:tcPr>
            <w:tcW w:w="1128" w:type="dxa"/>
            <w:vAlign w:val="center"/>
          </w:tcPr>
          <w:p w14:paraId="16B6A1A7" w14:textId="77777777" w:rsidR="00346019" w:rsidRPr="00346019" w:rsidRDefault="00346019" w:rsidP="00860588">
            <w:pPr>
              <w:widowControl/>
              <w:autoSpaceDE/>
              <w:autoSpaceDN/>
              <w:ind w:hanging="40"/>
              <w:jc w:val="center"/>
              <w:rPr>
                <w:sz w:val="24"/>
                <w:szCs w:val="24"/>
                <w:lang w:val="ru-KZ" w:eastAsia="ru-RU"/>
              </w:rPr>
            </w:pPr>
            <w:r w:rsidRPr="00346019">
              <w:rPr>
                <w:sz w:val="24"/>
                <w:szCs w:val="24"/>
                <w:lang w:val="ru-RU" w:eastAsia="ru-RU"/>
              </w:rPr>
              <w:t>Горизонт күші</w:t>
            </w:r>
            <w:r w:rsidRPr="00346019">
              <w:rPr>
                <w:sz w:val="24"/>
                <w:szCs w:val="24"/>
                <w:lang w:val="ru-KZ" w:eastAsia="ru-RU"/>
              </w:rPr>
              <w:t>, см</w:t>
            </w:r>
          </w:p>
        </w:tc>
        <w:tc>
          <w:tcPr>
            <w:tcW w:w="4601" w:type="dxa"/>
            <w:vAlign w:val="center"/>
          </w:tcPr>
          <w:p w14:paraId="77645470" w14:textId="65C58FA8" w:rsidR="00346019" w:rsidRPr="00346019" w:rsidRDefault="00346019" w:rsidP="00860588">
            <w:pPr>
              <w:widowControl/>
              <w:autoSpaceDE/>
              <w:autoSpaceDN/>
              <w:ind w:hanging="40"/>
              <w:jc w:val="center"/>
              <w:rPr>
                <w:sz w:val="24"/>
                <w:szCs w:val="24"/>
                <w:lang w:val="ru-KZ" w:eastAsia="ru-RU"/>
              </w:rPr>
            </w:pPr>
            <w:r w:rsidRPr="00346019">
              <w:rPr>
                <w:sz w:val="24"/>
                <w:szCs w:val="24"/>
                <w:lang w:val="ru-RU" w:eastAsia="ru-RU"/>
              </w:rPr>
              <w:t>Морфологиялық сипаттамалары</w:t>
            </w:r>
          </w:p>
        </w:tc>
      </w:tr>
      <w:tr w:rsidR="00346019" w:rsidRPr="00346019" w14:paraId="66F5CE9E" w14:textId="77777777" w:rsidTr="002B6D5F">
        <w:trPr>
          <w:trHeight w:val="611"/>
          <w:jc w:val="center"/>
        </w:trPr>
        <w:tc>
          <w:tcPr>
            <w:tcW w:w="3760" w:type="dxa"/>
            <w:vMerge w:val="restart"/>
            <w:vAlign w:val="center"/>
          </w:tcPr>
          <w:p w14:paraId="5B60E53F" w14:textId="77777777" w:rsidR="00346019" w:rsidRPr="00346019" w:rsidRDefault="00346019" w:rsidP="00860588">
            <w:pPr>
              <w:widowControl/>
              <w:autoSpaceDE/>
              <w:autoSpaceDN/>
              <w:ind w:hanging="40"/>
              <w:jc w:val="center"/>
              <w:rPr>
                <w:sz w:val="24"/>
                <w:szCs w:val="24"/>
                <w:lang w:val="ru-KZ" w:eastAsia="ru-RU"/>
              </w:rPr>
            </w:pPr>
            <w:r w:rsidRPr="00346019">
              <w:rPr>
                <w:noProof/>
                <w:sz w:val="24"/>
                <w:szCs w:val="24"/>
                <w:lang w:val="ru-RU" w:eastAsia="ru-RU"/>
              </w:rPr>
              <w:drawing>
                <wp:inline distT="0" distB="0" distL="0" distR="0" wp14:anchorId="5F506B78" wp14:editId="02C4C2CE">
                  <wp:extent cx="1327150" cy="2298700"/>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l="37361" t="29710" r="31697" b="30370"/>
                          <a:stretch>
                            <a:fillRect/>
                          </a:stretch>
                        </pic:blipFill>
                        <pic:spPr bwMode="auto">
                          <a:xfrm>
                            <a:off x="0" y="0"/>
                            <a:ext cx="1327150" cy="2298700"/>
                          </a:xfrm>
                          <a:prstGeom prst="rect">
                            <a:avLst/>
                          </a:prstGeom>
                          <a:noFill/>
                          <a:ln>
                            <a:noFill/>
                          </a:ln>
                        </pic:spPr>
                      </pic:pic>
                    </a:graphicData>
                  </a:graphic>
                </wp:inline>
              </w:drawing>
            </w:r>
          </w:p>
          <w:p w14:paraId="2F47967A" w14:textId="77777777" w:rsidR="00346019" w:rsidRPr="00346019" w:rsidRDefault="00346019" w:rsidP="00860588">
            <w:pPr>
              <w:widowControl/>
              <w:autoSpaceDE/>
              <w:autoSpaceDN/>
              <w:ind w:hanging="40"/>
              <w:jc w:val="center"/>
              <w:rPr>
                <w:sz w:val="24"/>
                <w:szCs w:val="24"/>
                <w:lang w:val="ru-KZ" w:eastAsia="ru-RU"/>
              </w:rPr>
            </w:pPr>
          </w:p>
        </w:tc>
        <w:tc>
          <w:tcPr>
            <w:tcW w:w="1128" w:type="dxa"/>
            <w:vAlign w:val="center"/>
          </w:tcPr>
          <w:p w14:paraId="68649212" w14:textId="67251511" w:rsidR="00346019" w:rsidRPr="00346019" w:rsidRDefault="00346019" w:rsidP="00860588">
            <w:pPr>
              <w:widowControl/>
              <w:autoSpaceDE/>
              <w:autoSpaceDN/>
              <w:ind w:hanging="40"/>
              <w:jc w:val="center"/>
              <w:rPr>
                <w:sz w:val="24"/>
                <w:szCs w:val="24"/>
                <w:lang w:val="ru-KZ" w:eastAsia="ru-RU"/>
              </w:rPr>
            </w:pPr>
            <w:r w:rsidRPr="00346019">
              <w:rPr>
                <w:sz w:val="24"/>
                <w:szCs w:val="24"/>
                <w:lang w:val="ru-KZ" w:eastAsia="ru-RU"/>
              </w:rPr>
              <w:t>0–4</w:t>
            </w:r>
          </w:p>
        </w:tc>
        <w:tc>
          <w:tcPr>
            <w:tcW w:w="4601" w:type="dxa"/>
          </w:tcPr>
          <w:p w14:paraId="7544AEE0" w14:textId="77777777" w:rsidR="00346019" w:rsidRPr="00346019" w:rsidRDefault="00346019" w:rsidP="00860588">
            <w:pPr>
              <w:widowControl/>
              <w:autoSpaceDE/>
              <w:autoSpaceDN/>
              <w:ind w:hanging="40"/>
              <w:jc w:val="center"/>
              <w:rPr>
                <w:sz w:val="24"/>
                <w:szCs w:val="24"/>
                <w:lang w:val="ru-KZ" w:eastAsia="ru-RU"/>
              </w:rPr>
            </w:pPr>
            <w:r w:rsidRPr="00346019">
              <w:rPr>
                <w:sz w:val="24"/>
                <w:szCs w:val="24"/>
                <w:lang w:val="ru-KZ" w:eastAsia="ru-RU"/>
              </w:rPr>
              <w:t>Сұрғылт-қоңыр, ылғалды, бос, әлсіз түйіртпекті, орташа саздақты, өсімдік тамырларымен</w:t>
            </w:r>
          </w:p>
        </w:tc>
      </w:tr>
      <w:tr w:rsidR="00346019" w:rsidRPr="00346019" w14:paraId="21242F6B" w14:textId="77777777" w:rsidTr="002B6D5F">
        <w:trPr>
          <w:trHeight w:val="777"/>
          <w:jc w:val="center"/>
        </w:trPr>
        <w:tc>
          <w:tcPr>
            <w:tcW w:w="3760" w:type="dxa"/>
            <w:vMerge/>
          </w:tcPr>
          <w:p w14:paraId="7F047E5A" w14:textId="77777777" w:rsidR="00346019" w:rsidRPr="00346019" w:rsidRDefault="00346019" w:rsidP="00860588">
            <w:pPr>
              <w:widowControl/>
              <w:autoSpaceDE/>
              <w:autoSpaceDN/>
              <w:ind w:hanging="40"/>
              <w:jc w:val="center"/>
              <w:rPr>
                <w:sz w:val="24"/>
                <w:szCs w:val="24"/>
                <w:lang w:val="ru-KZ" w:eastAsia="ru-RU"/>
              </w:rPr>
            </w:pPr>
          </w:p>
        </w:tc>
        <w:tc>
          <w:tcPr>
            <w:tcW w:w="1128" w:type="dxa"/>
            <w:vAlign w:val="center"/>
          </w:tcPr>
          <w:p w14:paraId="6A7045AB" w14:textId="77777777" w:rsidR="00346019" w:rsidRPr="00346019" w:rsidRDefault="00346019" w:rsidP="00860588">
            <w:pPr>
              <w:widowControl/>
              <w:autoSpaceDE/>
              <w:autoSpaceDN/>
              <w:ind w:hanging="40"/>
              <w:jc w:val="center"/>
              <w:rPr>
                <w:sz w:val="24"/>
                <w:szCs w:val="24"/>
                <w:lang w:val="ru-KZ" w:eastAsia="ru-RU"/>
              </w:rPr>
            </w:pPr>
            <w:r w:rsidRPr="00346019">
              <w:rPr>
                <w:sz w:val="24"/>
                <w:szCs w:val="24"/>
                <w:lang w:val="ru-KZ" w:eastAsia="ru-RU"/>
              </w:rPr>
              <w:t>4–14</w:t>
            </w:r>
          </w:p>
        </w:tc>
        <w:tc>
          <w:tcPr>
            <w:tcW w:w="4601" w:type="dxa"/>
          </w:tcPr>
          <w:p w14:paraId="702D9E70" w14:textId="2D424110" w:rsidR="00346019" w:rsidRPr="00346019" w:rsidRDefault="00346019" w:rsidP="00860588">
            <w:pPr>
              <w:widowControl/>
              <w:autoSpaceDE/>
              <w:autoSpaceDN/>
              <w:ind w:hanging="40"/>
              <w:jc w:val="center"/>
              <w:rPr>
                <w:sz w:val="24"/>
                <w:szCs w:val="24"/>
                <w:lang w:val="ru-KZ" w:eastAsia="ru-RU"/>
              </w:rPr>
            </w:pPr>
            <w:r w:rsidRPr="00346019">
              <w:rPr>
                <w:sz w:val="24"/>
                <w:szCs w:val="24"/>
                <w:lang w:val="ru-KZ" w:eastAsia="ru-RU"/>
              </w:rPr>
              <w:t>Қоңыр, ылғалды, тығыздалған, әлсіз түйіртпекті-топырақты, орташа саздақты, өсімдік тамырларымен</w:t>
            </w:r>
          </w:p>
        </w:tc>
      </w:tr>
      <w:tr w:rsidR="00346019" w:rsidRPr="00346019" w14:paraId="213AD6D4" w14:textId="77777777" w:rsidTr="002B6D5F">
        <w:trPr>
          <w:trHeight w:val="1005"/>
          <w:jc w:val="center"/>
        </w:trPr>
        <w:tc>
          <w:tcPr>
            <w:tcW w:w="3760" w:type="dxa"/>
            <w:vMerge/>
          </w:tcPr>
          <w:p w14:paraId="043BD1C0" w14:textId="77777777" w:rsidR="00346019" w:rsidRPr="00346019" w:rsidRDefault="00346019" w:rsidP="00860588">
            <w:pPr>
              <w:widowControl/>
              <w:autoSpaceDE/>
              <w:autoSpaceDN/>
              <w:ind w:hanging="40"/>
              <w:jc w:val="center"/>
              <w:rPr>
                <w:sz w:val="24"/>
                <w:szCs w:val="24"/>
                <w:lang w:val="ru-KZ" w:eastAsia="ru-RU"/>
              </w:rPr>
            </w:pPr>
          </w:p>
        </w:tc>
        <w:tc>
          <w:tcPr>
            <w:tcW w:w="1128" w:type="dxa"/>
            <w:vAlign w:val="center"/>
          </w:tcPr>
          <w:p w14:paraId="05EA56DF" w14:textId="77777777" w:rsidR="00346019" w:rsidRPr="00346019" w:rsidRDefault="00346019" w:rsidP="00860588">
            <w:pPr>
              <w:widowControl/>
              <w:autoSpaceDE/>
              <w:autoSpaceDN/>
              <w:ind w:hanging="40"/>
              <w:jc w:val="center"/>
              <w:rPr>
                <w:sz w:val="24"/>
                <w:szCs w:val="24"/>
                <w:lang w:val="ru-KZ" w:eastAsia="ru-RU"/>
              </w:rPr>
            </w:pPr>
            <w:r w:rsidRPr="00346019">
              <w:rPr>
                <w:sz w:val="24"/>
                <w:szCs w:val="24"/>
                <w:lang w:val="ru-KZ" w:eastAsia="ru-RU"/>
              </w:rPr>
              <w:t>14–30</w:t>
            </w:r>
          </w:p>
        </w:tc>
        <w:tc>
          <w:tcPr>
            <w:tcW w:w="4601" w:type="dxa"/>
          </w:tcPr>
          <w:p w14:paraId="0A134B42" w14:textId="25F757DE" w:rsidR="00346019" w:rsidRPr="00346019" w:rsidRDefault="00346019" w:rsidP="00860588">
            <w:pPr>
              <w:widowControl/>
              <w:autoSpaceDE/>
              <w:autoSpaceDN/>
              <w:ind w:hanging="40"/>
              <w:jc w:val="center"/>
              <w:rPr>
                <w:sz w:val="24"/>
                <w:szCs w:val="24"/>
                <w:lang w:val="ru-KZ" w:eastAsia="ru-RU"/>
              </w:rPr>
            </w:pPr>
            <w:r w:rsidRPr="00346019">
              <w:rPr>
                <w:sz w:val="24"/>
                <w:szCs w:val="24"/>
                <w:lang w:val="ru-KZ" w:eastAsia="ru-RU"/>
              </w:rPr>
              <w:t>Қоңыр,  ылғалды, тығыздалған, түйіртпекті-топырақты, орташа саздақты, ұсақ сарғыш дақтары бар, сирек кездесетін өсімдік тамырларымен</w:t>
            </w:r>
          </w:p>
        </w:tc>
      </w:tr>
      <w:tr w:rsidR="00346019" w:rsidRPr="00346019" w14:paraId="774A443E" w14:textId="77777777" w:rsidTr="002B6D5F">
        <w:trPr>
          <w:trHeight w:val="675"/>
          <w:jc w:val="center"/>
        </w:trPr>
        <w:tc>
          <w:tcPr>
            <w:tcW w:w="3760" w:type="dxa"/>
            <w:vMerge/>
          </w:tcPr>
          <w:p w14:paraId="6950512A" w14:textId="77777777" w:rsidR="00346019" w:rsidRPr="00346019" w:rsidRDefault="00346019" w:rsidP="00860588">
            <w:pPr>
              <w:widowControl/>
              <w:autoSpaceDE/>
              <w:autoSpaceDN/>
              <w:ind w:hanging="40"/>
              <w:jc w:val="center"/>
              <w:rPr>
                <w:sz w:val="24"/>
                <w:szCs w:val="24"/>
                <w:lang w:val="ru-KZ" w:eastAsia="ru-RU"/>
              </w:rPr>
            </w:pPr>
          </w:p>
        </w:tc>
        <w:tc>
          <w:tcPr>
            <w:tcW w:w="1128" w:type="dxa"/>
            <w:vAlign w:val="center"/>
          </w:tcPr>
          <w:p w14:paraId="4946A368" w14:textId="77777777" w:rsidR="00346019" w:rsidRPr="00346019" w:rsidRDefault="00346019" w:rsidP="00860588">
            <w:pPr>
              <w:widowControl/>
              <w:autoSpaceDE/>
              <w:autoSpaceDN/>
              <w:ind w:hanging="40"/>
              <w:jc w:val="center"/>
              <w:rPr>
                <w:sz w:val="24"/>
                <w:szCs w:val="24"/>
                <w:lang w:val="ru-KZ" w:eastAsia="ru-RU"/>
              </w:rPr>
            </w:pPr>
            <w:r w:rsidRPr="00346019">
              <w:rPr>
                <w:sz w:val="24"/>
                <w:szCs w:val="24"/>
                <w:lang w:val="ru-KZ" w:eastAsia="ru-RU"/>
              </w:rPr>
              <w:t>30–50</w:t>
            </w:r>
          </w:p>
        </w:tc>
        <w:tc>
          <w:tcPr>
            <w:tcW w:w="4601" w:type="dxa"/>
          </w:tcPr>
          <w:p w14:paraId="35F79CE1" w14:textId="06EDF69C" w:rsidR="00346019" w:rsidRPr="00346019" w:rsidRDefault="00346019" w:rsidP="00860588">
            <w:pPr>
              <w:widowControl/>
              <w:autoSpaceDE/>
              <w:autoSpaceDN/>
              <w:ind w:hanging="40"/>
              <w:jc w:val="center"/>
              <w:rPr>
                <w:sz w:val="24"/>
                <w:szCs w:val="24"/>
                <w:lang w:val="ru-KZ" w:eastAsia="ru-RU"/>
              </w:rPr>
            </w:pPr>
            <w:r w:rsidRPr="00346019">
              <w:rPr>
                <w:sz w:val="24"/>
                <w:szCs w:val="24"/>
                <w:lang w:val="ru-KZ" w:eastAsia="ru-RU"/>
              </w:rPr>
              <w:t>Қоңыр, сарғыш, сары балшық дақтары бар, ылғалды, тығыздалған, топырақты, ұсақ малта тастар қосылған</w:t>
            </w:r>
          </w:p>
        </w:tc>
      </w:tr>
      <w:tr w:rsidR="00346019" w:rsidRPr="00346019" w14:paraId="7B6B4A33" w14:textId="77777777" w:rsidTr="002B6D5F">
        <w:trPr>
          <w:trHeight w:val="543"/>
          <w:jc w:val="center"/>
        </w:trPr>
        <w:tc>
          <w:tcPr>
            <w:tcW w:w="3760" w:type="dxa"/>
            <w:vMerge/>
          </w:tcPr>
          <w:p w14:paraId="7728FCED" w14:textId="77777777" w:rsidR="00346019" w:rsidRPr="00346019" w:rsidRDefault="00346019" w:rsidP="00860588">
            <w:pPr>
              <w:widowControl/>
              <w:autoSpaceDE/>
              <w:autoSpaceDN/>
              <w:ind w:hanging="40"/>
              <w:jc w:val="center"/>
              <w:rPr>
                <w:sz w:val="24"/>
                <w:szCs w:val="24"/>
                <w:lang w:val="ru-KZ" w:eastAsia="ru-RU"/>
              </w:rPr>
            </w:pPr>
          </w:p>
        </w:tc>
        <w:tc>
          <w:tcPr>
            <w:tcW w:w="1128" w:type="dxa"/>
            <w:vAlign w:val="center"/>
          </w:tcPr>
          <w:p w14:paraId="7A7BFA6B" w14:textId="77777777" w:rsidR="00346019" w:rsidRPr="00346019" w:rsidRDefault="00346019" w:rsidP="00860588">
            <w:pPr>
              <w:widowControl/>
              <w:autoSpaceDE/>
              <w:autoSpaceDN/>
              <w:ind w:hanging="40"/>
              <w:jc w:val="center"/>
              <w:rPr>
                <w:sz w:val="24"/>
                <w:szCs w:val="24"/>
                <w:lang w:val="ru-KZ" w:eastAsia="ru-RU"/>
              </w:rPr>
            </w:pPr>
            <w:r w:rsidRPr="00346019">
              <w:rPr>
                <w:sz w:val="24"/>
                <w:szCs w:val="24"/>
                <w:lang w:val="ru-KZ" w:eastAsia="ru-RU"/>
              </w:rPr>
              <w:t>50–60</w:t>
            </w:r>
          </w:p>
        </w:tc>
        <w:tc>
          <w:tcPr>
            <w:tcW w:w="4601" w:type="dxa"/>
          </w:tcPr>
          <w:p w14:paraId="0142D17D" w14:textId="77777777" w:rsidR="00346019" w:rsidRPr="00346019" w:rsidRDefault="00346019" w:rsidP="00860588">
            <w:pPr>
              <w:widowControl/>
              <w:autoSpaceDE/>
              <w:autoSpaceDN/>
              <w:ind w:hanging="40"/>
              <w:jc w:val="center"/>
              <w:rPr>
                <w:sz w:val="24"/>
                <w:szCs w:val="24"/>
                <w:lang w:val="ru-KZ" w:eastAsia="ru-RU"/>
              </w:rPr>
            </w:pPr>
            <w:r w:rsidRPr="00346019">
              <w:rPr>
                <w:sz w:val="24"/>
                <w:szCs w:val="24"/>
                <w:lang w:val="ru-KZ" w:eastAsia="ru-RU"/>
              </w:rPr>
              <w:t>Сарғыш-қоңыр, ылғалды, тығыз, топырақты, жеңіл саздақты</w:t>
            </w:r>
          </w:p>
        </w:tc>
      </w:tr>
    </w:tbl>
    <w:p w14:paraId="5E0A83A8" w14:textId="77777777" w:rsidR="00346019" w:rsidRPr="00346019" w:rsidRDefault="00346019" w:rsidP="00346019">
      <w:pPr>
        <w:widowControl/>
        <w:autoSpaceDE/>
        <w:autoSpaceDN/>
        <w:ind w:firstLine="709"/>
        <w:jc w:val="both"/>
        <w:rPr>
          <w:rFonts w:eastAsia="Calibri"/>
          <w:sz w:val="28"/>
          <w:szCs w:val="28"/>
          <w:lang w:val="ru-KZ"/>
        </w:rPr>
      </w:pPr>
    </w:p>
    <w:p w14:paraId="5469B672"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Жоғарғы жыртылған горизонттағы гумус мөлшері төмен, 3,21–3,77 % құрайды, тереңдікке қарай біртіндеп 1,68–2,44 % дейін азаяды (2-кесте).</w:t>
      </w:r>
    </w:p>
    <w:p w14:paraId="07357ADA" w14:textId="77777777" w:rsidR="004D04E3" w:rsidRPr="005A624D" w:rsidRDefault="004D04E3" w:rsidP="00045AA8">
      <w:pPr>
        <w:widowControl/>
        <w:autoSpaceDE/>
        <w:autoSpaceDN/>
        <w:ind w:firstLine="709"/>
        <w:jc w:val="center"/>
        <w:rPr>
          <w:bCs/>
          <w:sz w:val="28"/>
          <w:szCs w:val="28"/>
          <w:lang w:val="ru-KZ" w:eastAsia="ru-RU"/>
        </w:rPr>
      </w:pPr>
    </w:p>
    <w:p w14:paraId="76891B43" w14:textId="3FB7BF5F" w:rsidR="00346019" w:rsidRPr="00346019" w:rsidRDefault="00346019" w:rsidP="00045AA8">
      <w:pPr>
        <w:widowControl/>
        <w:autoSpaceDE/>
        <w:autoSpaceDN/>
        <w:ind w:firstLine="709"/>
        <w:jc w:val="center"/>
        <w:rPr>
          <w:bCs/>
          <w:sz w:val="28"/>
          <w:szCs w:val="28"/>
          <w:lang w:val="en-US" w:eastAsia="ru-RU"/>
        </w:rPr>
      </w:pPr>
      <w:r w:rsidRPr="00346019">
        <w:rPr>
          <w:bCs/>
          <w:sz w:val="28"/>
          <w:szCs w:val="28"/>
          <w:lang w:val="ru-RU" w:eastAsia="ru-RU"/>
        </w:rPr>
        <w:t xml:space="preserve">Кесте </w:t>
      </w:r>
      <w:r w:rsidRPr="00346019">
        <w:rPr>
          <w:bCs/>
          <w:sz w:val="28"/>
          <w:szCs w:val="28"/>
          <w:lang w:val="en-US" w:eastAsia="ru-RU"/>
        </w:rPr>
        <w:t>2</w:t>
      </w:r>
      <w:r w:rsidRPr="00346019">
        <w:rPr>
          <w:bCs/>
          <w:sz w:val="28"/>
          <w:szCs w:val="28"/>
          <w:lang w:val="ru-KZ" w:eastAsia="ru-RU"/>
        </w:rPr>
        <w:t xml:space="preserve"> – </w:t>
      </w:r>
      <w:r w:rsidRPr="00346019">
        <w:rPr>
          <w:bCs/>
          <w:sz w:val="28"/>
          <w:szCs w:val="28"/>
          <w:lang w:val="ru-RU" w:eastAsia="ru-RU"/>
        </w:rPr>
        <w:t>Топырақтың химиялық қасиеттері</w:t>
      </w:r>
    </w:p>
    <w:p w14:paraId="04E7D01B" w14:textId="77777777" w:rsidR="00346019" w:rsidRPr="00346019" w:rsidRDefault="00346019" w:rsidP="00045AA8">
      <w:pPr>
        <w:widowControl/>
        <w:autoSpaceDE/>
        <w:autoSpaceDN/>
        <w:ind w:firstLine="709"/>
        <w:jc w:val="center"/>
        <w:rPr>
          <w:sz w:val="24"/>
          <w:szCs w:val="24"/>
          <w:lang w:val="ru-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4"/>
        <w:gridCol w:w="914"/>
        <w:gridCol w:w="987"/>
        <w:gridCol w:w="716"/>
        <w:gridCol w:w="611"/>
        <w:gridCol w:w="1066"/>
        <w:gridCol w:w="995"/>
        <w:gridCol w:w="956"/>
        <w:gridCol w:w="829"/>
        <w:gridCol w:w="1066"/>
      </w:tblGrid>
      <w:tr w:rsidR="00860588" w:rsidRPr="00346019" w14:paraId="5358738D" w14:textId="77777777" w:rsidTr="00860588">
        <w:trPr>
          <w:trHeight w:val="503"/>
          <w:jc w:val="center"/>
        </w:trPr>
        <w:tc>
          <w:tcPr>
            <w:tcW w:w="1205" w:type="dxa"/>
            <w:vMerge w:val="restart"/>
            <w:vAlign w:val="center"/>
          </w:tcPr>
          <w:p w14:paraId="4C274B8A" w14:textId="126B2401" w:rsidR="00346019" w:rsidRPr="00346019" w:rsidRDefault="00346019" w:rsidP="00860588">
            <w:pPr>
              <w:widowControl/>
              <w:autoSpaceDE/>
              <w:autoSpaceDN/>
              <w:ind w:hanging="20"/>
              <w:rPr>
                <w:sz w:val="24"/>
                <w:szCs w:val="24"/>
                <w:lang w:val="en-US" w:eastAsia="ru-RU"/>
              </w:rPr>
            </w:pPr>
            <w:r w:rsidRPr="00346019">
              <w:rPr>
                <w:sz w:val="24"/>
                <w:szCs w:val="24"/>
                <w:lang w:val="ru-RU" w:eastAsia="ru-RU"/>
              </w:rPr>
              <w:t>Үлгінің тереңдіг</w:t>
            </w:r>
            <w:r w:rsidR="00860588">
              <w:rPr>
                <w:sz w:val="24"/>
                <w:szCs w:val="24"/>
                <w:lang w:val="ru-RU" w:eastAsia="ru-RU"/>
              </w:rPr>
              <w:t>і,</w:t>
            </w:r>
            <w:r w:rsidRPr="00346019">
              <w:rPr>
                <w:sz w:val="24"/>
                <w:szCs w:val="24"/>
                <w:lang w:val="ru-KZ" w:eastAsia="ru-RU"/>
              </w:rPr>
              <w:t xml:space="preserve"> см</w:t>
            </w:r>
          </w:p>
        </w:tc>
        <w:tc>
          <w:tcPr>
            <w:tcW w:w="866" w:type="dxa"/>
            <w:vMerge w:val="restart"/>
          </w:tcPr>
          <w:p w14:paraId="1A89BBA9" w14:textId="77777777" w:rsidR="00346019" w:rsidRPr="00346019" w:rsidRDefault="00346019" w:rsidP="00860588">
            <w:pPr>
              <w:widowControl/>
              <w:autoSpaceDE/>
              <w:autoSpaceDN/>
              <w:snapToGrid w:val="0"/>
              <w:ind w:hanging="20"/>
              <w:rPr>
                <w:sz w:val="24"/>
                <w:szCs w:val="24"/>
                <w:lang w:val="ru-KZ" w:eastAsia="ru-RU"/>
              </w:rPr>
            </w:pPr>
            <w:r w:rsidRPr="00346019">
              <w:rPr>
                <w:sz w:val="24"/>
                <w:szCs w:val="24"/>
                <w:lang w:val="ru-KZ" w:eastAsia="ru-RU"/>
              </w:rPr>
              <w:t xml:space="preserve"> </w:t>
            </w:r>
          </w:p>
          <w:p w14:paraId="30F103A9" w14:textId="77777777" w:rsidR="00346019" w:rsidRPr="00346019" w:rsidRDefault="00346019" w:rsidP="00860588">
            <w:pPr>
              <w:widowControl/>
              <w:autoSpaceDE/>
              <w:autoSpaceDN/>
              <w:ind w:hanging="20"/>
              <w:rPr>
                <w:sz w:val="24"/>
                <w:szCs w:val="24"/>
                <w:lang w:val="en-US" w:eastAsia="ru-RU"/>
              </w:rPr>
            </w:pPr>
            <w:r w:rsidRPr="00346019">
              <w:rPr>
                <w:sz w:val="24"/>
                <w:szCs w:val="24"/>
                <w:lang w:val="ru-KZ" w:eastAsia="ru-RU"/>
              </w:rPr>
              <w:t xml:space="preserve"> Гумус</w:t>
            </w:r>
            <w:r w:rsidRPr="00346019">
              <w:rPr>
                <w:sz w:val="24"/>
                <w:szCs w:val="24"/>
                <w:lang w:val="en-US" w:eastAsia="ru-RU"/>
              </w:rPr>
              <w:t>,</w:t>
            </w:r>
          </w:p>
          <w:p w14:paraId="292625E4" w14:textId="77777777" w:rsidR="00346019" w:rsidRPr="00346019" w:rsidRDefault="00346019" w:rsidP="00860588">
            <w:pPr>
              <w:widowControl/>
              <w:autoSpaceDE/>
              <w:autoSpaceDN/>
              <w:ind w:hanging="20"/>
              <w:rPr>
                <w:sz w:val="24"/>
                <w:szCs w:val="24"/>
                <w:lang w:val="ru-KZ" w:eastAsia="ru-RU"/>
              </w:rPr>
            </w:pPr>
            <w:r w:rsidRPr="00346019">
              <w:rPr>
                <w:sz w:val="24"/>
                <w:szCs w:val="24"/>
                <w:lang w:val="ru-KZ" w:eastAsia="ru-RU"/>
              </w:rPr>
              <w:t>%</w:t>
            </w:r>
          </w:p>
        </w:tc>
        <w:tc>
          <w:tcPr>
            <w:tcW w:w="1012" w:type="dxa"/>
            <w:vMerge w:val="restart"/>
            <w:vAlign w:val="center"/>
          </w:tcPr>
          <w:p w14:paraId="378857D9" w14:textId="77777777" w:rsidR="00346019" w:rsidRPr="00346019" w:rsidRDefault="00346019" w:rsidP="00860588">
            <w:pPr>
              <w:widowControl/>
              <w:autoSpaceDE/>
              <w:autoSpaceDN/>
              <w:snapToGrid w:val="0"/>
              <w:ind w:hanging="20"/>
              <w:rPr>
                <w:sz w:val="24"/>
                <w:szCs w:val="24"/>
                <w:lang w:val="ru-KZ" w:eastAsia="ru-RU"/>
              </w:rPr>
            </w:pPr>
            <w:r w:rsidRPr="00346019">
              <w:rPr>
                <w:sz w:val="24"/>
                <w:szCs w:val="24"/>
                <w:lang w:val="ru-RU" w:eastAsia="ru-RU"/>
              </w:rPr>
              <w:t>А</w:t>
            </w:r>
            <w:r w:rsidRPr="00346019">
              <w:rPr>
                <w:sz w:val="24"/>
                <w:szCs w:val="24"/>
                <w:lang w:val="ru-KZ" w:eastAsia="ru-RU"/>
              </w:rPr>
              <w:t>зот,</w:t>
            </w:r>
          </w:p>
          <w:p w14:paraId="049EE645" w14:textId="77777777" w:rsidR="00346019" w:rsidRPr="00346019" w:rsidRDefault="00346019" w:rsidP="00860588">
            <w:pPr>
              <w:widowControl/>
              <w:autoSpaceDE/>
              <w:autoSpaceDN/>
              <w:snapToGrid w:val="0"/>
              <w:ind w:hanging="20"/>
              <w:rPr>
                <w:sz w:val="24"/>
                <w:szCs w:val="24"/>
                <w:lang w:val="ru-KZ" w:eastAsia="ru-RU"/>
              </w:rPr>
            </w:pPr>
            <w:r w:rsidRPr="00346019">
              <w:rPr>
                <w:sz w:val="24"/>
                <w:szCs w:val="24"/>
                <w:lang w:val="ru-KZ" w:eastAsia="ru-RU"/>
              </w:rPr>
              <w:t>%</w:t>
            </w:r>
          </w:p>
        </w:tc>
        <w:tc>
          <w:tcPr>
            <w:tcW w:w="721" w:type="dxa"/>
            <w:vMerge w:val="restart"/>
            <w:vAlign w:val="center"/>
          </w:tcPr>
          <w:p w14:paraId="5EF48EA6" w14:textId="77777777" w:rsidR="00346019" w:rsidRPr="00346019" w:rsidRDefault="00346019" w:rsidP="00860588">
            <w:pPr>
              <w:widowControl/>
              <w:autoSpaceDE/>
              <w:autoSpaceDN/>
              <w:ind w:hanging="20"/>
              <w:rPr>
                <w:sz w:val="24"/>
                <w:szCs w:val="24"/>
                <w:lang w:val="ru-KZ" w:eastAsia="ru-RU"/>
              </w:rPr>
            </w:pPr>
            <w:r w:rsidRPr="00346019">
              <w:rPr>
                <w:sz w:val="24"/>
                <w:szCs w:val="24"/>
                <w:lang w:val="en-US" w:eastAsia="ru-RU"/>
              </w:rPr>
              <w:t>CO</w:t>
            </w:r>
            <w:r w:rsidRPr="00346019">
              <w:rPr>
                <w:sz w:val="24"/>
                <w:szCs w:val="24"/>
                <w:vertAlign w:val="subscript"/>
                <w:lang w:val="en-US" w:eastAsia="ru-RU"/>
              </w:rPr>
              <w:t>2</w:t>
            </w:r>
            <w:r w:rsidRPr="00346019">
              <w:rPr>
                <w:sz w:val="24"/>
                <w:szCs w:val="24"/>
                <w:lang w:val="en-US" w:eastAsia="ru-RU"/>
              </w:rPr>
              <w:t>,</w:t>
            </w:r>
            <w:r w:rsidRPr="00346019">
              <w:rPr>
                <w:sz w:val="24"/>
                <w:szCs w:val="24"/>
                <w:lang w:val="ru-KZ" w:eastAsia="ru-RU"/>
              </w:rPr>
              <w:t xml:space="preserve"> %</w:t>
            </w:r>
          </w:p>
        </w:tc>
        <w:tc>
          <w:tcPr>
            <w:tcW w:w="623" w:type="dxa"/>
            <w:vMerge w:val="restart"/>
            <w:vAlign w:val="center"/>
          </w:tcPr>
          <w:p w14:paraId="67116F3D" w14:textId="281D15E7" w:rsidR="00346019" w:rsidRPr="00346019" w:rsidRDefault="00113BFC" w:rsidP="00860588">
            <w:pPr>
              <w:widowControl/>
              <w:autoSpaceDE/>
              <w:autoSpaceDN/>
              <w:ind w:hanging="20"/>
              <w:rPr>
                <w:sz w:val="24"/>
                <w:szCs w:val="24"/>
                <w:lang w:val="ru-KZ" w:eastAsia="ru-RU"/>
              </w:rPr>
            </w:pPr>
            <w:r w:rsidRPr="00346019">
              <w:rPr>
                <w:sz w:val="24"/>
                <w:szCs w:val="24"/>
                <w:lang w:val="ru-KZ" w:eastAsia="ru-RU"/>
              </w:rPr>
              <w:t>Ph</w:t>
            </w:r>
          </w:p>
        </w:tc>
        <w:tc>
          <w:tcPr>
            <w:tcW w:w="5069" w:type="dxa"/>
            <w:gridSpan w:val="5"/>
          </w:tcPr>
          <w:p w14:paraId="22E55772" w14:textId="77777777" w:rsidR="00346019" w:rsidRPr="00346019" w:rsidRDefault="00346019" w:rsidP="00860588">
            <w:pPr>
              <w:widowControl/>
              <w:autoSpaceDE/>
              <w:autoSpaceDN/>
              <w:ind w:hanging="20"/>
              <w:rPr>
                <w:sz w:val="24"/>
                <w:szCs w:val="24"/>
                <w:lang w:val="ru-KZ" w:eastAsia="ru-RU"/>
              </w:rPr>
            </w:pPr>
            <w:r w:rsidRPr="00346019">
              <w:rPr>
                <w:sz w:val="24"/>
                <w:szCs w:val="24"/>
                <w:lang w:val="ru-KZ" w:eastAsia="ru-RU"/>
              </w:rPr>
              <w:t>Сіңірілген негіздер, мг-экв / 100 г топырақ</w:t>
            </w:r>
          </w:p>
        </w:tc>
      </w:tr>
      <w:tr w:rsidR="00346019" w:rsidRPr="00346019" w14:paraId="7A3ED584" w14:textId="77777777" w:rsidTr="00860588">
        <w:trPr>
          <w:trHeight w:val="502"/>
          <w:jc w:val="center"/>
        </w:trPr>
        <w:tc>
          <w:tcPr>
            <w:tcW w:w="1205" w:type="dxa"/>
            <w:vMerge/>
          </w:tcPr>
          <w:p w14:paraId="0355B87A" w14:textId="77777777" w:rsidR="00346019" w:rsidRPr="00346019" w:rsidRDefault="00346019" w:rsidP="00860588">
            <w:pPr>
              <w:widowControl/>
              <w:autoSpaceDE/>
              <w:autoSpaceDN/>
              <w:ind w:hanging="20"/>
              <w:rPr>
                <w:sz w:val="24"/>
                <w:szCs w:val="24"/>
                <w:lang w:val="ru-KZ" w:eastAsia="ru-RU"/>
              </w:rPr>
            </w:pPr>
          </w:p>
        </w:tc>
        <w:tc>
          <w:tcPr>
            <w:tcW w:w="866" w:type="dxa"/>
            <w:vMerge/>
          </w:tcPr>
          <w:p w14:paraId="0A92C20B" w14:textId="77777777" w:rsidR="00346019" w:rsidRPr="00346019" w:rsidRDefault="00346019" w:rsidP="00860588">
            <w:pPr>
              <w:widowControl/>
              <w:autoSpaceDE/>
              <w:autoSpaceDN/>
              <w:snapToGrid w:val="0"/>
              <w:ind w:hanging="20"/>
              <w:rPr>
                <w:sz w:val="24"/>
                <w:szCs w:val="24"/>
                <w:lang w:val="ru-KZ" w:eastAsia="ru-RU"/>
              </w:rPr>
            </w:pPr>
          </w:p>
        </w:tc>
        <w:tc>
          <w:tcPr>
            <w:tcW w:w="1012" w:type="dxa"/>
            <w:vMerge/>
          </w:tcPr>
          <w:p w14:paraId="3B2AC96F" w14:textId="77777777" w:rsidR="00346019" w:rsidRPr="00346019" w:rsidRDefault="00346019" w:rsidP="00860588">
            <w:pPr>
              <w:widowControl/>
              <w:autoSpaceDE/>
              <w:autoSpaceDN/>
              <w:snapToGrid w:val="0"/>
              <w:ind w:hanging="20"/>
              <w:rPr>
                <w:sz w:val="24"/>
                <w:szCs w:val="24"/>
                <w:lang w:val="ru-KZ" w:eastAsia="ru-RU"/>
              </w:rPr>
            </w:pPr>
          </w:p>
        </w:tc>
        <w:tc>
          <w:tcPr>
            <w:tcW w:w="721" w:type="dxa"/>
            <w:vMerge/>
          </w:tcPr>
          <w:p w14:paraId="737E6BF5" w14:textId="77777777" w:rsidR="00346019" w:rsidRPr="00346019" w:rsidRDefault="00346019" w:rsidP="00860588">
            <w:pPr>
              <w:widowControl/>
              <w:autoSpaceDE/>
              <w:autoSpaceDN/>
              <w:snapToGrid w:val="0"/>
              <w:ind w:hanging="20"/>
              <w:rPr>
                <w:sz w:val="24"/>
                <w:szCs w:val="24"/>
                <w:lang w:val="ru-KZ" w:eastAsia="ru-RU"/>
              </w:rPr>
            </w:pPr>
          </w:p>
        </w:tc>
        <w:tc>
          <w:tcPr>
            <w:tcW w:w="623" w:type="dxa"/>
            <w:vMerge/>
          </w:tcPr>
          <w:p w14:paraId="54007E87" w14:textId="77777777" w:rsidR="00346019" w:rsidRPr="00346019" w:rsidRDefault="00346019" w:rsidP="00860588">
            <w:pPr>
              <w:widowControl/>
              <w:autoSpaceDE/>
              <w:autoSpaceDN/>
              <w:snapToGrid w:val="0"/>
              <w:ind w:hanging="20"/>
              <w:rPr>
                <w:sz w:val="24"/>
                <w:szCs w:val="24"/>
                <w:lang w:val="ru-KZ" w:eastAsia="ru-RU"/>
              </w:rPr>
            </w:pPr>
          </w:p>
        </w:tc>
        <w:tc>
          <w:tcPr>
            <w:tcW w:w="1100" w:type="dxa"/>
            <w:vAlign w:val="center"/>
          </w:tcPr>
          <w:p w14:paraId="3202E9DE" w14:textId="77777777" w:rsidR="00346019" w:rsidRPr="00346019" w:rsidRDefault="00346019" w:rsidP="00860588">
            <w:pPr>
              <w:widowControl/>
              <w:autoSpaceDE/>
              <w:autoSpaceDN/>
              <w:snapToGrid w:val="0"/>
              <w:ind w:hanging="20"/>
              <w:rPr>
                <w:sz w:val="24"/>
                <w:szCs w:val="24"/>
                <w:vertAlign w:val="superscript"/>
                <w:lang w:val="ru-KZ" w:eastAsia="ru-RU"/>
              </w:rPr>
            </w:pPr>
            <w:r w:rsidRPr="00346019">
              <w:rPr>
                <w:sz w:val="24"/>
                <w:szCs w:val="24"/>
                <w:lang w:val="ru-KZ" w:eastAsia="ru-RU"/>
              </w:rPr>
              <w:t>Са</w:t>
            </w:r>
            <w:r w:rsidRPr="00346019">
              <w:rPr>
                <w:sz w:val="24"/>
                <w:szCs w:val="24"/>
                <w:vertAlign w:val="superscript"/>
                <w:lang w:val="ru-KZ" w:eastAsia="ru-RU"/>
              </w:rPr>
              <w:t>+2</w:t>
            </w:r>
          </w:p>
        </w:tc>
        <w:tc>
          <w:tcPr>
            <w:tcW w:w="1026" w:type="dxa"/>
            <w:vAlign w:val="center"/>
          </w:tcPr>
          <w:p w14:paraId="34D2C7E9" w14:textId="77777777" w:rsidR="00346019" w:rsidRPr="00346019" w:rsidRDefault="00346019" w:rsidP="00860588">
            <w:pPr>
              <w:widowControl/>
              <w:autoSpaceDE/>
              <w:autoSpaceDN/>
              <w:snapToGrid w:val="0"/>
              <w:ind w:hanging="20"/>
              <w:rPr>
                <w:sz w:val="24"/>
                <w:szCs w:val="24"/>
                <w:vertAlign w:val="superscript"/>
                <w:lang w:val="ru-KZ" w:eastAsia="ru-RU"/>
              </w:rPr>
            </w:pPr>
            <w:r w:rsidRPr="00346019">
              <w:rPr>
                <w:sz w:val="24"/>
                <w:szCs w:val="24"/>
                <w:lang w:val="ru-KZ" w:eastAsia="ru-RU"/>
              </w:rPr>
              <w:t>Мg</w:t>
            </w:r>
            <w:r w:rsidRPr="00346019">
              <w:rPr>
                <w:sz w:val="24"/>
                <w:szCs w:val="24"/>
                <w:vertAlign w:val="superscript"/>
                <w:lang w:val="ru-KZ" w:eastAsia="ru-RU"/>
              </w:rPr>
              <w:t>+2</w:t>
            </w:r>
          </w:p>
        </w:tc>
        <w:tc>
          <w:tcPr>
            <w:tcW w:w="992" w:type="dxa"/>
            <w:vAlign w:val="center"/>
          </w:tcPr>
          <w:p w14:paraId="154BFC74" w14:textId="77777777" w:rsidR="00346019" w:rsidRPr="00346019" w:rsidRDefault="00346019" w:rsidP="00860588">
            <w:pPr>
              <w:widowControl/>
              <w:autoSpaceDE/>
              <w:autoSpaceDN/>
              <w:snapToGrid w:val="0"/>
              <w:ind w:hanging="20"/>
              <w:rPr>
                <w:sz w:val="24"/>
                <w:szCs w:val="24"/>
                <w:vertAlign w:val="superscript"/>
                <w:lang w:val="ru-KZ" w:eastAsia="ru-RU"/>
              </w:rPr>
            </w:pPr>
            <w:r w:rsidRPr="00346019">
              <w:rPr>
                <w:sz w:val="24"/>
                <w:szCs w:val="24"/>
                <w:lang w:val="ru-KZ" w:eastAsia="ru-RU"/>
              </w:rPr>
              <w:t>Nа</w:t>
            </w:r>
            <w:r w:rsidRPr="00346019">
              <w:rPr>
                <w:sz w:val="24"/>
                <w:szCs w:val="24"/>
                <w:vertAlign w:val="superscript"/>
                <w:lang w:val="ru-KZ" w:eastAsia="ru-RU"/>
              </w:rPr>
              <w:t>+</w:t>
            </w:r>
          </w:p>
        </w:tc>
        <w:tc>
          <w:tcPr>
            <w:tcW w:w="851" w:type="dxa"/>
            <w:vAlign w:val="center"/>
          </w:tcPr>
          <w:p w14:paraId="1F20BA92" w14:textId="77777777" w:rsidR="00346019" w:rsidRPr="00346019" w:rsidRDefault="00346019" w:rsidP="00860588">
            <w:pPr>
              <w:widowControl/>
              <w:autoSpaceDE/>
              <w:autoSpaceDN/>
              <w:snapToGrid w:val="0"/>
              <w:ind w:hanging="20"/>
              <w:rPr>
                <w:sz w:val="24"/>
                <w:szCs w:val="24"/>
                <w:vertAlign w:val="superscript"/>
                <w:lang w:val="ru-KZ" w:eastAsia="ru-RU"/>
              </w:rPr>
            </w:pPr>
            <w:r w:rsidRPr="00346019">
              <w:rPr>
                <w:sz w:val="24"/>
                <w:szCs w:val="24"/>
                <w:lang w:val="ru-KZ" w:eastAsia="ru-RU"/>
              </w:rPr>
              <w:t>К</w:t>
            </w:r>
            <w:r w:rsidRPr="00346019">
              <w:rPr>
                <w:sz w:val="24"/>
                <w:szCs w:val="24"/>
                <w:vertAlign w:val="superscript"/>
                <w:lang w:val="ru-KZ" w:eastAsia="ru-RU"/>
              </w:rPr>
              <w:t>+</w:t>
            </w:r>
          </w:p>
        </w:tc>
        <w:tc>
          <w:tcPr>
            <w:tcW w:w="1100" w:type="dxa"/>
            <w:vAlign w:val="center"/>
          </w:tcPr>
          <w:p w14:paraId="45A23101" w14:textId="77777777" w:rsidR="00346019" w:rsidRPr="00346019" w:rsidRDefault="00346019" w:rsidP="00860588">
            <w:pPr>
              <w:widowControl/>
              <w:autoSpaceDE/>
              <w:autoSpaceDN/>
              <w:ind w:hanging="20"/>
              <w:rPr>
                <w:sz w:val="24"/>
                <w:szCs w:val="24"/>
                <w:lang w:val="ru-KZ" w:eastAsia="ru-RU"/>
              </w:rPr>
            </w:pPr>
            <w:r w:rsidRPr="00346019">
              <w:rPr>
                <w:sz w:val="24"/>
                <w:szCs w:val="24"/>
                <w:lang w:val="ru-KZ" w:eastAsia="ru-RU"/>
              </w:rPr>
              <w:t>∑</w:t>
            </w:r>
          </w:p>
        </w:tc>
      </w:tr>
      <w:tr w:rsidR="00346019" w:rsidRPr="00346019" w14:paraId="3511A64D" w14:textId="77777777" w:rsidTr="00860588">
        <w:trPr>
          <w:jc w:val="center"/>
        </w:trPr>
        <w:tc>
          <w:tcPr>
            <w:tcW w:w="1205" w:type="dxa"/>
          </w:tcPr>
          <w:p w14:paraId="57922735" w14:textId="77777777" w:rsidR="00346019" w:rsidRPr="00346019" w:rsidRDefault="00346019" w:rsidP="00860588">
            <w:pPr>
              <w:widowControl/>
              <w:autoSpaceDE/>
              <w:autoSpaceDN/>
              <w:ind w:hanging="20"/>
              <w:rPr>
                <w:sz w:val="24"/>
                <w:szCs w:val="24"/>
                <w:lang w:val="ru-KZ" w:eastAsia="ru-RU"/>
              </w:rPr>
            </w:pPr>
            <w:r w:rsidRPr="00346019">
              <w:rPr>
                <w:sz w:val="24"/>
                <w:szCs w:val="24"/>
                <w:lang w:val="en-US" w:eastAsia="ru-RU"/>
              </w:rPr>
              <w:t>0</w:t>
            </w:r>
            <w:r w:rsidRPr="00346019">
              <w:rPr>
                <w:sz w:val="24"/>
                <w:szCs w:val="24"/>
                <w:lang w:val="ru-KZ" w:eastAsia="ru-RU"/>
              </w:rPr>
              <w:t>–4</w:t>
            </w:r>
          </w:p>
        </w:tc>
        <w:tc>
          <w:tcPr>
            <w:tcW w:w="866" w:type="dxa"/>
          </w:tcPr>
          <w:p w14:paraId="1CF6F8A5" w14:textId="77777777" w:rsidR="00346019" w:rsidRPr="00346019" w:rsidRDefault="00346019" w:rsidP="00860588">
            <w:pPr>
              <w:widowControl/>
              <w:autoSpaceDE/>
              <w:autoSpaceDN/>
              <w:ind w:hanging="20"/>
              <w:rPr>
                <w:color w:val="000000"/>
                <w:sz w:val="24"/>
                <w:szCs w:val="24"/>
                <w:lang w:eastAsia="ru-RU"/>
              </w:rPr>
            </w:pPr>
            <w:r w:rsidRPr="00346019">
              <w:rPr>
                <w:sz w:val="24"/>
                <w:szCs w:val="24"/>
                <w:lang w:val="ru-KZ" w:eastAsia="ru-RU"/>
              </w:rPr>
              <w:t>3,21</w:t>
            </w:r>
          </w:p>
        </w:tc>
        <w:tc>
          <w:tcPr>
            <w:tcW w:w="1012" w:type="dxa"/>
            <w:vAlign w:val="bottom"/>
          </w:tcPr>
          <w:p w14:paraId="49AD83FE" w14:textId="77777777" w:rsidR="00346019" w:rsidRPr="00346019" w:rsidRDefault="00346019" w:rsidP="00860588">
            <w:pPr>
              <w:widowControl/>
              <w:autoSpaceDE/>
              <w:autoSpaceDN/>
              <w:ind w:hanging="20"/>
              <w:rPr>
                <w:color w:val="000000"/>
                <w:sz w:val="24"/>
                <w:szCs w:val="24"/>
                <w:lang w:eastAsia="ru-RU"/>
              </w:rPr>
            </w:pPr>
            <w:r w:rsidRPr="00346019">
              <w:rPr>
                <w:color w:val="000000"/>
                <w:sz w:val="24"/>
                <w:szCs w:val="24"/>
                <w:lang w:val="ru-KZ" w:eastAsia="ru-RU"/>
              </w:rPr>
              <w:t>0,169</w:t>
            </w:r>
          </w:p>
        </w:tc>
        <w:tc>
          <w:tcPr>
            <w:tcW w:w="721" w:type="dxa"/>
          </w:tcPr>
          <w:p w14:paraId="20AD8E01"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0,34</w:t>
            </w:r>
          </w:p>
        </w:tc>
        <w:tc>
          <w:tcPr>
            <w:tcW w:w="623" w:type="dxa"/>
          </w:tcPr>
          <w:p w14:paraId="3D2D70F7"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7,6</w:t>
            </w:r>
          </w:p>
        </w:tc>
        <w:tc>
          <w:tcPr>
            <w:tcW w:w="1100" w:type="dxa"/>
          </w:tcPr>
          <w:p w14:paraId="13537AD7" w14:textId="77777777" w:rsidR="00346019" w:rsidRPr="00346019" w:rsidRDefault="00346019" w:rsidP="00860588">
            <w:pPr>
              <w:widowControl/>
              <w:autoSpaceDE/>
              <w:autoSpaceDN/>
              <w:ind w:hanging="20"/>
              <w:rPr>
                <w:sz w:val="24"/>
                <w:szCs w:val="24"/>
                <w:lang w:eastAsia="ru-RU"/>
              </w:rPr>
            </w:pPr>
            <w:r w:rsidRPr="00346019">
              <w:rPr>
                <w:sz w:val="24"/>
                <w:szCs w:val="24"/>
                <w:lang w:val="ru-KZ" w:eastAsia="ru-RU"/>
              </w:rPr>
              <w:t>13,60</w:t>
            </w:r>
          </w:p>
        </w:tc>
        <w:tc>
          <w:tcPr>
            <w:tcW w:w="1026" w:type="dxa"/>
          </w:tcPr>
          <w:p w14:paraId="049C4C0C" w14:textId="77777777" w:rsidR="00346019" w:rsidRPr="00346019" w:rsidRDefault="00346019" w:rsidP="00860588">
            <w:pPr>
              <w:widowControl/>
              <w:autoSpaceDE/>
              <w:autoSpaceDN/>
              <w:ind w:hanging="20"/>
              <w:rPr>
                <w:sz w:val="24"/>
                <w:szCs w:val="24"/>
                <w:lang w:eastAsia="ru-RU"/>
              </w:rPr>
            </w:pPr>
            <w:r w:rsidRPr="00346019">
              <w:rPr>
                <w:sz w:val="24"/>
                <w:szCs w:val="24"/>
                <w:lang w:val="ru-KZ" w:eastAsia="ru-RU"/>
              </w:rPr>
              <w:t>3,20</w:t>
            </w:r>
          </w:p>
        </w:tc>
        <w:tc>
          <w:tcPr>
            <w:tcW w:w="992" w:type="dxa"/>
            <w:vAlign w:val="center"/>
          </w:tcPr>
          <w:p w14:paraId="7B1E15D6" w14:textId="77777777" w:rsidR="00346019" w:rsidRPr="00346019" w:rsidRDefault="00346019" w:rsidP="00860588">
            <w:pPr>
              <w:widowControl/>
              <w:autoSpaceDE/>
              <w:autoSpaceDN/>
              <w:ind w:hanging="20"/>
              <w:rPr>
                <w:sz w:val="24"/>
                <w:szCs w:val="24"/>
                <w:lang w:val="ru-KZ" w:eastAsia="ru-RU"/>
              </w:rPr>
            </w:pPr>
            <w:r w:rsidRPr="00346019">
              <w:rPr>
                <w:color w:val="000000"/>
                <w:sz w:val="24"/>
                <w:szCs w:val="24"/>
                <w:lang w:val="ru-KZ" w:eastAsia="ru-RU"/>
              </w:rPr>
              <w:t>0,50</w:t>
            </w:r>
          </w:p>
        </w:tc>
        <w:tc>
          <w:tcPr>
            <w:tcW w:w="851" w:type="dxa"/>
          </w:tcPr>
          <w:p w14:paraId="4C38BCC2" w14:textId="77777777" w:rsidR="00346019" w:rsidRPr="00346019" w:rsidRDefault="00346019" w:rsidP="00860588">
            <w:pPr>
              <w:widowControl/>
              <w:autoSpaceDE/>
              <w:autoSpaceDN/>
              <w:ind w:hanging="20"/>
              <w:rPr>
                <w:sz w:val="24"/>
                <w:szCs w:val="24"/>
                <w:lang w:val="ru-KZ" w:eastAsia="ru-RU"/>
              </w:rPr>
            </w:pPr>
            <w:r w:rsidRPr="00346019">
              <w:rPr>
                <w:sz w:val="24"/>
                <w:szCs w:val="24"/>
                <w:lang w:val="ru-KZ" w:eastAsia="ru-RU"/>
              </w:rPr>
              <w:t>0,28</w:t>
            </w:r>
          </w:p>
        </w:tc>
        <w:tc>
          <w:tcPr>
            <w:tcW w:w="1100" w:type="dxa"/>
          </w:tcPr>
          <w:p w14:paraId="37AE4ECB" w14:textId="77777777" w:rsidR="00346019" w:rsidRPr="00346019" w:rsidRDefault="00346019" w:rsidP="00860588">
            <w:pPr>
              <w:widowControl/>
              <w:autoSpaceDE/>
              <w:autoSpaceDN/>
              <w:ind w:hanging="20"/>
              <w:rPr>
                <w:sz w:val="24"/>
                <w:szCs w:val="24"/>
                <w:lang w:val="ru-KZ" w:eastAsia="ru-RU"/>
              </w:rPr>
            </w:pPr>
            <w:r w:rsidRPr="00346019">
              <w:rPr>
                <w:sz w:val="24"/>
                <w:szCs w:val="24"/>
                <w:lang w:val="ru-KZ" w:eastAsia="ru-RU"/>
              </w:rPr>
              <w:t>17,58</w:t>
            </w:r>
          </w:p>
        </w:tc>
      </w:tr>
      <w:tr w:rsidR="00346019" w:rsidRPr="00346019" w14:paraId="36450E05" w14:textId="77777777" w:rsidTr="00860588">
        <w:trPr>
          <w:jc w:val="center"/>
        </w:trPr>
        <w:tc>
          <w:tcPr>
            <w:tcW w:w="1205" w:type="dxa"/>
          </w:tcPr>
          <w:p w14:paraId="0125A8AD"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4</w:t>
            </w:r>
            <w:r w:rsidRPr="00346019">
              <w:rPr>
                <w:sz w:val="24"/>
                <w:szCs w:val="24"/>
                <w:lang w:val="ru-KZ" w:eastAsia="ru-RU"/>
              </w:rPr>
              <w:t>–</w:t>
            </w:r>
            <w:r w:rsidRPr="00346019">
              <w:rPr>
                <w:color w:val="000000"/>
                <w:sz w:val="24"/>
                <w:szCs w:val="24"/>
                <w:lang w:val="ru-KZ" w:eastAsia="ru-RU"/>
              </w:rPr>
              <w:t>14</w:t>
            </w:r>
          </w:p>
        </w:tc>
        <w:tc>
          <w:tcPr>
            <w:tcW w:w="866" w:type="dxa"/>
          </w:tcPr>
          <w:p w14:paraId="1CC49A04" w14:textId="77777777" w:rsidR="00346019" w:rsidRPr="00346019" w:rsidRDefault="00346019" w:rsidP="00860588">
            <w:pPr>
              <w:widowControl/>
              <w:autoSpaceDE/>
              <w:autoSpaceDN/>
              <w:ind w:hanging="20"/>
              <w:rPr>
                <w:color w:val="000000"/>
                <w:sz w:val="24"/>
                <w:szCs w:val="24"/>
                <w:lang w:eastAsia="ru-RU"/>
              </w:rPr>
            </w:pPr>
            <w:r w:rsidRPr="00346019">
              <w:rPr>
                <w:sz w:val="24"/>
                <w:szCs w:val="24"/>
                <w:lang w:val="ru-KZ" w:eastAsia="ru-RU"/>
              </w:rPr>
              <w:t>3,77</w:t>
            </w:r>
          </w:p>
        </w:tc>
        <w:tc>
          <w:tcPr>
            <w:tcW w:w="1012" w:type="dxa"/>
            <w:vAlign w:val="bottom"/>
          </w:tcPr>
          <w:p w14:paraId="3D554287" w14:textId="77777777" w:rsidR="00346019" w:rsidRPr="00346019" w:rsidRDefault="00346019" w:rsidP="00860588">
            <w:pPr>
              <w:widowControl/>
              <w:autoSpaceDE/>
              <w:autoSpaceDN/>
              <w:ind w:hanging="20"/>
              <w:rPr>
                <w:color w:val="000000"/>
                <w:sz w:val="24"/>
                <w:szCs w:val="24"/>
                <w:lang w:eastAsia="ru-RU"/>
              </w:rPr>
            </w:pPr>
            <w:r w:rsidRPr="00346019">
              <w:rPr>
                <w:color w:val="000000"/>
                <w:sz w:val="24"/>
                <w:szCs w:val="24"/>
                <w:lang w:val="ru-KZ" w:eastAsia="ru-RU"/>
              </w:rPr>
              <w:t>0,186</w:t>
            </w:r>
          </w:p>
        </w:tc>
        <w:tc>
          <w:tcPr>
            <w:tcW w:w="721" w:type="dxa"/>
          </w:tcPr>
          <w:p w14:paraId="0AE6076E"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0,34</w:t>
            </w:r>
          </w:p>
        </w:tc>
        <w:tc>
          <w:tcPr>
            <w:tcW w:w="623" w:type="dxa"/>
          </w:tcPr>
          <w:p w14:paraId="35B7C29B"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7,5</w:t>
            </w:r>
          </w:p>
        </w:tc>
        <w:tc>
          <w:tcPr>
            <w:tcW w:w="1100" w:type="dxa"/>
          </w:tcPr>
          <w:p w14:paraId="65B17E43" w14:textId="77777777" w:rsidR="00346019" w:rsidRPr="00346019" w:rsidRDefault="00346019" w:rsidP="00860588">
            <w:pPr>
              <w:widowControl/>
              <w:autoSpaceDE/>
              <w:autoSpaceDN/>
              <w:ind w:hanging="20"/>
              <w:rPr>
                <w:sz w:val="24"/>
                <w:szCs w:val="24"/>
                <w:lang w:eastAsia="ru-RU"/>
              </w:rPr>
            </w:pPr>
            <w:r w:rsidRPr="00346019">
              <w:rPr>
                <w:sz w:val="24"/>
                <w:szCs w:val="24"/>
                <w:lang w:val="ru-KZ" w:eastAsia="ru-RU"/>
              </w:rPr>
              <w:t>14,40</w:t>
            </w:r>
          </w:p>
        </w:tc>
        <w:tc>
          <w:tcPr>
            <w:tcW w:w="1026" w:type="dxa"/>
          </w:tcPr>
          <w:p w14:paraId="6545B4E4" w14:textId="77777777" w:rsidR="00346019" w:rsidRPr="00346019" w:rsidRDefault="00346019" w:rsidP="00860588">
            <w:pPr>
              <w:widowControl/>
              <w:autoSpaceDE/>
              <w:autoSpaceDN/>
              <w:ind w:hanging="20"/>
              <w:rPr>
                <w:sz w:val="24"/>
                <w:szCs w:val="24"/>
                <w:lang w:eastAsia="ru-RU"/>
              </w:rPr>
            </w:pPr>
            <w:r w:rsidRPr="00346019">
              <w:rPr>
                <w:sz w:val="24"/>
                <w:szCs w:val="24"/>
                <w:lang w:val="ru-KZ" w:eastAsia="ru-RU"/>
              </w:rPr>
              <w:t>3,20</w:t>
            </w:r>
          </w:p>
        </w:tc>
        <w:tc>
          <w:tcPr>
            <w:tcW w:w="992" w:type="dxa"/>
            <w:vAlign w:val="center"/>
          </w:tcPr>
          <w:p w14:paraId="3E3985E4" w14:textId="77777777" w:rsidR="00346019" w:rsidRPr="00346019" w:rsidRDefault="00346019" w:rsidP="00860588">
            <w:pPr>
              <w:widowControl/>
              <w:autoSpaceDE/>
              <w:autoSpaceDN/>
              <w:ind w:hanging="20"/>
              <w:rPr>
                <w:sz w:val="24"/>
                <w:szCs w:val="24"/>
                <w:lang w:val="ru-KZ" w:eastAsia="ru-RU"/>
              </w:rPr>
            </w:pPr>
            <w:r w:rsidRPr="00346019">
              <w:rPr>
                <w:color w:val="000000"/>
                <w:sz w:val="24"/>
                <w:szCs w:val="24"/>
                <w:lang w:val="ru-KZ" w:eastAsia="ru-RU"/>
              </w:rPr>
              <w:t>0,52</w:t>
            </w:r>
          </w:p>
        </w:tc>
        <w:tc>
          <w:tcPr>
            <w:tcW w:w="851" w:type="dxa"/>
          </w:tcPr>
          <w:p w14:paraId="3FD2475B" w14:textId="77777777" w:rsidR="00346019" w:rsidRPr="00346019" w:rsidRDefault="00346019" w:rsidP="00860588">
            <w:pPr>
              <w:widowControl/>
              <w:autoSpaceDE/>
              <w:autoSpaceDN/>
              <w:ind w:hanging="20"/>
              <w:rPr>
                <w:sz w:val="24"/>
                <w:szCs w:val="24"/>
                <w:lang w:val="ru-KZ" w:eastAsia="ru-RU"/>
              </w:rPr>
            </w:pPr>
            <w:r w:rsidRPr="00346019">
              <w:rPr>
                <w:sz w:val="24"/>
                <w:szCs w:val="24"/>
                <w:lang w:val="ru-KZ" w:eastAsia="ru-RU"/>
              </w:rPr>
              <w:t>0,11</w:t>
            </w:r>
          </w:p>
        </w:tc>
        <w:tc>
          <w:tcPr>
            <w:tcW w:w="1100" w:type="dxa"/>
          </w:tcPr>
          <w:p w14:paraId="01084B80" w14:textId="77777777" w:rsidR="00346019" w:rsidRPr="00346019" w:rsidRDefault="00346019" w:rsidP="00860588">
            <w:pPr>
              <w:widowControl/>
              <w:autoSpaceDE/>
              <w:autoSpaceDN/>
              <w:ind w:hanging="20"/>
              <w:rPr>
                <w:sz w:val="24"/>
                <w:szCs w:val="24"/>
                <w:lang w:val="ru-KZ" w:eastAsia="ru-RU"/>
              </w:rPr>
            </w:pPr>
            <w:r w:rsidRPr="00346019">
              <w:rPr>
                <w:sz w:val="24"/>
                <w:szCs w:val="24"/>
                <w:lang w:val="ru-KZ" w:eastAsia="ru-RU"/>
              </w:rPr>
              <w:t>18,23</w:t>
            </w:r>
          </w:p>
        </w:tc>
      </w:tr>
      <w:tr w:rsidR="00346019" w:rsidRPr="00346019" w14:paraId="58141D07" w14:textId="77777777" w:rsidTr="00860588">
        <w:trPr>
          <w:jc w:val="center"/>
        </w:trPr>
        <w:tc>
          <w:tcPr>
            <w:tcW w:w="1205" w:type="dxa"/>
          </w:tcPr>
          <w:p w14:paraId="1237A937"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30</w:t>
            </w:r>
            <w:r w:rsidRPr="00346019">
              <w:rPr>
                <w:sz w:val="24"/>
                <w:szCs w:val="24"/>
                <w:lang w:val="ru-KZ" w:eastAsia="ru-RU"/>
              </w:rPr>
              <w:t>–</w:t>
            </w:r>
            <w:r w:rsidRPr="00346019">
              <w:rPr>
                <w:color w:val="000000"/>
                <w:sz w:val="24"/>
                <w:szCs w:val="24"/>
                <w:lang w:val="ru-KZ" w:eastAsia="ru-RU"/>
              </w:rPr>
              <w:t>40</w:t>
            </w:r>
          </w:p>
        </w:tc>
        <w:tc>
          <w:tcPr>
            <w:tcW w:w="866" w:type="dxa"/>
          </w:tcPr>
          <w:p w14:paraId="7C636849" w14:textId="77777777" w:rsidR="00346019" w:rsidRPr="00346019" w:rsidRDefault="00346019" w:rsidP="00860588">
            <w:pPr>
              <w:widowControl/>
              <w:autoSpaceDE/>
              <w:autoSpaceDN/>
              <w:ind w:hanging="20"/>
              <w:rPr>
                <w:color w:val="000000"/>
                <w:sz w:val="24"/>
                <w:szCs w:val="24"/>
                <w:lang w:eastAsia="ru-RU"/>
              </w:rPr>
            </w:pPr>
            <w:r w:rsidRPr="00346019">
              <w:rPr>
                <w:sz w:val="24"/>
                <w:szCs w:val="24"/>
                <w:lang w:val="ru-KZ" w:eastAsia="ru-RU"/>
              </w:rPr>
              <w:t>2,44</w:t>
            </w:r>
          </w:p>
        </w:tc>
        <w:tc>
          <w:tcPr>
            <w:tcW w:w="1012" w:type="dxa"/>
            <w:vAlign w:val="bottom"/>
          </w:tcPr>
          <w:p w14:paraId="0CA4B966" w14:textId="77777777" w:rsidR="00346019" w:rsidRPr="00346019" w:rsidRDefault="00346019" w:rsidP="00860588">
            <w:pPr>
              <w:widowControl/>
              <w:autoSpaceDE/>
              <w:autoSpaceDN/>
              <w:ind w:hanging="20"/>
              <w:rPr>
                <w:color w:val="000000"/>
                <w:sz w:val="24"/>
                <w:szCs w:val="24"/>
                <w:lang w:eastAsia="ru-RU"/>
              </w:rPr>
            </w:pPr>
            <w:r w:rsidRPr="00346019">
              <w:rPr>
                <w:color w:val="000000"/>
                <w:sz w:val="24"/>
                <w:szCs w:val="24"/>
                <w:lang w:val="ru-KZ" w:eastAsia="ru-RU"/>
              </w:rPr>
              <w:t>0,125</w:t>
            </w:r>
          </w:p>
        </w:tc>
        <w:tc>
          <w:tcPr>
            <w:tcW w:w="721" w:type="dxa"/>
          </w:tcPr>
          <w:p w14:paraId="266941B8"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0,37</w:t>
            </w:r>
          </w:p>
        </w:tc>
        <w:tc>
          <w:tcPr>
            <w:tcW w:w="623" w:type="dxa"/>
          </w:tcPr>
          <w:p w14:paraId="2F0AE425"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7,5</w:t>
            </w:r>
          </w:p>
        </w:tc>
        <w:tc>
          <w:tcPr>
            <w:tcW w:w="1100" w:type="dxa"/>
          </w:tcPr>
          <w:p w14:paraId="4FDF310A" w14:textId="77777777" w:rsidR="00346019" w:rsidRPr="00346019" w:rsidRDefault="00346019" w:rsidP="00860588">
            <w:pPr>
              <w:widowControl/>
              <w:autoSpaceDE/>
              <w:autoSpaceDN/>
              <w:ind w:hanging="20"/>
              <w:rPr>
                <w:sz w:val="24"/>
                <w:szCs w:val="24"/>
                <w:lang w:eastAsia="ru-RU"/>
              </w:rPr>
            </w:pPr>
            <w:r w:rsidRPr="00346019">
              <w:rPr>
                <w:sz w:val="24"/>
                <w:szCs w:val="24"/>
                <w:lang w:val="ru-KZ" w:eastAsia="ru-RU"/>
              </w:rPr>
              <w:t>13,60</w:t>
            </w:r>
          </w:p>
        </w:tc>
        <w:tc>
          <w:tcPr>
            <w:tcW w:w="1026" w:type="dxa"/>
          </w:tcPr>
          <w:p w14:paraId="40691F0E" w14:textId="77777777" w:rsidR="00346019" w:rsidRPr="00346019" w:rsidRDefault="00346019" w:rsidP="00860588">
            <w:pPr>
              <w:widowControl/>
              <w:autoSpaceDE/>
              <w:autoSpaceDN/>
              <w:ind w:hanging="20"/>
              <w:rPr>
                <w:sz w:val="24"/>
                <w:szCs w:val="24"/>
                <w:lang w:eastAsia="ru-RU"/>
              </w:rPr>
            </w:pPr>
            <w:r w:rsidRPr="00346019">
              <w:rPr>
                <w:sz w:val="24"/>
                <w:szCs w:val="24"/>
                <w:lang w:val="ru-KZ" w:eastAsia="ru-RU"/>
              </w:rPr>
              <w:t>3,20</w:t>
            </w:r>
          </w:p>
        </w:tc>
        <w:tc>
          <w:tcPr>
            <w:tcW w:w="992" w:type="dxa"/>
            <w:vAlign w:val="center"/>
          </w:tcPr>
          <w:p w14:paraId="1BD92E6F" w14:textId="77777777" w:rsidR="00346019" w:rsidRPr="00346019" w:rsidRDefault="00346019" w:rsidP="00860588">
            <w:pPr>
              <w:widowControl/>
              <w:autoSpaceDE/>
              <w:autoSpaceDN/>
              <w:ind w:hanging="20"/>
              <w:rPr>
                <w:sz w:val="24"/>
                <w:szCs w:val="24"/>
                <w:lang w:val="ru-KZ" w:eastAsia="ru-RU"/>
              </w:rPr>
            </w:pPr>
            <w:r w:rsidRPr="00346019">
              <w:rPr>
                <w:color w:val="000000"/>
                <w:sz w:val="24"/>
                <w:szCs w:val="24"/>
                <w:lang w:val="ru-KZ" w:eastAsia="ru-RU"/>
              </w:rPr>
              <w:t>0,65</w:t>
            </w:r>
          </w:p>
        </w:tc>
        <w:tc>
          <w:tcPr>
            <w:tcW w:w="851" w:type="dxa"/>
          </w:tcPr>
          <w:p w14:paraId="75D723B3" w14:textId="77777777" w:rsidR="00346019" w:rsidRPr="00346019" w:rsidRDefault="00346019" w:rsidP="00860588">
            <w:pPr>
              <w:widowControl/>
              <w:autoSpaceDE/>
              <w:autoSpaceDN/>
              <w:ind w:hanging="20"/>
              <w:rPr>
                <w:sz w:val="24"/>
                <w:szCs w:val="24"/>
                <w:lang w:val="ru-KZ" w:eastAsia="ru-RU"/>
              </w:rPr>
            </w:pPr>
            <w:r w:rsidRPr="00346019">
              <w:rPr>
                <w:sz w:val="24"/>
                <w:szCs w:val="24"/>
                <w:lang w:val="ru-KZ" w:eastAsia="ru-RU"/>
              </w:rPr>
              <w:t>0,10</w:t>
            </w:r>
          </w:p>
        </w:tc>
        <w:tc>
          <w:tcPr>
            <w:tcW w:w="1100" w:type="dxa"/>
          </w:tcPr>
          <w:p w14:paraId="59817FE3" w14:textId="77777777" w:rsidR="00346019" w:rsidRPr="00346019" w:rsidRDefault="00346019" w:rsidP="00860588">
            <w:pPr>
              <w:widowControl/>
              <w:autoSpaceDE/>
              <w:autoSpaceDN/>
              <w:ind w:hanging="20"/>
              <w:rPr>
                <w:sz w:val="24"/>
                <w:szCs w:val="24"/>
                <w:lang w:val="ru-KZ" w:eastAsia="ru-RU"/>
              </w:rPr>
            </w:pPr>
            <w:r w:rsidRPr="00346019">
              <w:rPr>
                <w:sz w:val="24"/>
                <w:szCs w:val="24"/>
                <w:lang w:val="ru-KZ" w:eastAsia="ru-RU"/>
              </w:rPr>
              <w:t>17,55</w:t>
            </w:r>
          </w:p>
        </w:tc>
      </w:tr>
      <w:tr w:rsidR="00346019" w:rsidRPr="00346019" w14:paraId="317BCC62" w14:textId="77777777" w:rsidTr="00860588">
        <w:trPr>
          <w:jc w:val="center"/>
        </w:trPr>
        <w:tc>
          <w:tcPr>
            <w:tcW w:w="1205" w:type="dxa"/>
          </w:tcPr>
          <w:p w14:paraId="16AA6F29"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50</w:t>
            </w:r>
            <w:r w:rsidRPr="00346019">
              <w:rPr>
                <w:sz w:val="24"/>
                <w:szCs w:val="24"/>
                <w:lang w:val="ru-KZ" w:eastAsia="ru-RU"/>
              </w:rPr>
              <w:t>–</w:t>
            </w:r>
            <w:r w:rsidRPr="00346019">
              <w:rPr>
                <w:color w:val="000000"/>
                <w:sz w:val="24"/>
                <w:szCs w:val="24"/>
                <w:lang w:val="ru-KZ" w:eastAsia="ru-RU"/>
              </w:rPr>
              <w:t>60</w:t>
            </w:r>
          </w:p>
        </w:tc>
        <w:tc>
          <w:tcPr>
            <w:tcW w:w="866" w:type="dxa"/>
          </w:tcPr>
          <w:p w14:paraId="237734AA" w14:textId="77777777" w:rsidR="00346019" w:rsidRPr="00346019" w:rsidRDefault="00346019" w:rsidP="00860588">
            <w:pPr>
              <w:widowControl/>
              <w:autoSpaceDE/>
              <w:autoSpaceDN/>
              <w:ind w:hanging="20"/>
              <w:rPr>
                <w:sz w:val="24"/>
                <w:szCs w:val="24"/>
                <w:lang w:val="ru-KZ" w:eastAsia="ru-RU"/>
              </w:rPr>
            </w:pPr>
            <w:r w:rsidRPr="00346019">
              <w:rPr>
                <w:sz w:val="24"/>
                <w:szCs w:val="24"/>
                <w:lang w:val="ru-KZ" w:eastAsia="ru-RU"/>
              </w:rPr>
              <w:t>1,68</w:t>
            </w:r>
          </w:p>
        </w:tc>
        <w:tc>
          <w:tcPr>
            <w:tcW w:w="1012" w:type="dxa"/>
            <w:vAlign w:val="bottom"/>
          </w:tcPr>
          <w:p w14:paraId="2F2C1D26"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0,084</w:t>
            </w:r>
          </w:p>
        </w:tc>
        <w:tc>
          <w:tcPr>
            <w:tcW w:w="721" w:type="dxa"/>
          </w:tcPr>
          <w:p w14:paraId="4A6707E8"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1,09</w:t>
            </w:r>
          </w:p>
        </w:tc>
        <w:tc>
          <w:tcPr>
            <w:tcW w:w="623" w:type="dxa"/>
          </w:tcPr>
          <w:p w14:paraId="6DA72599"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8,4</w:t>
            </w:r>
          </w:p>
        </w:tc>
        <w:tc>
          <w:tcPr>
            <w:tcW w:w="1100" w:type="dxa"/>
          </w:tcPr>
          <w:p w14:paraId="405A4203" w14:textId="77777777" w:rsidR="00346019" w:rsidRPr="00346019" w:rsidRDefault="00346019" w:rsidP="00860588">
            <w:pPr>
              <w:widowControl/>
              <w:autoSpaceDE/>
              <w:autoSpaceDN/>
              <w:ind w:hanging="20"/>
              <w:rPr>
                <w:sz w:val="24"/>
                <w:szCs w:val="24"/>
                <w:lang w:val="ru-KZ" w:eastAsia="ru-RU"/>
              </w:rPr>
            </w:pPr>
            <w:r w:rsidRPr="00346019">
              <w:rPr>
                <w:sz w:val="24"/>
                <w:szCs w:val="24"/>
                <w:lang w:val="ru-KZ" w:eastAsia="ru-RU"/>
              </w:rPr>
              <w:t>15,20</w:t>
            </w:r>
          </w:p>
        </w:tc>
        <w:tc>
          <w:tcPr>
            <w:tcW w:w="1026" w:type="dxa"/>
          </w:tcPr>
          <w:p w14:paraId="61A3486D" w14:textId="77777777" w:rsidR="00346019" w:rsidRPr="00346019" w:rsidRDefault="00346019" w:rsidP="00860588">
            <w:pPr>
              <w:widowControl/>
              <w:autoSpaceDE/>
              <w:autoSpaceDN/>
              <w:ind w:hanging="20"/>
              <w:rPr>
                <w:sz w:val="24"/>
                <w:szCs w:val="24"/>
                <w:lang w:val="ru-KZ" w:eastAsia="ru-RU"/>
              </w:rPr>
            </w:pPr>
            <w:r w:rsidRPr="00346019">
              <w:rPr>
                <w:sz w:val="24"/>
                <w:szCs w:val="24"/>
                <w:lang w:val="ru-KZ" w:eastAsia="ru-RU"/>
              </w:rPr>
              <w:t>1,60</w:t>
            </w:r>
          </w:p>
        </w:tc>
        <w:tc>
          <w:tcPr>
            <w:tcW w:w="992" w:type="dxa"/>
            <w:vAlign w:val="center"/>
          </w:tcPr>
          <w:p w14:paraId="501E678C"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0,57</w:t>
            </w:r>
          </w:p>
        </w:tc>
        <w:tc>
          <w:tcPr>
            <w:tcW w:w="851" w:type="dxa"/>
            <w:vAlign w:val="bottom"/>
          </w:tcPr>
          <w:p w14:paraId="3977398E" w14:textId="77777777" w:rsidR="00346019" w:rsidRPr="00346019" w:rsidRDefault="00346019" w:rsidP="00860588">
            <w:pPr>
              <w:widowControl/>
              <w:autoSpaceDE/>
              <w:autoSpaceDN/>
              <w:ind w:hanging="20"/>
              <w:rPr>
                <w:color w:val="000000"/>
                <w:sz w:val="24"/>
                <w:szCs w:val="24"/>
                <w:lang w:val="ru-KZ" w:eastAsia="ru-RU"/>
              </w:rPr>
            </w:pPr>
            <w:r w:rsidRPr="00346019">
              <w:rPr>
                <w:color w:val="000000"/>
                <w:sz w:val="24"/>
                <w:szCs w:val="24"/>
                <w:lang w:val="ru-KZ" w:eastAsia="ru-RU"/>
              </w:rPr>
              <w:t>0,13</w:t>
            </w:r>
          </w:p>
        </w:tc>
        <w:tc>
          <w:tcPr>
            <w:tcW w:w="1100" w:type="dxa"/>
          </w:tcPr>
          <w:p w14:paraId="2DE7D24E" w14:textId="77777777" w:rsidR="00346019" w:rsidRPr="00346019" w:rsidRDefault="00346019" w:rsidP="00860588">
            <w:pPr>
              <w:widowControl/>
              <w:autoSpaceDE/>
              <w:autoSpaceDN/>
              <w:ind w:hanging="20"/>
              <w:rPr>
                <w:sz w:val="24"/>
                <w:szCs w:val="24"/>
                <w:lang w:val="ru-KZ" w:eastAsia="ru-RU"/>
              </w:rPr>
            </w:pPr>
            <w:r w:rsidRPr="00346019">
              <w:rPr>
                <w:sz w:val="24"/>
                <w:szCs w:val="24"/>
                <w:lang w:val="ru-KZ" w:eastAsia="ru-RU"/>
              </w:rPr>
              <w:t>17,50</w:t>
            </w:r>
          </w:p>
        </w:tc>
      </w:tr>
    </w:tbl>
    <w:p w14:paraId="755CA177" w14:textId="77777777" w:rsidR="00346019" w:rsidRPr="00346019" w:rsidRDefault="00346019" w:rsidP="00346019">
      <w:pPr>
        <w:widowControl/>
        <w:autoSpaceDE/>
        <w:autoSpaceDN/>
        <w:ind w:firstLine="709"/>
        <w:jc w:val="both"/>
        <w:rPr>
          <w:rFonts w:eastAsia="Calibri"/>
          <w:sz w:val="24"/>
          <w:szCs w:val="24"/>
          <w:lang w:val="ru-RU"/>
        </w:rPr>
      </w:pPr>
    </w:p>
    <w:p w14:paraId="7DAB5893"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Жалпы азот мөлшері 0,084–0,186 % шегінде өзгеріп отырады. Көміртектің азотқа қатынасы кең (C:N=11–11,8), бұл гумустың азотпен төмен қамтылуын сипаттайды. Топырақ карбонаттардан 60 см тереңдікке дейін шайылған, олардың мөлшері 0,34–1,09 %-дан аспайды, бұл кезеңдік суару жағдайында дамитын тау бөктері топырақтарына тән.</w:t>
      </w:r>
    </w:p>
    <w:p w14:paraId="3171F378" w14:textId="4D7F184F"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Топырақ ерітіндісінің реакциясы бейтарапқа жақын (</w:t>
      </w:r>
      <w:r w:rsidR="00113BFC" w:rsidRPr="00346019">
        <w:rPr>
          <w:rFonts w:eastAsia="Calibri"/>
          <w:sz w:val="28"/>
          <w:szCs w:val="28"/>
          <w:lang w:val="ru-KZ"/>
        </w:rPr>
        <w:t>Ph</w:t>
      </w:r>
      <w:r w:rsidRPr="00346019">
        <w:rPr>
          <w:rFonts w:eastAsia="Calibri"/>
          <w:sz w:val="28"/>
          <w:szCs w:val="28"/>
          <w:lang w:val="ru-KZ"/>
        </w:rPr>
        <w:t>=7,5–7,6) профильдің жоғарғы бөлігінде, ал төменгі бөлігінде сілтілі (</w:t>
      </w:r>
      <w:r w:rsidR="00113BFC" w:rsidRPr="00346019">
        <w:rPr>
          <w:rFonts w:eastAsia="Calibri"/>
          <w:sz w:val="28"/>
          <w:szCs w:val="28"/>
          <w:lang w:val="ru-KZ"/>
        </w:rPr>
        <w:t>Ph</w:t>
      </w:r>
      <w:r w:rsidRPr="00346019">
        <w:rPr>
          <w:rFonts w:eastAsia="Calibri"/>
          <w:sz w:val="28"/>
          <w:szCs w:val="28"/>
          <w:lang w:val="ru-KZ"/>
        </w:rPr>
        <w:t>=8,4). Сіңірілген негіздердің жалпы мөлшері төмен, 17,5–18,2 мг-экв / 100 г топырақ арасында ауытқиды және тереңдік бойынша біркелкі бөлінеді. Сіңірілген негіздердің құрамында кальций катионы басым (77–87 %), ал магний катионының үлесі аз (9–18 %).</w:t>
      </w:r>
    </w:p>
    <w:p w14:paraId="7B960401" w14:textId="07B2D421"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Топырақтың жеңілгидролизденетін азот қосылыстарымен қамтамасыз етілуі өте төмен және төмен деңгейде (2,6–3,5 мг/100 г).</w:t>
      </w:r>
    </w:p>
    <w:p w14:paraId="2D395A0B" w14:textId="1525E467" w:rsidR="00346019" w:rsidRPr="00241478" w:rsidRDefault="00346019" w:rsidP="009862C0">
      <w:pPr>
        <w:widowControl/>
        <w:autoSpaceDE/>
        <w:autoSpaceDN/>
        <w:ind w:firstLine="709"/>
        <w:jc w:val="both"/>
        <w:rPr>
          <w:rFonts w:eastAsia="Calibri"/>
          <w:sz w:val="28"/>
          <w:szCs w:val="28"/>
          <w:lang w:val="ru-KZ"/>
        </w:rPr>
      </w:pPr>
      <w:r w:rsidRPr="00241478">
        <w:rPr>
          <w:rFonts w:eastAsia="Calibri"/>
          <w:sz w:val="28"/>
          <w:szCs w:val="28"/>
          <w:lang w:val="ru-KZ"/>
        </w:rPr>
        <w:t>Фосфордың жылжымалы түрлерімен қамтамасыз етілуі (8,0–21,3 мг/100 г) профильдің жоғарғы және ортаңғы бөлігінде орташа деңгейде, ал топырақ түзуші жынысқа өтпелі горизонтында өте төмен. Калийдің жылжымалы түрлерімен қамтамасыз етілуі (12,0–28,8 мг/100г) жоғары және орташа деңгейде. Сипатталған топырақтар жеңіл еритін тұздармен тұзданбаған, тұздардың жалпы мөлшері 0,034–0,046 %-дан аспайды.</w:t>
      </w:r>
    </w:p>
    <w:p w14:paraId="0C4028FF" w14:textId="008F5113" w:rsid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Топырақтың гранулометриялық құрамы орташа сазды, онда ірі шаң фракциясы (27,98 %) және ұсақ құм (20,48 %) басым болады (5-кесте). Жоғарғы горизонттарда тасты фракция мөлшері 2,91–2,97% деңгейінде байқалады, ол тереңдеген сайын 1,58–1,69 % дейін төмендейді. </w:t>
      </w:r>
    </w:p>
    <w:p w14:paraId="36E41624" w14:textId="77777777" w:rsidR="004925C4" w:rsidRPr="00346019" w:rsidRDefault="004925C4" w:rsidP="00346019">
      <w:pPr>
        <w:widowControl/>
        <w:autoSpaceDE/>
        <w:autoSpaceDN/>
        <w:ind w:firstLine="709"/>
        <w:jc w:val="both"/>
        <w:rPr>
          <w:rFonts w:eastAsia="Calibri"/>
          <w:sz w:val="28"/>
          <w:szCs w:val="28"/>
          <w:lang w:val="ru-KZ"/>
        </w:rPr>
      </w:pPr>
    </w:p>
    <w:p w14:paraId="14717FAD" w14:textId="308C66EC" w:rsidR="00346019" w:rsidRDefault="00346019" w:rsidP="004925C4">
      <w:pPr>
        <w:widowControl/>
        <w:autoSpaceDE/>
        <w:autoSpaceDN/>
        <w:ind w:firstLine="709"/>
        <w:jc w:val="center"/>
        <w:rPr>
          <w:rFonts w:eastAsia="Calibri"/>
          <w:sz w:val="28"/>
          <w:szCs w:val="28"/>
          <w:lang w:val="ru-KZ"/>
        </w:rPr>
      </w:pPr>
      <w:r w:rsidRPr="00346019">
        <w:rPr>
          <w:rFonts w:eastAsia="Calibri"/>
          <w:sz w:val="28"/>
          <w:szCs w:val="28"/>
          <w:lang w:val="ru-RU"/>
        </w:rPr>
        <w:t>К</w:t>
      </w:r>
      <w:r w:rsidRPr="00346019">
        <w:rPr>
          <w:rFonts w:eastAsia="Calibri"/>
          <w:sz w:val="28"/>
          <w:szCs w:val="28"/>
          <w:lang w:val="ru-KZ"/>
        </w:rPr>
        <w:t>есте</w:t>
      </w:r>
      <w:r w:rsidRPr="00346019">
        <w:rPr>
          <w:rFonts w:eastAsia="Calibri"/>
          <w:sz w:val="28"/>
          <w:szCs w:val="28"/>
          <w:lang w:val="ru-RU"/>
        </w:rPr>
        <w:t xml:space="preserve"> </w:t>
      </w:r>
      <w:r w:rsidR="006076E9">
        <w:rPr>
          <w:rFonts w:eastAsia="Calibri"/>
          <w:sz w:val="28"/>
          <w:szCs w:val="28"/>
          <w:lang w:val="en-US"/>
        </w:rPr>
        <w:t>3</w:t>
      </w:r>
      <w:r w:rsidRPr="00346019">
        <w:rPr>
          <w:rFonts w:eastAsia="Calibri"/>
          <w:sz w:val="28"/>
          <w:szCs w:val="28"/>
          <w:lang w:val="ru-KZ"/>
        </w:rPr>
        <w:t xml:space="preserve"> – Топырақтың гранулометриялық құрамы</w:t>
      </w:r>
    </w:p>
    <w:p w14:paraId="1EF93F85" w14:textId="77777777" w:rsidR="004925C4" w:rsidRDefault="004925C4" w:rsidP="00346019">
      <w:pPr>
        <w:widowControl/>
        <w:autoSpaceDE/>
        <w:autoSpaceDN/>
        <w:ind w:firstLine="709"/>
        <w:jc w:val="both"/>
        <w:rPr>
          <w:rFonts w:eastAsia="Calibri"/>
          <w:sz w:val="28"/>
          <w:szCs w:val="28"/>
          <w:lang w:val="ru-KZ"/>
        </w:rPr>
      </w:pPr>
    </w:p>
    <w:tbl>
      <w:tblPr>
        <w:tblpPr w:leftFromText="180" w:rightFromText="180" w:vertAnchor="text" w:horzAnchor="margin" w:tblpY="8"/>
        <w:tblW w:w="9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3"/>
        <w:gridCol w:w="992"/>
        <w:gridCol w:w="992"/>
        <w:gridCol w:w="709"/>
        <w:gridCol w:w="992"/>
        <w:gridCol w:w="851"/>
        <w:gridCol w:w="850"/>
        <w:gridCol w:w="942"/>
        <w:gridCol w:w="851"/>
        <w:gridCol w:w="711"/>
      </w:tblGrid>
      <w:tr w:rsidR="00445991" w:rsidRPr="00346019" w14:paraId="77325670" w14:textId="77777777" w:rsidTr="00445991">
        <w:trPr>
          <w:trHeight w:val="255"/>
        </w:trPr>
        <w:tc>
          <w:tcPr>
            <w:tcW w:w="1373" w:type="dxa"/>
            <w:vMerge w:val="restart"/>
          </w:tcPr>
          <w:p w14:paraId="71111DDA" w14:textId="77777777" w:rsidR="00445991" w:rsidRPr="00346019" w:rsidRDefault="00445991" w:rsidP="00445991">
            <w:pPr>
              <w:widowControl/>
              <w:autoSpaceDE/>
              <w:autoSpaceDN/>
              <w:snapToGrid w:val="0"/>
              <w:ind w:hanging="60"/>
              <w:jc w:val="center"/>
              <w:rPr>
                <w:sz w:val="24"/>
                <w:szCs w:val="24"/>
                <w:lang w:val="ru-KZ" w:eastAsia="ru-RU"/>
              </w:rPr>
            </w:pPr>
          </w:p>
          <w:p w14:paraId="38B32EEE"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ru-RU" w:eastAsia="ru-RU"/>
              </w:rPr>
              <w:t>Үлгінің тереңдігі</w:t>
            </w:r>
            <w:r w:rsidRPr="00346019">
              <w:rPr>
                <w:sz w:val="24"/>
                <w:szCs w:val="24"/>
                <w:lang w:val="ru-KZ" w:eastAsia="ru-RU"/>
              </w:rPr>
              <w:t>,</w:t>
            </w:r>
          </w:p>
          <w:p w14:paraId="4D1C2851"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ru-KZ" w:eastAsia="ru-RU"/>
              </w:rPr>
              <w:t>см</w:t>
            </w:r>
          </w:p>
        </w:tc>
        <w:tc>
          <w:tcPr>
            <w:tcW w:w="7890" w:type="dxa"/>
            <w:gridSpan w:val="9"/>
            <w:vAlign w:val="center"/>
          </w:tcPr>
          <w:p w14:paraId="4C438CAF" w14:textId="77777777" w:rsidR="00445991" w:rsidRPr="00346019" w:rsidRDefault="00445991" w:rsidP="00445991">
            <w:pPr>
              <w:widowControl/>
              <w:autoSpaceDE/>
              <w:autoSpaceDN/>
              <w:snapToGrid w:val="0"/>
              <w:ind w:hanging="60"/>
              <w:jc w:val="center"/>
              <w:rPr>
                <w:sz w:val="24"/>
                <w:szCs w:val="24"/>
                <w:lang w:val="ru-KZ" w:eastAsia="ru-RU"/>
              </w:rPr>
            </w:pPr>
            <w:r w:rsidRPr="00346019">
              <w:rPr>
                <w:sz w:val="24"/>
                <w:szCs w:val="24"/>
                <w:lang w:val="ru-KZ" w:eastAsia="ru-RU"/>
              </w:rPr>
              <w:t>Фракциялар мөлшері, %,</w:t>
            </w:r>
          </w:p>
          <w:p w14:paraId="5678E692" w14:textId="77777777" w:rsidR="00445991" w:rsidRPr="00346019" w:rsidRDefault="00445991" w:rsidP="00445991">
            <w:pPr>
              <w:widowControl/>
              <w:autoSpaceDE/>
              <w:autoSpaceDN/>
              <w:snapToGrid w:val="0"/>
              <w:ind w:hanging="60"/>
              <w:jc w:val="center"/>
              <w:rPr>
                <w:sz w:val="24"/>
                <w:szCs w:val="24"/>
                <w:lang w:val="ru-KZ" w:eastAsia="ru-RU"/>
              </w:rPr>
            </w:pPr>
            <w:r w:rsidRPr="00346019">
              <w:rPr>
                <w:sz w:val="24"/>
                <w:szCs w:val="24"/>
                <w:lang w:val="ru-KZ" w:eastAsia="ru-RU"/>
              </w:rPr>
              <w:t>фракциялардың өлшемдері миллиметрмен абсолютті құрғақ топыраққа шаққанда</w:t>
            </w:r>
          </w:p>
        </w:tc>
      </w:tr>
      <w:tr w:rsidR="00445991" w:rsidRPr="00346019" w14:paraId="1C24C27F" w14:textId="77777777" w:rsidTr="00445991">
        <w:trPr>
          <w:trHeight w:val="255"/>
        </w:trPr>
        <w:tc>
          <w:tcPr>
            <w:tcW w:w="1373" w:type="dxa"/>
            <w:vMerge/>
          </w:tcPr>
          <w:p w14:paraId="612AFA00" w14:textId="77777777" w:rsidR="00445991" w:rsidRPr="00346019" w:rsidRDefault="00445991" w:rsidP="00445991">
            <w:pPr>
              <w:widowControl/>
              <w:autoSpaceDE/>
              <w:autoSpaceDN/>
              <w:snapToGrid w:val="0"/>
              <w:ind w:hanging="60"/>
              <w:jc w:val="center"/>
              <w:rPr>
                <w:sz w:val="24"/>
                <w:szCs w:val="24"/>
                <w:lang w:val="ru-KZ" w:eastAsia="ru-RU"/>
              </w:rPr>
            </w:pPr>
          </w:p>
        </w:tc>
        <w:tc>
          <w:tcPr>
            <w:tcW w:w="992" w:type="dxa"/>
            <w:vAlign w:val="center"/>
          </w:tcPr>
          <w:p w14:paraId="48C5C0D2" w14:textId="77777777" w:rsidR="00445991" w:rsidRPr="00346019" w:rsidRDefault="00445991" w:rsidP="00445991">
            <w:pPr>
              <w:widowControl/>
              <w:autoSpaceDE/>
              <w:autoSpaceDN/>
              <w:snapToGrid w:val="0"/>
              <w:ind w:hanging="60"/>
              <w:jc w:val="center"/>
              <w:rPr>
                <w:sz w:val="24"/>
                <w:szCs w:val="24"/>
                <w:lang w:val="ru-RU" w:eastAsia="ru-RU"/>
              </w:rPr>
            </w:pPr>
            <w:r w:rsidRPr="00346019">
              <w:rPr>
                <w:sz w:val="24"/>
                <w:szCs w:val="24"/>
                <w:lang w:val="ru-RU" w:eastAsia="ru-RU"/>
              </w:rPr>
              <w:t>тастар</w:t>
            </w:r>
          </w:p>
        </w:tc>
        <w:tc>
          <w:tcPr>
            <w:tcW w:w="992" w:type="dxa"/>
            <w:vAlign w:val="center"/>
          </w:tcPr>
          <w:p w14:paraId="65830490" w14:textId="77777777" w:rsidR="00445991" w:rsidRPr="00346019" w:rsidRDefault="00445991" w:rsidP="00445991">
            <w:pPr>
              <w:widowControl/>
              <w:autoSpaceDE/>
              <w:autoSpaceDN/>
              <w:snapToGrid w:val="0"/>
              <w:ind w:hanging="60"/>
              <w:jc w:val="center"/>
              <w:rPr>
                <w:sz w:val="24"/>
                <w:szCs w:val="24"/>
                <w:lang w:val="ru-KZ" w:eastAsia="ru-RU"/>
              </w:rPr>
            </w:pPr>
            <w:r w:rsidRPr="00346019">
              <w:rPr>
                <w:sz w:val="24"/>
                <w:szCs w:val="24"/>
                <w:lang w:val="ru-KZ" w:eastAsia="ru-RU"/>
              </w:rPr>
              <w:t>гравий</w:t>
            </w:r>
          </w:p>
        </w:tc>
        <w:tc>
          <w:tcPr>
            <w:tcW w:w="1701" w:type="dxa"/>
            <w:gridSpan w:val="2"/>
            <w:vAlign w:val="center"/>
          </w:tcPr>
          <w:p w14:paraId="6E530511" w14:textId="77777777" w:rsidR="00445991" w:rsidRPr="00346019" w:rsidRDefault="00445991" w:rsidP="00445991">
            <w:pPr>
              <w:widowControl/>
              <w:autoSpaceDE/>
              <w:autoSpaceDN/>
              <w:snapToGrid w:val="0"/>
              <w:ind w:hanging="60"/>
              <w:jc w:val="center"/>
              <w:rPr>
                <w:sz w:val="24"/>
                <w:szCs w:val="24"/>
                <w:lang w:val="ru-RU" w:eastAsia="ru-RU"/>
              </w:rPr>
            </w:pPr>
            <w:r w:rsidRPr="00346019">
              <w:rPr>
                <w:sz w:val="24"/>
                <w:szCs w:val="24"/>
                <w:lang w:val="ru-RU" w:eastAsia="ru-RU"/>
              </w:rPr>
              <w:t>құм</w:t>
            </w:r>
          </w:p>
        </w:tc>
        <w:tc>
          <w:tcPr>
            <w:tcW w:w="2643" w:type="dxa"/>
            <w:gridSpan w:val="3"/>
            <w:vAlign w:val="center"/>
          </w:tcPr>
          <w:p w14:paraId="01F64794" w14:textId="77777777" w:rsidR="00445991" w:rsidRPr="00346019" w:rsidRDefault="00445991" w:rsidP="00445991">
            <w:pPr>
              <w:widowControl/>
              <w:autoSpaceDE/>
              <w:autoSpaceDN/>
              <w:snapToGrid w:val="0"/>
              <w:ind w:hanging="60"/>
              <w:jc w:val="center"/>
              <w:rPr>
                <w:sz w:val="24"/>
                <w:szCs w:val="24"/>
                <w:lang w:val="ru-RU" w:eastAsia="ru-RU"/>
              </w:rPr>
            </w:pPr>
            <w:r w:rsidRPr="00346019">
              <w:rPr>
                <w:sz w:val="24"/>
                <w:szCs w:val="24"/>
                <w:lang w:val="ru-RU" w:eastAsia="ru-RU"/>
              </w:rPr>
              <w:t>шаң</w:t>
            </w:r>
          </w:p>
        </w:tc>
        <w:tc>
          <w:tcPr>
            <w:tcW w:w="851" w:type="dxa"/>
            <w:vAlign w:val="center"/>
          </w:tcPr>
          <w:p w14:paraId="6024A98B"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ru-KZ" w:eastAsia="ru-RU"/>
              </w:rPr>
              <w:t>ил</w:t>
            </w:r>
          </w:p>
        </w:tc>
        <w:tc>
          <w:tcPr>
            <w:tcW w:w="711" w:type="dxa"/>
            <w:vMerge w:val="restart"/>
            <w:vAlign w:val="center"/>
          </w:tcPr>
          <w:p w14:paraId="79891CDA"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ru-KZ" w:eastAsia="ru-RU"/>
              </w:rPr>
              <w:t>&lt;0,01</w:t>
            </w:r>
          </w:p>
        </w:tc>
      </w:tr>
      <w:tr w:rsidR="00445991" w:rsidRPr="00346019" w14:paraId="32C6C793" w14:textId="77777777" w:rsidTr="00445991">
        <w:trPr>
          <w:trHeight w:val="255"/>
        </w:trPr>
        <w:tc>
          <w:tcPr>
            <w:tcW w:w="1373" w:type="dxa"/>
            <w:vMerge/>
          </w:tcPr>
          <w:p w14:paraId="494639CF" w14:textId="77777777" w:rsidR="00445991" w:rsidRPr="00346019" w:rsidRDefault="00445991" w:rsidP="00445991">
            <w:pPr>
              <w:widowControl/>
              <w:autoSpaceDE/>
              <w:autoSpaceDN/>
              <w:snapToGrid w:val="0"/>
              <w:ind w:hanging="60"/>
              <w:jc w:val="center"/>
              <w:rPr>
                <w:sz w:val="24"/>
                <w:szCs w:val="24"/>
                <w:lang w:val="ru-KZ" w:eastAsia="ru-RU"/>
              </w:rPr>
            </w:pPr>
          </w:p>
        </w:tc>
        <w:tc>
          <w:tcPr>
            <w:tcW w:w="992" w:type="dxa"/>
            <w:vAlign w:val="center"/>
          </w:tcPr>
          <w:p w14:paraId="26249277"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ru-KZ" w:eastAsia="ru-RU"/>
              </w:rPr>
              <w:t>˃3</w:t>
            </w:r>
          </w:p>
        </w:tc>
        <w:tc>
          <w:tcPr>
            <w:tcW w:w="992" w:type="dxa"/>
            <w:vAlign w:val="center"/>
          </w:tcPr>
          <w:p w14:paraId="6413B805"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ru-KZ" w:eastAsia="ru-RU"/>
              </w:rPr>
              <w:t>3–1</w:t>
            </w:r>
          </w:p>
        </w:tc>
        <w:tc>
          <w:tcPr>
            <w:tcW w:w="709" w:type="dxa"/>
          </w:tcPr>
          <w:p w14:paraId="63877B05"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ru-KZ" w:eastAsia="ru-RU"/>
              </w:rPr>
              <w:t>1–0,25</w:t>
            </w:r>
          </w:p>
        </w:tc>
        <w:tc>
          <w:tcPr>
            <w:tcW w:w="992" w:type="dxa"/>
          </w:tcPr>
          <w:p w14:paraId="5F875B89"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ru-KZ" w:eastAsia="ru-RU"/>
              </w:rPr>
              <w:t>0,25–0,05</w:t>
            </w:r>
          </w:p>
        </w:tc>
        <w:tc>
          <w:tcPr>
            <w:tcW w:w="851" w:type="dxa"/>
          </w:tcPr>
          <w:p w14:paraId="66CF861C"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ru-KZ" w:eastAsia="ru-RU"/>
              </w:rPr>
              <w:t>0,05–0,01</w:t>
            </w:r>
          </w:p>
        </w:tc>
        <w:tc>
          <w:tcPr>
            <w:tcW w:w="850" w:type="dxa"/>
          </w:tcPr>
          <w:p w14:paraId="4258DD3A"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ru-KZ" w:eastAsia="ru-RU"/>
              </w:rPr>
              <w:t>0,01–0,005</w:t>
            </w:r>
          </w:p>
        </w:tc>
        <w:tc>
          <w:tcPr>
            <w:tcW w:w="942" w:type="dxa"/>
            <w:vAlign w:val="center"/>
          </w:tcPr>
          <w:p w14:paraId="662BD9FA"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ru-KZ" w:eastAsia="ru-RU"/>
              </w:rPr>
              <w:t>0,005–0,001</w:t>
            </w:r>
          </w:p>
        </w:tc>
        <w:tc>
          <w:tcPr>
            <w:tcW w:w="851" w:type="dxa"/>
            <w:vAlign w:val="center"/>
          </w:tcPr>
          <w:p w14:paraId="3B5638D7"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ru-KZ" w:eastAsia="ru-RU"/>
              </w:rPr>
              <w:t>&lt;0,001</w:t>
            </w:r>
          </w:p>
        </w:tc>
        <w:tc>
          <w:tcPr>
            <w:tcW w:w="711" w:type="dxa"/>
            <w:vMerge/>
          </w:tcPr>
          <w:p w14:paraId="75CF74F5" w14:textId="77777777" w:rsidR="00445991" w:rsidRPr="00346019" w:rsidRDefault="00445991" w:rsidP="00445991">
            <w:pPr>
              <w:widowControl/>
              <w:autoSpaceDE/>
              <w:autoSpaceDN/>
              <w:ind w:hanging="60"/>
              <w:jc w:val="center"/>
              <w:rPr>
                <w:sz w:val="24"/>
                <w:szCs w:val="24"/>
                <w:lang w:val="ru-KZ" w:eastAsia="ru-RU"/>
              </w:rPr>
            </w:pPr>
          </w:p>
        </w:tc>
      </w:tr>
      <w:tr w:rsidR="00445991" w:rsidRPr="00346019" w14:paraId="5014C0E4" w14:textId="77777777" w:rsidTr="00445991">
        <w:tc>
          <w:tcPr>
            <w:tcW w:w="1373" w:type="dxa"/>
          </w:tcPr>
          <w:p w14:paraId="0EE333E3"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en-US" w:eastAsia="ru-RU"/>
              </w:rPr>
              <w:t>0</w:t>
            </w:r>
            <w:r w:rsidRPr="00346019">
              <w:rPr>
                <w:sz w:val="24"/>
                <w:szCs w:val="24"/>
                <w:lang w:val="ru-KZ" w:eastAsia="ru-RU"/>
              </w:rPr>
              <w:t>–4</w:t>
            </w:r>
          </w:p>
        </w:tc>
        <w:tc>
          <w:tcPr>
            <w:tcW w:w="992" w:type="dxa"/>
          </w:tcPr>
          <w:p w14:paraId="3D4A4B01"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ru-KZ" w:eastAsia="ru-RU"/>
              </w:rPr>
              <w:t>2</w:t>
            </w:r>
            <w:r w:rsidRPr="00346019">
              <w:rPr>
                <w:sz w:val="24"/>
                <w:szCs w:val="24"/>
                <w:lang w:val="en-US" w:eastAsia="ru-RU"/>
              </w:rPr>
              <w:t>,91</w:t>
            </w:r>
          </w:p>
        </w:tc>
        <w:tc>
          <w:tcPr>
            <w:tcW w:w="992" w:type="dxa"/>
          </w:tcPr>
          <w:p w14:paraId="662C4066"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0,09</w:t>
            </w:r>
          </w:p>
        </w:tc>
        <w:tc>
          <w:tcPr>
            <w:tcW w:w="709" w:type="dxa"/>
          </w:tcPr>
          <w:p w14:paraId="4AAF7D7E"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en-US" w:eastAsia="ru-RU"/>
              </w:rPr>
              <w:t>17,47</w:t>
            </w:r>
          </w:p>
        </w:tc>
        <w:tc>
          <w:tcPr>
            <w:tcW w:w="992" w:type="dxa"/>
          </w:tcPr>
          <w:p w14:paraId="496E2EF4"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ru-KZ" w:eastAsia="ru-RU"/>
              </w:rPr>
              <w:t>2</w:t>
            </w:r>
            <w:r w:rsidRPr="00346019">
              <w:rPr>
                <w:sz w:val="24"/>
                <w:szCs w:val="24"/>
                <w:lang w:val="en-US" w:eastAsia="ru-RU"/>
              </w:rPr>
              <w:t>0</w:t>
            </w:r>
            <w:r w:rsidRPr="00346019">
              <w:rPr>
                <w:sz w:val="24"/>
                <w:szCs w:val="24"/>
                <w:lang w:val="ru-KZ" w:eastAsia="ru-RU"/>
              </w:rPr>
              <w:t>,</w:t>
            </w:r>
            <w:r w:rsidRPr="00346019">
              <w:rPr>
                <w:sz w:val="24"/>
                <w:szCs w:val="24"/>
                <w:lang w:val="en-US" w:eastAsia="ru-RU"/>
              </w:rPr>
              <w:t>48</w:t>
            </w:r>
          </w:p>
        </w:tc>
        <w:tc>
          <w:tcPr>
            <w:tcW w:w="851" w:type="dxa"/>
          </w:tcPr>
          <w:p w14:paraId="230C1ADD"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27</w:t>
            </w:r>
            <w:r w:rsidRPr="00346019">
              <w:rPr>
                <w:sz w:val="24"/>
                <w:szCs w:val="24"/>
                <w:lang w:val="ru-KZ" w:eastAsia="ru-RU"/>
              </w:rPr>
              <w:t>,9</w:t>
            </w:r>
            <w:r w:rsidRPr="00346019">
              <w:rPr>
                <w:sz w:val="24"/>
                <w:szCs w:val="24"/>
                <w:lang w:val="en-US" w:eastAsia="ru-RU"/>
              </w:rPr>
              <w:t>8</w:t>
            </w:r>
          </w:p>
        </w:tc>
        <w:tc>
          <w:tcPr>
            <w:tcW w:w="850" w:type="dxa"/>
          </w:tcPr>
          <w:p w14:paraId="226F4A0F"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8</w:t>
            </w:r>
            <w:r w:rsidRPr="00346019">
              <w:rPr>
                <w:sz w:val="24"/>
                <w:szCs w:val="24"/>
                <w:lang w:val="ru-KZ" w:eastAsia="ru-RU"/>
              </w:rPr>
              <w:t>,</w:t>
            </w:r>
            <w:r w:rsidRPr="00346019">
              <w:rPr>
                <w:sz w:val="24"/>
                <w:szCs w:val="24"/>
                <w:lang w:val="en-US" w:eastAsia="ru-RU"/>
              </w:rPr>
              <w:t>77</w:t>
            </w:r>
          </w:p>
        </w:tc>
        <w:tc>
          <w:tcPr>
            <w:tcW w:w="942" w:type="dxa"/>
          </w:tcPr>
          <w:p w14:paraId="2278D6A7"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12</w:t>
            </w:r>
            <w:r w:rsidRPr="00346019">
              <w:rPr>
                <w:sz w:val="24"/>
                <w:szCs w:val="24"/>
                <w:lang w:val="ru-KZ" w:eastAsia="ru-RU"/>
              </w:rPr>
              <w:t>,</w:t>
            </w:r>
            <w:r w:rsidRPr="00346019">
              <w:rPr>
                <w:sz w:val="24"/>
                <w:szCs w:val="24"/>
                <w:lang w:val="en-US" w:eastAsia="ru-RU"/>
              </w:rPr>
              <w:t>38</w:t>
            </w:r>
          </w:p>
        </w:tc>
        <w:tc>
          <w:tcPr>
            <w:tcW w:w="851" w:type="dxa"/>
          </w:tcPr>
          <w:p w14:paraId="10CF76CC"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12</w:t>
            </w:r>
            <w:r w:rsidRPr="00346019">
              <w:rPr>
                <w:sz w:val="24"/>
                <w:szCs w:val="24"/>
                <w:lang w:val="ru-KZ" w:eastAsia="ru-RU"/>
              </w:rPr>
              <w:t>,</w:t>
            </w:r>
            <w:r w:rsidRPr="00346019">
              <w:rPr>
                <w:sz w:val="24"/>
                <w:szCs w:val="24"/>
                <w:lang w:val="en-US" w:eastAsia="ru-RU"/>
              </w:rPr>
              <w:t>92</w:t>
            </w:r>
          </w:p>
        </w:tc>
        <w:tc>
          <w:tcPr>
            <w:tcW w:w="711" w:type="dxa"/>
          </w:tcPr>
          <w:p w14:paraId="020D3772"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34</w:t>
            </w:r>
            <w:r w:rsidRPr="00346019">
              <w:rPr>
                <w:sz w:val="24"/>
                <w:szCs w:val="24"/>
                <w:lang w:val="ru-KZ" w:eastAsia="ru-RU"/>
              </w:rPr>
              <w:t>,0</w:t>
            </w:r>
            <w:r w:rsidRPr="00346019">
              <w:rPr>
                <w:sz w:val="24"/>
                <w:szCs w:val="24"/>
                <w:lang w:val="en-US" w:eastAsia="ru-RU"/>
              </w:rPr>
              <w:t>7</w:t>
            </w:r>
          </w:p>
        </w:tc>
      </w:tr>
      <w:tr w:rsidR="00445991" w:rsidRPr="00346019" w14:paraId="3043250F" w14:textId="77777777" w:rsidTr="00445991">
        <w:tc>
          <w:tcPr>
            <w:tcW w:w="1373" w:type="dxa"/>
          </w:tcPr>
          <w:p w14:paraId="4738D8AD" w14:textId="77777777" w:rsidR="00445991" w:rsidRPr="00346019" w:rsidRDefault="00445991" w:rsidP="00445991">
            <w:pPr>
              <w:widowControl/>
              <w:autoSpaceDE/>
              <w:autoSpaceDN/>
              <w:ind w:hanging="60"/>
              <w:jc w:val="center"/>
              <w:rPr>
                <w:sz w:val="24"/>
                <w:szCs w:val="24"/>
                <w:lang w:val="ru-KZ" w:eastAsia="ru-RU"/>
              </w:rPr>
            </w:pPr>
            <w:r w:rsidRPr="00346019">
              <w:rPr>
                <w:color w:val="000000"/>
                <w:sz w:val="24"/>
                <w:szCs w:val="24"/>
                <w:lang w:val="ru-KZ" w:eastAsia="ru-RU"/>
              </w:rPr>
              <w:t>4</w:t>
            </w:r>
            <w:r w:rsidRPr="00346019">
              <w:rPr>
                <w:sz w:val="24"/>
                <w:szCs w:val="24"/>
                <w:lang w:val="ru-KZ" w:eastAsia="ru-RU"/>
              </w:rPr>
              <w:t>–</w:t>
            </w:r>
            <w:r w:rsidRPr="00346019">
              <w:rPr>
                <w:color w:val="000000"/>
                <w:sz w:val="24"/>
                <w:szCs w:val="24"/>
                <w:lang w:val="ru-KZ" w:eastAsia="ru-RU"/>
              </w:rPr>
              <w:t>14</w:t>
            </w:r>
          </w:p>
        </w:tc>
        <w:tc>
          <w:tcPr>
            <w:tcW w:w="992" w:type="dxa"/>
          </w:tcPr>
          <w:p w14:paraId="6ADD3A43"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2,97</w:t>
            </w:r>
          </w:p>
        </w:tc>
        <w:tc>
          <w:tcPr>
            <w:tcW w:w="992" w:type="dxa"/>
          </w:tcPr>
          <w:p w14:paraId="44111F3D"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1,99</w:t>
            </w:r>
          </w:p>
        </w:tc>
        <w:tc>
          <w:tcPr>
            <w:tcW w:w="709" w:type="dxa"/>
          </w:tcPr>
          <w:p w14:paraId="5FE84D96"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16</w:t>
            </w:r>
            <w:r w:rsidRPr="00346019">
              <w:rPr>
                <w:sz w:val="24"/>
                <w:szCs w:val="24"/>
                <w:lang w:val="ru-KZ" w:eastAsia="ru-RU"/>
              </w:rPr>
              <w:t>,</w:t>
            </w:r>
            <w:r w:rsidRPr="00346019">
              <w:rPr>
                <w:sz w:val="24"/>
                <w:szCs w:val="24"/>
                <w:lang w:val="en-US" w:eastAsia="ru-RU"/>
              </w:rPr>
              <w:t>10</w:t>
            </w:r>
          </w:p>
        </w:tc>
        <w:tc>
          <w:tcPr>
            <w:tcW w:w="992" w:type="dxa"/>
          </w:tcPr>
          <w:p w14:paraId="6DF558F1"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21</w:t>
            </w:r>
            <w:r w:rsidRPr="00346019">
              <w:rPr>
                <w:sz w:val="24"/>
                <w:szCs w:val="24"/>
                <w:lang w:val="ru-KZ" w:eastAsia="ru-RU"/>
              </w:rPr>
              <w:t>,</w:t>
            </w:r>
            <w:r w:rsidRPr="00346019">
              <w:rPr>
                <w:sz w:val="24"/>
                <w:szCs w:val="24"/>
                <w:lang w:val="en-US" w:eastAsia="ru-RU"/>
              </w:rPr>
              <w:t>47</w:t>
            </w:r>
          </w:p>
        </w:tc>
        <w:tc>
          <w:tcPr>
            <w:tcW w:w="851" w:type="dxa"/>
          </w:tcPr>
          <w:p w14:paraId="78621381"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28</w:t>
            </w:r>
            <w:r w:rsidRPr="00346019">
              <w:rPr>
                <w:sz w:val="24"/>
                <w:szCs w:val="24"/>
                <w:lang w:val="ru-KZ" w:eastAsia="ru-RU"/>
              </w:rPr>
              <w:t>,</w:t>
            </w:r>
            <w:r w:rsidRPr="00346019">
              <w:rPr>
                <w:sz w:val="24"/>
                <w:szCs w:val="24"/>
                <w:lang w:val="en-US" w:eastAsia="ru-RU"/>
              </w:rPr>
              <w:t>31</w:t>
            </w:r>
          </w:p>
        </w:tc>
        <w:tc>
          <w:tcPr>
            <w:tcW w:w="850" w:type="dxa"/>
          </w:tcPr>
          <w:p w14:paraId="659322BD"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8</w:t>
            </w:r>
            <w:r w:rsidRPr="00346019">
              <w:rPr>
                <w:sz w:val="24"/>
                <w:szCs w:val="24"/>
                <w:lang w:val="ru-KZ" w:eastAsia="ru-RU"/>
              </w:rPr>
              <w:t>,2</w:t>
            </w:r>
            <w:r w:rsidRPr="00346019">
              <w:rPr>
                <w:sz w:val="24"/>
                <w:szCs w:val="24"/>
                <w:lang w:val="en-US" w:eastAsia="ru-RU"/>
              </w:rPr>
              <w:t>7</w:t>
            </w:r>
          </w:p>
        </w:tc>
        <w:tc>
          <w:tcPr>
            <w:tcW w:w="942" w:type="dxa"/>
          </w:tcPr>
          <w:p w14:paraId="58A895A2"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11</w:t>
            </w:r>
            <w:r w:rsidRPr="00346019">
              <w:rPr>
                <w:sz w:val="24"/>
                <w:szCs w:val="24"/>
                <w:lang w:val="ru-KZ" w:eastAsia="ru-RU"/>
              </w:rPr>
              <w:t>,</w:t>
            </w:r>
            <w:r w:rsidRPr="00346019">
              <w:rPr>
                <w:sz w:val="24"/>
                <w:szCs w:val="24"/>
                <w:lang w:val="en-US" w:eastAsia="ru-RU"/>
              </w:rPr>
              <w:t>22</w:t>
            </w:r>
          </w:p>
        </w:tc>
        <w:tc>
          <w:tcPr>
            <w:tcW w:w="851" w:type="dxa"/>
          </w:tcPr>
          <w:p w14:paraId="5681540C"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ru-KZ" w:eastAsia="ru-RU"/>
              </w:rPr>
              <w:t>1</w:t>
            </w:r>
            <w:r w:rsidRPr="00346019">
              <w:rPr>
                <w:sz w:val="24"/>
                <w:szCs w:val="24"/>
                <w:lang w:val="en-US" w:eastAsia="ru-RU"/>
              </w:rPr>
              <w:t>4</w:t>
            </w:r>
            <w:r w:rsidRPr="00346019">
              <w:rPr>
                <w:sz w:val="24"/>
                <w:szCs w:val="24"/>
                <w:lang w:val="ru-KZ" w:eastAsia="ru-RU"/>
              </w:rPr>
              <w:t>,</w:t>
            </w:r>
            <w:r w:rsidRPr="00346019">
              <w:rPr>
                <w:sz w:val="24"/>
                <w:szCs w:val="24"/>
                <w:lang w:val="en-US" w:eastAsia="ru-RU"/>
              </w:rPr>
              <w:t>63</w:t>
            </w:r>
          </w:p>
        </w:tc>
        <w:tc>
          <w:tcPr>
            <w:tcW w:w="711" w:type="dxa"/>
          </w:tcPr>
          <w:p w14:paraId="3A82354A"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34</w:t>
            </w:r>
            <w:r w:rsidRPr="00346019">
              <w:rPr>
                <w:sz w:val="24"/>
                <w:szCs w:val="24"/>
                <w:lang w:val="ru-KZ" w:eastAsia="ru-RU"/>
              </w:rPr>
              <w:t>,</w:t>
            </w:r>
            <w:r w:rsidRPr="00346019">
              <w:rPr>
                <w:sz w:val="24"/>
                <w:szCs w:val="24"/>
                <w:lang w:val="en-US" w:eastAsia="ru-RU"/>
              </w:rPr>
              <w:t>12</w:t>
            </w:r>
          </w:p>
        </w:tc>
      </w:tr>
      <w:tr w:rsidR="00445991" w:rsidRPr="00346019" w14:paraId="2EB5F991" w14:textId="77777777" w:rsidTr="00445991">
        <w:tc>
          <w:tcPr>
            <w:tcW w:w="1373" w:type="dxa"/>
          </w:tcPr>
          <w:p w14:paraId="1AF18DBD" w14:textId="77777777" w:rsidR="00445991" w:rsidRPr="00346019" w:rsidRDefault="00445991" w:rsidP="00445991">
            <w:pPr>
              <w:widowControl/>
              <w:autoSpaceDE/>
              <w:autoSpaceDN/>
              <w:ind w:hanging="60"/>
              <w:jc w:val="center"/>
              <w:rPr>
                <w:sz w:val="24"/>
                <w:szCs w:val="24"/>
                <w:lang w:val="ru-KZ" w:eastAsia="ru-RU"/>
              </w:rPr>
            </w:pPr>
            <w:r w:rsidRPr="00346019">
              <w:rPr>
                <w:color w:val="000000"/>
                <w:sz w:val="24"/>
                <w:szCs w:val="24"/>
                <w:lang w:val="ru-KZ" w:eastAsia="ru-RU"/>
              </w:rPr>
              <w:t>30</w:t>
            </w:r>
            <w:r w:rsidRPr="00346019">
              <w:rPr>
                <w:sz w:val="24"/>
                <w:szCs w:val="24"/>
                <w:lang w:val="ru-KZ" w:eastAsia="ru-RU"/>
              </w:rPr>
              <w:t>–</w:t>
            </w:r>
            <w:r w:rsidRPr="00346019">
              <w:rPr>
                <w:color w:val="000000"/>
                <w:sz w:val="24"/>
                <w:szCs w:val="24"/>
                <w:lang w:val="ru-KZ" w:eastAsia="ru-RU"/>
              </w:rPr>
              <w:t>40</w:t>
            </w:r>
          </w:p>
        </w:tc>
        <w:tc>
          <w:tcPr>
            <w:tcW w:w="992" w:type="dxa"/>
          </w:tcPr>
          <w:p w14:paraId="3FD7449B"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1,69</w:t>
            </w:r>
          </w:p>
        </w:tc>
        <w:tc>
          <w:tcPr>
            <w:tcW w:w="992" w:type="dxa"/>
          </w:tcPr>
          <w:p w14:paraId="406FC9F2"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0,00</w:t>
            </w:r>
          </w:p>
        </w:tc>
        <w:tc>
          <w:tcPr>
            <w:tcW w:w="709" w:type="dxa"/>
          </w:tcPr>
          <w:p w14:paraId="1BA32860"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18</w:t>
            </w:r>
            <w:r w:rsidRPr="00346019">
              <w:rPr>
                <w:sz w:val="24"/>
                <w:szCs w:val="24"/>
                <w:lang w:val="ru-KZ" w:eastAsia="ru-RU"/>
              </w:rPr>
              <w:t>,</w:t>
            </w:r>
            <w:r w:rsidRPr="00346019">
              <w:rPr>
                <w:sz w:val="24"/>
                <w:szCs w:val="24"/>
                <w:lang w:val="en-US" w:eastAsia="ru-RU"/>
              </w:rPr>
              <w:t>66</w:t>
            </w:r>
          </w:p>
        </w:tc>
        <w:tc>
          <w:tcPr>
            <w:tcW w:w="992" w:type="dxa"/>
          </w:tcPr>
          <w:p w14:paraId="5D50AE16"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2</w:t>
            </w:r>
            <w:r w:rsidRPr="00346019">
              <w:rPr>
                <w:sz w:val="24"/>
                <w:szCs w:val="24"/>
                <w:lang w:val="ru-KZ" w:eastAsia="ru-RU"/>
              </w:rPr>
              <w:t>1,</w:t>
            </w:r>
            <w:r w:rsidRPr="00346019">
              <w:rPr>
                <w:sz w:val="24"/>
                <w:szCs w:val="24"/>
                <w:lang w:val="en-US" w:eastAsia="ru-RU"/>
              </w:rPr>
              <w:t>38</w:t>
            </w:r>
          </w:p>
        </w:tc>
        <w:tc>
          <w:tcPr>
            <w:tcW w:w="851" w:type="dxa"/>
          </w:tcPr>
          <w:p w14:paraId="7B335935"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27</w:t>
            </w:r>
            <w:r w:rsidRPr="00346019">
              <w:rPr>
                <w:sz w:val="24"/>
                <w:szCs w:val="24"/>
                <w:lang w:val="ru-KZ" w:eastAsia="ru-RU"/>
              </w:rPr>
              <w:t>,</w:t>
            </w:r>
            <w:r w:rsidRPr="00346019">
              <w:rPr>
                <w:sz w:val="24"/>
                <w:szCs w:val="24"/>
                <w:lang w:val="en-US" w:eastAsia="ru-RU"/>
              </w:rPr>
              <w:t>93</w:t>
            </w:r>
          </w:p>
        </w:tc>
        <w:tc>
          <w:tcPr>
            <w:tcW w:w="850" w:type="dxa"/>
          </w:tcPr>
          <w:p w14:paraId="7BF23093"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7</w:t>
            </w:r>
            <w:r w:rsidRPr="00346019">
              <w:rPr>
                <w:sz w:val="24"/>
                <w:szCs w:val="24"/>
                <w:lang w:val="ru-KZ" w:eastAsia="ru-RU"/>
              </w:rPr>
              <w:t>,</w:t>
            </w:r>
            <w:r w:rsidRPr="00346019">
              <w:rPr>
                <w:sz w:val="24"/>
                <w:szCs w:val="24"/>
                <w:lang w:val="en-US" w:eastAsia="ru-RU"/>
              </w:rPr>
              <w:t>90</w:t>
            </w:r>
          </w:p>
        </w:tc>
        <w:tc>
          <w:tcPr>
            <w:tcW w:w="942" w:type="dxa"/>
          </w:tcPr>
          <w:p w14:paraId="153E6E04"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11</w:t>
            </w:r>
            <w:r w:rsidRPr="00346019">
              <w:rPr>
                <w:sz w:val="24"/>
                <w:szCs w:val="24"/>
                <w:lang w:val="ru-KZ" w:eastAsia="ru-RU"/>
              </w:rPr>
              <w:t>,</w:t>
            </w:r>
            <w:r w:rsidRPr="00346019">
              <w:rPr>
                <w:sz w:val="24"/>
                <w:szCs w:val="24"/>
                <w:lang w:val="en-US" w:eastAsia="ru-RU"/>
              </w:rPr>
              <w:t>60</w:t>
            </w:r>
          </w:p>
        </w:tc>
        <w:tc>
          <w:tcPr>
            <w:tcW w:w="851" w:type="dxa"/>
          </w:tcPr>
          <w:p w14:paraId="170F579D"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12</w:t>
            </w:r>
            <w:r w:rsidRPr="00346019">
              <w:rPr>
                <w:sz w:val="24"/>
                <w:szCs w:val="24"/>
                <w:lang w:val="ru-KZ" w:eastAsia="ru-RU"/>
              </w:rPr>
              <w:t>,</w:t>
            </w:r>
            <w:r w:rsidRPr="00346019">
              <w:rPr>
                <w:sz w:val="24"/>
                <w:szCs w:val="24"/>
                <w:lang w:val="en-US" w:eastAsia="ru-RU"/>
              </w:rPr>
              <w:t>53</w:t>
            </w:r>
          </w:p>
        </w:tc>
        <w:tc>
          <w:tcPr>
            <w:tcW w:w="711" w:type="dxa"/>
          </w:tcPr>
          <w:p w14:paraId="42A0D270"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3</w:t>
            </w:r>
            <w:r w:rsidRPr="00346019">
              <w:rPr>
                <w:sz w:val="24"/>
                <w:szCs w:val="24"/>
                <w:lang w:val="ru-KZ" w:eastAsia="ru-RU"/>
              </w:rPr>
              <w:t>2,</w:t>
            </w:r>
            <w:r w:rsidRPr="00346019">
              <w:rPr>
                <w:sz w:val="24"/>
                <w:szCs w:val="24"/>
                <w:lang w:val="en-US" w:eastAsia="ru-RU"/>
              </w:rPr>
              <w:t>03</w:t>
            </w:r>
          </w:p>
        </w:tc>
      </w:tr>
      <w:tr w:rsidR="00445991" w:rsidRPr="00346019" w14:paraId="46A61462" w14:textId="77777777" w:rsidTr="00445991">
        <w:tc>
          <w:tcPr>
            <w:tcW w:w="1373" w:type="dxa"/>
          </w:tcPr>
          <w:p w14:paraId="1633F237" w14:textId="77777777" w:rsidR="00445991" w:rsidRPr="00346019" w:rsidRDefault="00445991" w:rsidP="00445991">
            <w:pPr>
              <w:widowControl/>
              <w:autoSpaceDE/>
              <w:autoSpaceDN/>
              <w:ind w:hanging="60"/>
              <w:jc w:val="center"/>
              <w:rPr>
                <w:color w:val="000000"/>
                <w:sz w:val="24"/>
                <w:szCs w:val="24"/>
                <w:lang w:val="ru-KZ" w:eastAsia="ru-RU"/>
              </w:rPr>
            </w:pPr>
            <w:r w:rsidRPr="00346019">
              <w:rPr>
                <w:color w:val="000000"/>
                <w:sz w:val="24"/>
                <w:szCs w:val="24"/>
                <w:lang w:val="ru-KZ" w:eastAsia="ru-RU"/>
              </w:rPr>
              <w:t>50</w:t>
            </w:r>
            <w:r w:rsidRPr="00346019">
              <w:rPr>
                <w:sz w:val="24"/>
                <w:szCs w:val="24"/>
                <w:lang w:val="ru-KZ" w:eastAsia="ru-RU"/>
              </w:rPr>
              <w:t>–</w:t>
            </w:r>
            <w:r w:rsidRPr="00346019">
              <w:rPr>
                <w:color w:val="000000"/>
                <w:sz w:val="24"/>
                <w:szCs w:val="24"/>
                <w:lang w:val="ru-KZ" w:eastAsia="ru-RU"/>
              </w:rPr>
              <w:t>60</w:t>
            </w:r>
          </w:p>
        </w:tc>
        <w:tc>
          <w:tcPr>
            <w:tcW w:w="992" w:type="dxa"/>
          </w:tcPr>
          <w:p w14:paraId="61DFE6D8"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1,58</w:t>
            </w:r>
          </w:p>
        </w:tc>
        <w:tc>
          <w:tcPr>
            <w:tcW w:w="992" w:type="dxa"/>
          </w:tcPr>
          <w:p w14:paraId="65A7D584"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0,00</w:t>
            </w:r>
          </w:p>
        </w:tc>
        <w:tc>
          <w:tcPr>
            <w:tcW w:w="709" w:type="dxa"/>
          </w:tcPr>
          <w:p w14:paraId="72B71C1D"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11</w:t>
            </w:r>
            <w:r w:rsidRPr="00346019">
              <w:rPr>
                <w:sz w:val="24"/>
                <w:szCs w:val="24"/>
                <w:lang w:val="ru-KZ" w:eastAsia="ru-RU"/>
              </w:rPr>
              <w:t>,</w:t>
            </w:r>
            <w:r w:rsidRPr="00346019">
              <w:rPr>
                <w:sz w:val="24"/>
                <w:szCs w:val="24"/>
                <w:lang w:val="en-US" w:eastAsia="ru-RU"/>
              </w:rPr>
              <w:t>25</w:t>
            </w:r>
          </w:p>
        </w:tc>
        <w:tc>
          <w:tcPr>
            <w:tcW w:w="992" w:type="dxa"/>
          </w:tcPr>
          <w:p w14:paraId="75BE8BB4"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22</w:t>
            </w:r>
            <w:r w:rsidRPr="00346019">
              <w:rPr>
                <w:sz w:val="24"/>
                <w:szCs w:val="24"/>
                <w:lang w:val="ru-KZ" w:eastAsia="ru-RU"/>
              </w:rPr>
              <w:t>,8</w:t>
            </w:r>
            <w:r w:rsidRPr="00346019">
              <w:rPr>
                <w:sz w:val="24"/>
                <w:szCs w:val="24"/>
                <w:lang w:val="en-US" w:eastAsia="ru-RU"/>
              </w:rPr>
              <w:t>4</w:t>
            </w:r>
          </w:p>
        </w:tc>
        <w:tc>
          <w:tcPr>
            <w:tcW w:w="851" w:type="dxa"/>
          </w:tcPr>
          <w:p w14:paraId="2A026C4E"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38</w:t>
            </w:r>
            <w:r w:rsidRPr="00346019">
              <w:rPr>
                <w:sz w:val="24"/>
                <w:szCs w:val="24"/>
                <w:lang w:val="ru-KZ" w:eastAsia="ru-RU"/>
              </w:rPr>
              <w:t>,</w:t>
            </w:r>
            <w:r w:rsidRPr="00346019">
              <w:rPr>
                <w:sz w:val="24"/>
                <w:szCs w:val="24"/>
                <w:lang w:val="en-US" w:eastAsia="ru-RU"/>
              </w:rPr>
              <w:t>89</w:t>
            </w:r>
          </w:p>
        </w:tc>
        <w:tc>
          <w:tcPr>
            <w:tcW w:w="850" w:type="dxa"/>
          </w:tcPr>
          <w:p w14:paraId="3A01C62D"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7</w:t>
            </w:r>
            <w:r w:rsidRPr="00346019">
              <w:rPr>
                <w:sz w:val="24"/>
                <w:szCs w:val="24"/>
                <w:lang w:val="ru-KZ" w:eastAsia="ru-RU"/>
              </w:rPr>
              <w:t>,</w:t>
            </w:r>
            <w:r w:rsidRPr="00346019">
              <w:rPr>
                <w:sz w:val="24"/>
                <w:szCs w:val="24"/>
                <w:lang w:val="en-US" w:eastAsia="ru-RU"/>
              </w:rPr>
              <w:t>28</w:t>
            </w:r>
          </w:p>
        </w:tc>
        <w:tc>
          <w:tcPr>
            <w:tcW w:w="942" w:type="dxa"/>
          </w:tcPr>
          <w:p w14:paraId="711C7E04"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10</w:t>
            </w:r>
            <w:r w:rsidRPr="00346019">
              <w:rPr>
                <w:sz w:val="24"/>
                <w:szCs w:val="24"/>
                <w:lang w:val="ru-KZ" w:eastAsia="ru-RU"/>
              </w:rPr>
              <w:t>,</w:t>
            </w:r>
            <w:r w:rsidRPr="00346019">
              <w:rPr>
                <w:sz w:val="24"/>
                <w:szCs w:val="24"/>
                <w:lang w:val="en-US" w:eastAsia="ru-RU"/>
              </w:rPr>
              <w:t>56</w:t>
            </w:r>
          </w:p>
        </w:tc>
        <w:tc>
          <w:tcPr>
            <w:tcW w:w="851" w:type="dxa"/>
          </w:tcPr>
          <w:p w14:paraId="6D1B5F34" w14:textId="77777777" w:rsidR="00445991" w:rsidRPr="00346019" w:rsidRDefault="00445991" w:rsidP="00445991">
            <w:pPr>
              <w:widowControl/>
              <w:autoSpaceDE/>
              <w:autoSpaceDN/>
              <w:ind w:hanging="60"/>
              <w:jc w:val="center"/>
              <w:rPr>
                <w:sz w:val="24"/>
                <w:szCs w:val="24"/>
                <w:lang w:val="ru-KZ" w:eastAsia="ru-RU"/>
              </w:rPr>
            </w:pPr>
            <w:r w:rsidRPr="00346019">
              <w:rPr>
                <w:sz w:val="24"/>
                <w:szCs w:val="24"/>
                <w:lang w:val="en-US" w:eastAsia="ru-RU"/>
              </w:rPr>
              <w:t>9</w:t>
            </w:r>
            <w:r w:rsidRPr="00346019">
              <w:rPr>
                <w:sz w:val="24"/>
                <w:szCs w:val="24"/>
                <w:lang w:val="ru-KZ" w:eastAsia="ru-RU"/>
              </w:rPr>
              <w:t>,</w:t>
            </w:r>
            <w:r w:rsidRPr="00346019">
              <w:rPr>
                <w:sz w:val="24"/>
                <w:szCs w:val="24"/>
                <w:lang w:val="en-US" w:eastAsia="ru-RU"/>
              </w:rPr>
              <w:t>1</w:t>
            </w:r>
            <w:r w:rsidRPr="00346019">
              <w:rPr>
                <w:sz w:val="24"/>
                <w:szCs w:val="24"/>
                <w:lang w:val="ru-KZ" w:eastAsia="ru-RU"/>
              </w:rPr>
              <w:t>8</w:t>
            </w:r>
          </w:p>
        </w:tc>
        <w:tc>
          <w:tcPr>
            <w:tcW w:w="711" w:type="dxa"/>
          </w:tcPr>
          <w:p w14:paraId="4E20428E" w14:textId="77777777" w:rsidR="00445991" w:rsidRPr="00346019" w:rsidRDefault="00445991" w:rsidP="00445991">
            <w:pPr>
              <w:widowControl/>
              <w:autoSpaceDE/>
              <w:autoSpaceDN/>
              <w:ind w:hanging="60"/>
              <w:jc w:val="center"/>
              <w:rPr>
                <w:sz w:val="24"/>
                <w:szCs w:val="24"/>
                <w:lang w:val="en-US" w:eastAsia="ru-RU"/>
              </w:rPr>
            </w:pPr>
            <w:r w:rsidRPr="00346019">
              <w:rPr>
                <w:sz w:val="24"/>
                <w:szCs w:val="24"/>
                <w:lang w:val="en-US" w:eastAsia="ru-RU"/>
              </w:rPr>
              <w:t>27</w:t>
            </w:r>
            <w:r w:rsidRPr="00346019">
              <w:rPr>
                <w:sz w:val="24"/>
                <w:szCs w:val="24"/>
                <w:lang w:val="ru-KZ" w:eastAsia="ru-RU"/>
              </w:rPr>
              <w:t>,</w:t>
            </w:r>
            <w:r w:rsidRPr="00346019">
              <w:rPr>
                <w:sz w:val="24"/>
                <w:szCs w:val="24"/>
                <w:lang w:val="en-US" w:eastAsia="ru-RU"/>
              </w:rPr>
              <w:t>02</w:t>
            </w:r>
          </w:p>
        </w:tc>
      </w:tr>
    </w:tbl>
    <w:p w14:paraId="59BAFD88" w14:textId="77777777" w:rsidR="00346019" w:rsidRPr="00445991" w:rsidRDefault="00346019" w:rsidP="00445991">
      <w:pPr>
        <w:widowControl/>
        <w:autoSpaceDE/>
        <w:autoSpaceDN/>
        <w:jc w:val="both"/>
        <w:rPr>
          <w:rFonts w:eastAsia="Calibri"/>
          <w:sz w:val="28"/>
          <w:szCs w:val="28"/>
          <w:lang w:val="en-US"/>
        </w:rPr>
      </w:pPr>
    </w:p>
    <w:p w14:paraId="3EF04427" w14:textId="6C68C26C" w:rsidR="00346019" w:rsidRPr="00445991" w:rsidRDefault="00346019" w:rsidP="00445991">
      <w:pPr>
        <w:widowControl/>
        <w:autoSpaceDE/>
        <w:autoSpaceDN/>
        <w:ind w:firstLine="709"/>
        <w:jc w:val="both"/>
        <w:rPr>
          <w:rFonts w:eastAsia="Calibri"/>
          <w:sz w:val="28"/>
          <w:szCs w:val="28"/>
          <w:lang w:val="ru-KZ"/>
        </w:rPr>
      </w:pPr>
      <w:r w:rsidRPr="00346019">
        <w:rPr>
          <w:rFonts w:eastAsia="Calibri"/>
          <w:sz w:val="28"/>
          <w:szCs w:val="28"/>
          <w:lang w:val="ru-KZ"/>
        </w:rPr>
        <w:t>Топырақты ластайтын ең маңызды токсиканттар тобының бірі ауыр металдар болып табылады. Оларға тығыздығы 8 мың кг/м³-тан жоғары металдар жатады (асыл және сирек металдардан басқа): Pb, Cu, Zn, Ni, Cd, Hg, Co, Sb, Sn, Be. Ауыр металдардың барлығы дерлік уытты. Бұл ластаушы заттардың (соның ішінде олардың тұз түріндегі қосылыстарының) биосферада антропогендік таралуы тірі ағзалардың улануына немесе улану қаупіне әкеледі.</w:t>
      </w:r>
    </w:p>
    <w:p w14:paraId="22735034" w14:textId="200ADAD1" w:rsidR="00346019" w:rsidRPr="00346019" w:rsidRDefault="00445991" w:rsidP="00346019">
      <w:pPr>
        <w:widowControl/>
        <w:autoSpaceDE/>
        <w:autoSpaceDN/>
        <w:ind w:firstLine="709"/>
        <w:jc w:val="both"/>
        <w:rPr>
          <w:rFonts w:eastAsia="Calibri"/>
          <w:sz w:val="28"/>
          <w:szCs w:val="28"/>
          <w:lang w:val="ru-KZ"/>
        </w:rPr>
      </w:pPr>
      <w:r w:rsidRPr="00445991">
        <w:rPr>
          <w:rFonts w:eastAsia="Calibri"/>
          <w:i/>
          <w:iCs/>
          <w:sz w:val="28"/>
          <w:szCs w:val="28"/>
          <w:lang w:val="ru-KZ"/>
        </w:rPr>
        <w:t>T.</w:t>
      </w:r>
      <w:r w:rsidR="004D04E3">
        <w:rPr>
          <w:rFonts w:eastAsia="Calibri"/>
          <w:i/>
          <w:iCs/>
          <w:sz w:val="28"/>
          <w:szCs w:val="28"/>
          <w:lang w:val="ru-KZ"/>
        </w:rPr>
        <w:t xml:space="preserve"> </w:t>
      </w:r>
      <w:r w:rsidRPr="00445991">
        <w:rPr>
          <w:rFonts w:eastAsia="Calibri"/>
          <w:i/>
          <w:iCs/>
          <w:sz w:val="28"/>
          <w:szCs w:val="28"/>
          <w:lang w:val="ru-KZ"/>
        </w:rPr>
        <w:t>tarda</w:t>
      </w:r>
      <w:r>
        <w:rPr>
          <w:rFonts w:eastAsia="Calibri"/>
          <w:sz w:val="28"/>
          <w:szCs w:val="28"/>
          <w:lang w:val="ru-KZ"/>
        </w:rPr>
        <w:t xml:space="preserve"> </w:t>
      </w:r>
      <w:r w:rsidRPr="00445991">
        <w:rPr>
          <w:rFonts w:eastAsia="Calibri"/>
          <w:sz w:val="28"/>
          <w:szCs w:val="28"/>
          <w:lang w:val="ru-KZ"/>
        </w:rPr>
        <w:t>ө</w:t>
      </w:r>
      <w:r>
        <w:rPr>
          <w:rFonts w:eastAsia="Calibri"/>
          <w:sz w:val="28"/>
          <w:szCs w:val="28"/>
          <w:lang w:val="ru-KZ"/>
        </w:rPr>
        <w:t>сетін</w:t>
      </w:r>
      <w:r w:rsidR="00346019" w:rsidRPr="00346019">
        <w:rPr>
          <w:rFonts w:eastAsia="Calibri"/>
          <w:sz w:val="28"/>
          <w:szCs w:val="28"/>
          <w:lang w:val="ru-KZ"/>
        </w:rPr>
        <w:t xml:space="preserve"> учаскенің тау бөктеріндегі қарақоңыр мәдени топырақтары гумустық горизонттың созылыңқылығымен ерекшелене</w:t>
      </w:r>
      <w:r w:rsidR="00B3699E">
        <w:rPr>
          <w:rFonts w:eastAsia="Calibri"/>
          <w:sz w:val="28"/>
          <w:szCs w:val="28"/>
          <w:lang w:val="ru-KZ"/>
        </w:rPr>
        <w:t xml:space="preserve">ді. </w:t>
      </w:r>
      <w:r w:rsidR="00346019" w:rsidRPr="00346019">
        <w:rPr>
          <w:rFonts w:eastAsia="Calibri"/>
          <w:sz w:val="28"/>
          <w:szCs w:val="28"/>
          <w:lang w:val="ru-KZ"/>
        </w:rPr>
        <w:t>Бұл мерзімді суару жүйесінің әсерінен гумустың топырақ профилінің төменгі горизонттарына шайылу процестерімен және карбонаттардың терең шайылуымен түсіндіріледі. Генетикалық горизонттарға дифференциациясы анық емес, құрылымы әлсіз, жоғарғы горизонттары борпылдақ. Гумус мөлшері төмен және өте төмен (1,68–3,77 %), гумустың азотпен қамтамасыз етілуі де төмен. Сіңіру қабілеті (сіңірілген негіздердің қосындысы бойынша) төмен, бұл алмасуға қабілетті катиондардың аз мөлшеріне байланысты құрылым қалыптастыру қабілетінің төмендігін көрсетеді. Топырақ карбонаттардан шайылған, сортаңданбаған, құрамында жеңіл еритін тұздар жоқ, гранулометриялық құрамы орташа саздақты.</w:t>
      </w:r>
    </w:p>
    <w:p w14:paraId="3CD8B208" w14:textId="55EF707F"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Топырақтағы қоректік элементтердің</w:t>
      </w:r>
      <w:r w:rsidR="00CC3608">
        <w:rPr>
          <w:rFonts w:eastAsia="Calibri"/>
          <w:sz w:val="28"/>
          <w:szCs w:val="28"/>
          <w:lang w:val="ru-KZ"/>
        </w:rPr>
        <w:t xml:space="preserve"> </w:t>
      </w:r>
      <w:r w:rsidRPr="00346019">
        <w:rPr>
          <w:rFonts w:eastAsia="Calibri"/>
          <w:sz w:val="28"/>
          <w:szCs w:val="28"/>
          <w:lang w:val="ru-KZ"/>
        </w:rPr>
        <w:t xml:space="preserve">құрамын талдау </w:t>
      </w:r>
      <w:r w:rsidR="00B3699E">
        <w:rPr>
          <w:rFonts w:eastAsia="Calibri"/>
          <w:sz w:val="28"/>
          <w:szCs w:val="28"/>
          <w:lang w:val="ru-KZ"/>
        </w:rPr>
        <w:t>көрсеткіштері</w:t>
      </w:r>
      <w:r w:rsidRPr="00346019">
        <w:rPr>
          <w:rFonts w:eastAsia="Calibri"/>
          <w:sz w:val="28"/>
          <w:szCs w:val="28"/>
          <w:lang w:val="ru-KZ"/>
        </w:rPr>
        <w:t xml:space="preserve"> төмендегідей:</w:t>
      </w:r>
    </w:p>
    <w:p w14:paraId="6032C042" w14:textId="2B8CCF2A"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Жеңіл гидролизденетін азотпен қамтамасыз етілуі – төмен және өте төмен (2,6–3,5 мг/100 г). Қозғалмалы фосформен қамтамасыз етілуі – орташа және өте төмен (8,0–21,3 мг/100 г). </w:t>
      </w:r>
      <w:r w:rsidR="00555A27">
        <w:rPr>
          <w:rFonts w:eastAsia="Calibri"/>
          <w:sz w:val="28"/>
          <w:szCs w:val="28"/>
          <w:lang w:val="ru-KZ"/>
        </w:rPr>
        <w:t>К</w:t>
      </w:r>
      <w:r w:rsidRPr="00346019">
        <w:rPr>
          <w:rFonts w:eastAsia="Calibri"/>
          <w:sz w:val="28"/>
          <w:szCs w:val="28"/>
          <w:lang w:val="ru-KZ"/>
        </w:rPr>
        <w:t>алийімен қамтамасыз етілуі – жоғары және орташа (12,0–28,8 мг/100 г). Учаске топырағында ауыр металдардың шекті рұқсат етілген концентрациядан асып кетуі анықталған жоқ.</w:t>
      </w:r>
    </w:p>
    <w:p w14:paraId="16069EA3" w14:textId="77777777" w:rsidR="00346019" w:rsidRDefault="00346019" w:rsidP="00346019">
      <w:pPr>
        <w:widowControl/>
        <w:autoSpaceDE/>
        <w:autoSpaceDN/>
        <w:ind w:firstLine="709"/>
        <w:jc w:val="both"/>
        <w:rPr>
          <w:rFonts w:eastAsia="Calibri"/>
          <w:sz w:val="28"/>
          <w:szCs w:val="28"/>
          <w:lang w:val="ru-KZ"/>
        </w:rPr>
      </w:pPr>
      <w:r w:rsidRPr="00346019">
        <w:rPr>
          <w:rFonts w:eastAsia="Calibri"/>
          <w:b/>
          <w:bCs/>
          <w:sz w:val="28"/>
          <w:szCs w:val="28"/>
          <w:lang w:val="ru-KZ"/>
        </w:rPr>
        <w:t>Климаты</w:t>
      </w:r>
      <w:r w:rsidRPr="00346019">
        <w:rPr>
          <w:rFonts w:eastAsia="Calibri"/>
          <w:sz w:val="28"/>
          <w:szCs w:val="28"/>
          <w:lang w:val="ru-KZ"/>
        </w:rPr>
        <w:t xml:space="preserve"> күрт континенттік, тәуліктік және жылдық температуралық ауытқулары үлкен. Ауаның абсолютті минимумы -28,6°C, максимумы +43°C. Жылдық орташа температура +10°C. Жауын-шашын мөлшері 500-780 мм аралығында өзгеріп отырады, орташа жылдық мөлшері 629 мм. Қар жамылғысының жату ұзақтығы – 36 күн [79]. Бас ботаникалық бақтың ауа-райының орташа көрсеткіштері төмендегі кестеде көрсетілген. </w:t>
      </w:r>
    </w:p>
    <w:p w14:paraId="0BE711DB" w14:textId="77777777" w:rsidR="004925C4" w:rsidRPr="00346019" w:rsidRDefault="004925C4" w:rsidP="00346019">
      <w:pPr>
        <w:widowControl/>
        <w:autoSpaceDE/>
        <w:autoSpaceDN/>
        <w:ind w:firstLine="709"/>
        <w:jc w:val="both"/>
        <w:rPr>
          <w:rFonts w:eastAsia="Calibri"/>
          <w:sz w:val="28"/>
          <w:szCs w:val="28"/>
          <w:lang w:val="ru-KZ"/>
        </w:rPr>
      </w:pPr>
    </w:p>
    <w:p w14:paraId="170093F5" w14:textId="35396B18" w:rsidR="00346019" w:rsidRPr="00D354FA" w:rsidRDefault="00346019" w:rsidP="00346019">
      <w:pPr>
        <w:widowControl/>
        <w:autoSpaceDE/>
        <w:autoSpaceDN/>
        <w:ind w:firstLine="709"/>
        <w:jc w:val="both"/>
        <w:rPr>
          <w:rFonts w:eastAsia="Calibri"/>
          <w:sz w:val="28"/>
          <w:szCs w:val="28"/>
          <w:lang w:val="ru-KZ"/>
        </w:rPr>
      </w:pPr>
      <w:r w:rsidRPr="00346019">
        <w:rPr>
          <w:rFonts w:eastAsia="Calibri"/>
          <w:sz w:val="28"/>
          <w:szCs w:val="28"/>
        </w:rPr>
        <w:t xml:space="preserve">Кесте </w:t>
      </w:r>
      <w:r w:rsidR="006076E9">
        <w:rPr>
          <w:rFonts w:eastAsia="Calibri"/>
          <w:sz w:val="28"/>
          <w:szCs w:val="28"/>
          <w:lang w:val="ru-KZ"/>
        </w:rPr>
        <w:t>4</w:t>
      </w:r>
      <w:r w:rsidRPr="00346019">
        <w:rPr>
          <w:rFonts w:eastAsia="Calibri"/>
          <w:sz w:val="28"/>
          <w:szCs w:val="28"/>
          <w:lang w:val="ru-KZ"/>
        </w:rPr>
        <w:t xml:space="preserve"> </w:t>
      </w:r>
      <w:r w:rsidR="00113BFC">
        <w:rPr>
          <w:rFonts w:eastAsia="Calibri"/>
          <w:sz w:val="28"/>
          <w:szCs w:val="28"/>
          <w:lang w:val="ru-KZ"/>
        </w:rPr>
        <w:t>–</w:t>
      </w:r>
      <w:r w:rsidRPr="00346019">
        <w:rPr>
          <w:rFonts w:eastAsia="Calibri"/>
          <w:sz w:val="28"/>
          <w:szCs w:val="28"/>
          <w:lang w:val="ru-KZ"/>
        </w:rPr>
        <w:t xml:space="preserve"> </w:t>
      </w:r>
      <w:r w:rsidRPr="00346019">
        <w:rPr>
          <w:rFonts w:eastAsia="Calibri"/>
          <w:sz w:val="28"/>
          <w:szCs w:val="28"/>
        </w:rPr>
        <w:t>Бас ботаникалық бақтың ауа</w:t>
      </w:r>
      <w:r w:rsidRPr="00346019">
        <w:rPr>
          <w:rFonts w:eastAsia="Calibri"/>
          <w:sz w:val="28"/>
          <w:szCs w:val="28"/>
          <w:lang w:val="ru-KZ"/>
        </w:rPr>
        <w:t>-</w:t>
      </w:r>
      <w:r w:rsidRPr="00346019">
        <w:rPr>
          <w:rFonts w:eastAsia="Calibri"/>
          <w:sz w:val="28"/>
          <w:szCs w:val="28"/>
        </w:rPr>
        <w:t>райының орташа көрсеткіштері</w:t>
      </w:r>
    </w:p>
    <w:p w14:paraId="5EA48E88" w14:textId="77777777" w:rsidR="004925C4" w:rsidRPr="00D354FA" w:rsidRDefault="004925C4" w:rsidP="00346019">
      <w:pPr>
        <w:widowControl/>
        <w:autoSpaceDE/>
        <w:autoSpaceDN/>
        <w:ind w:firstLine="709"/>
        <w:jc w:val="both"/>
        <w:rPr>
          <w:rFonts w:eastAsia="Calibri"/>
          <w:sz w:val="28"/>
          <w:szCs w:val="28"/>
          <w:lang w:val="ru-KZ"/>
        </w:rPr>
      </w:pPr>
    </w:p>
    <w:tbl>
      <w:tblPr>
        <w:tblStyle w:val="ae"/>
        <w:tblW w:w="0" w:type="auto"/>
        <w:jc w:val="center"/>
        <w:tblLayout w:type="fixed"/>
        <w:tblLook w:val="04A0" w:firstRow="1" w:lastRow="0" w:firstColumn="1" w:lastColumn="0" w:noHBand="0" w:noVBand="1"/>
      </w:tblPr>
      <w:tblGrid>
        <w:gridCol w:w="3544"/>
        <w:gridCol w:w="1984"/>
      </w:tblGrid>
      <w:tr w:rsidR="00346019" w:rsidRPr="00346019" w14:paraId="4A1098F2" w14:textId="77777777" w:rsidTr="002B6D5F">
        <w:trPr>
          <w:trHeight w:val="769"/>
          <w:jc w:val="center"/>
        </w:trPr>
        <w:tc>
          <w:tcPr>
            <w:tcW w:w="3544" w:type="dxa"/>
          </w:tcPr>
          <w:p w14:paraId="0C38CF16" w14:textId="77777777" w:rsidR="00346019" w:rsidRPr="00346019" w:rsidRDefault="00346019" w:rsidP="004925C4">
            <w:pPr>
              <w:jc w:val="center"/>
              <w:rPr>
                <w:rFonts w:eastAsia="Calibri"/>
                <w:sz w:val="24"/>
                <w:szCs w:val="24"/>
                <w:lang w:val="ru-RU"/>
              </w:rPr>
            </w:pPr>
            <w:r w:rsidRPr="00346019">
              <w:rPr>
                <w:rFonts w:eastAsia="Calibri"/>
                <w:sz w:val="24"/>
                <w:szCs w:val="24"/>
                <w:lang w:val="ru-RU"/>
              </w:rPr>
              <w:t>Көрсеткіштер</w:t>
            </w:r>
          </w:p>
        </w:tc>
        <w:tc>
          <w:tcPr>
            <w:tcW w:w="1984" w:type="dxa"/>
          </w:tcPr>
          <w:p w14:paraId="7A6D317E" w14:textId="77777777" w:rsidR="00346019" w:rsidRPr="00346019" w:rsidRDefault="00346019" w:rsidP="004925C4">
            <w:pPr>
              <w:jc w:val="center"/>
              <w:rPr>
                <w:rFonts w:eastAsia="Calibri"/>
                <w:sz w:val="24"/>
                <w:szCs w:val="24"/>
                <w:lang w:val="ru-RU"/>
              </w:rPr>
            </w:pPr>
            <w:r w:rsidRPr="00346019">
              <w:rPr>
                <w:rFonts w:eastAsia="Calibri"/>
                <w:sz w:val="24"/>
                <w:szCs w:val="24"/>
                <w:lang w:val="ru-RU"/>
              </w:rPr>
              <w:t>Алматы, Бас ботаникалық бақ</w:t>
            </w:r>
          </w:p>
        </w:tc>
      </w:tr>
      <w:tr w:rsidR="00346019" w:rsidRPr="00346019" w14:paraId="65E444C2" w14:textId="77777777" w:rsidTr="002B6D5F">
        <w:trPr>
          <w:jc w:val="center"/>
        </w:trPr>
        <w:tc>
          <w:tcPr>
            <w:tcW w:w="3544" w:type="dxa"/>
          </w:tcPr>
          <w:p w14:paraId="79C86496" w14:textId="77777777" w:rsidR="00346019" w:rsidRPr="00346019" w:rsidRDefault="00346019" w:rsidP="004925C4">
            <w:pPr>
              <w:rPr>
                <w:rFonts w:eastAsia="Calibri"/>
                <w:sz w:val="24"/>
                <w:szCs w:val="24"/>
                <w:lang w:val="ru-RU"/>
              </w:rPr>
            </w:pPr>
            <w:r w:rsidRPr="00346019">
              <w:rPr>
                <w:rFonts w:eastAsia="Calibri"/>
                <w:sz w:val="24"/>
                <w:szCs w:val="24"/>
                <w:lang w:val="ru-RU"/>
              </w:rPr>
              <w:t>Жылдық т-ра, °С</w:t>
            </w:r>
          </w:p>
        </w:tc>
        <w:tc>
          <w:tcPr>
            <w:tcW w:w="1984" w:type="dxa"/>
          </w:tcPr>
          <w:p w14:paraId="17C7C52E" w14:textId="77777777" w:rsidR="00346019" w:rsidRPr="00346019" w:rsidRDefault="00346019" w:rsidP="004925C4">
            <w:pPr>
              <w:rPr>
                <w:rFonts w:eastAsia="Calibri"/>
                <w:sz w:val="24"/>
                <w:szCs w:val="24"/>
                <w:lang w:val="ru-RU"/>
              </w:rPr>
            </w:pPr>
            <w:r w:rsidRPr="00346019">
              <w:rPr>
                <w:rFonts w:eastAsia="Calibri"/>
                <w:sz w:val="24"/>
                <w:szCs w:val="24"/>
                <w:lang w:val="ru-RU"/>
              </w:rPr>
              <w:t>6,5</w:t>
            </w:r>
          </w:p>
        </w:tc>
      </w:tr>
      <w:tr w:rsidR="00346019" w:rsidRPr="00346019" w14:paraId="0412D429" w14:textId="77777777" w:rsidTr="002B6D5F">
        <w:trPr>
          <w:jc w:val="center"/>
        </w:trPr>
        <w:tc>
          <w:tcPr>
            <w:tcW w:w="3544" w:type="dxa"/>
          </w:tcPr>
          <w:p w14:paraId="012EB886" w14:textId="77777777" w:rsidR="00346019" w:rsidRPr="00346019" w:rsidRDefault="00346019" w:rsidP="004925C4">
            <w:pPr>
              <w:rPr>
                <w:rFonts w:eastAsia="Calibri"/>
                <w:sz w:val="24"/>
                <w:szCs w:val="24"/>
                <w:lang w:val="ru-RU"/>
              </w:rPr>
            </w:pPr>
            <w:r w:rsidRPr="00346019">
              <w:rPr>
                <w:rFonts w:eastAsia="Calibri"/>
                <w:sz w:val="24"/>
                <w:szCs w:val="24"/>
                <w:lang w:val="ru-RU"/>
              </w:rPr>
              <w:t>Ең ыстық айдың т-ра, °С</w:t>
            </w:r>
          </w:p>
        </w:tc>
        <w:tc>
          <w:tcPr>
            <w:tcW w:w="1984" w:type="dxa"/>
          </w:tcPr>
          <w:p w14:paraId="78698B52" w14:textId="77777777" w:rsidR="00346019" w:rsidRPr="00346019" w:rsidRDefault="00346019" w:rsidP="004925C4">
            <w:pPr>
              <w:rPr>
                <w:rFonts w:eastAsia="Calibri"/>
                <w:sz w:val="24"/>
                <w:szCs w:val="24"/>
                <w:lang w:val="ru-RU"/>
              </w:rPr>
            </w:pPr>
            <w:r w:rsidRPr="00346019">
              <w:rPr>
                <w:rFonts w:eastAsia="Calibri"/>
                <w:sz w:val="24"/>
                <w:szCs w:val="24"/>
                <w:lang w:val="ru-RU"/>
              </w:rPr>
              <w:t>18,9 (шілде)</w:t>
            </w:r>
          </w:p>
        </w:tc>
      </w:tr>
      <w:tr w:rsidR="00346019" w:rsidRPr="00346019" w14:paraId="6AB1F9EF" w14:textId="77777777" w:rsidTr="002B6D5F">
        <w:trPr>
          <w:jc w:val="center"/>
        </w:trPr>
        <w:tc>
          <w:tcPr>
            <w:tcW w:w="3544" w:type="dxa"/>
          </w:tcPr>
          <w:p w14:paraId="6161E237" w14:textId="77777777" w:rsidR="00346019" w:rsidRPr="00346019" w:rsidRDefault="00346019" w:rsidP="004925C4">
            <w:pPr>
              <w:rPr>
                <w:rFonts w:eastAsia="Calibri"/>
                <w:sz w:val="24"/>
                <w:szCs w:val="24"/>
                <w:lang w:val="ru-RU"/>
              </w:rPr>
            </w:pPr>
            <w:r w:rsidRPr="00346019">
              <w:rPr>
                <w:rFonts w:eastAsia="Calibri"/>
                <w:sz w:val="24"/>
                <w:szCs w:val="24"/>
                <w:lang w:val="ru-RU"/>
              </w:rPr>
              <w:t>Е</w:t>
            </w:r>
            <w:r w:rsidRPr="00346019">
              <w:rPr>
                <w:rFonts w:eastAsia="Calibri"/>
                <w:sz w:val="24"/>
                <w:szCs w:val="24"/>
              </w:rPr>
              <w:t>ң суық айдың т</w:t>
            </w:r>
            <w:r w:rsidRPr="00346019">
              <w:rPr>
                <w:rFonts w:eastAsia="Calibri"/>
                <w:sz w:val="24"/>
                <w:szCs w:val="24"/>
                <w:lang w:val="ru-RU"/>
              </w:rPr>
              <w:t>-ра, °С</w:t>
            </w:r>
          </w:p>
        </w:tc>
        <w:tc>
          <w:tcPr>
            <w:tcW w:w="1984" w:type="dxa"/>
          </w:tcPr>
          <w:p w14:paraId="0330301A" w14:textId="77777777" w:rsidR="00346019" w:rsidRPr="00346019" w:rsidRDefault="00346019" w:rsidP="004925C4">
            <w:pPr>
              <w:rPr>
                <w:rFonts w:eastAsia="Calibri"/>
                <w:sz w:val="24"/>
                <w:szCs w:val="24"/>
                <w:lang w:val="ru-RU"/>
              </w:rPr>
            </w:pPr>
            <w:r w:rsidRPr="00346019">
              <w:rPr>
                <w:rFonts w:eastAsia="Calibri"/>
                <w:sz w:val="24"/>
                <w:szCs w:val="24"/>
                <w:lang w:val="ru-RU"/>
              </w:rPr>
              <w:t>-6,0 (қаңтар)</w:t>
            </w:r>
          </w:p>
        </w:tc>
      </w:tr>
      <w:tr w:rsidR="00346019" w:rsidRPr="00346019" w14:paraId="5CF797F4" w14:textId="77777777" w:rsidTr="002B6D5F">
        <w:trPr>
          <w:jc w:val="center"/>
        </w:trPr>
        <w:tc>
          <w:tcPr>
            <w:tcW w:w="3544" w:type="dxa"/>
          </w:tcPr>
          <w:p w14:paraId="48CE3146" w14:textId="77777777" w:rsidR="00346019" w:rsidRPr="00346019" w:rsidRDefault="00346019" w:rsidP="004925C4">
            <w:pPr>
              <w:rPr>
                <w:rFonts w:eastAsia="Calibri"/>
                <w:sz w:val="24"/>
                <w:szCs w:val="24"/>
                <w:lang w:val="ru-KZ"/>
              </w:rPr>
            </w:pPr>
            <w:r w:rsidRPr="00346019">
              <w:rPr>
                <w:rFonts w:eastAsia="Calibri"/>
                <w:sz w:val="24"/>
                <w:szCs w:val="24"/>
                <w:lang w:val="ru-KZ"/>
              </w:rPr>
              <w:t>1 жылда жауын-</w:t>
            </w:r>
            <w:r w:rsidRPr="00346019">
              <w:rPr>
                <w:rFonts w:eastAsia="Calibri"/>
                <w:sz w:val="24"/>
                <w:szCs w:val="24"/>
              </w:rPr>
              <w:t>шашын мөлшері</w:t>
            </w:r>
            <w:r w:rsidRPr="00346019">
              <w:rPr>
                <w:rFonts w:eastAsia="Calibri"/>
                <w:sz w:val="24"/>
                <w:szCs w:val="24"/>
                <w:lang w:val="ru-KZ"/>
              </w:rPr>
              <w:t>, мм</w:t>
            </w:r>
          </w:p>
        </w:tc>
        <w:tc>
          <w:tcPr>
            <w:tcW w:w="1984" w:type="dxa"/>
          </w:tcPr>
          <w:p w14:paraId="2945270B" w14:textId="77777777" w:rsidR="00346019" w:rsidRPr="00346019" w:rsidRDefault="00346019" w:rsidP="004925C4">
            <w:pPr>
              <w:rPr>
                <w:rFonts w:eastAsia="Calibri"/>
                <w:sz w:val="24"/>
                <w:szCs w:val="24"/>
                <w:lang w:val="ru-RU"/>
              </w:rPr>
            </w:pPr>
            <w:r w:rsidRPr="00346019">
              <w:rPr>
                <w:rFonts w:eastAsia="Calibri"/>
                <w:sz w:val="24"/>
                <w:szCs w:val="24"/>
                <w:lang w:val="ru-RU"/>
              </w:rPr>
              <w:t>891</w:t>
            </w:r>
          </w:p>
        </w:tc>
      </w:tr>
      <w:tr w:rsidR="00346019" w:rsidRPr="00346019" w14:paraId="3BBDCEAF" w14:textId="77777777" w:rsidTr="002B6D5F">
        <w:trPr>
          <w:jc w:val="center"/>
        </w:trPr>
        <w:tc>
          <w:tcPr>
            <w:tcW w:w="3544" w:type="dxa"/>
          </w:tcPr>
          <w:p w14:paraId="218D4602" w14:textId="64EAA34F" w:rsidR="00346019" w:rsidRPr="00346019" w:rsidRDefault="00346019" w:rsidP="004925C4">
            <w:pPr>
              <w:rPr>
                <w:rFonts w:eastAsia="Calibri"/>
                <w:sz w:val="24"/>
                <w:szCs w:val="24"/>
              </w:rPr>
            </w:pPr>
            <w:r w:rsidRPr="00346019">
              <w:rPr>
                <w:rFonts w:eastAsia="Calibri"/>
                <w:sz w:val="24"/>
                <w:szCs w:val="24"/>
              </w:rPr>
              <w:t xml:space="preserve">Мин. </w:t>
            </w:r>
            <w:r w:rsidR="00113BFC" w:rsidRPr="00346019">
              <w:rPr>
                <w:rFonts w:eastAsia="Calibri"/>
                <w:sz w:val="24"/>
                <w:szCs w:val="24"/>
                <w:lang w:val="ru-RU"/>
              </w:rPr>
              <w:t>Б</w:t>
            </w:r>
            <w:r w:rsidRPr="00346019">
              <w:rPr>
                <w:rFonts w:eastAsia="Calibri"/>
                <w:sz w:val="24"/>
                <w:szCs w:val="24"/>
                <w:lang w:val="ru-RU"/>
              </w:rPr>
              <w:t>ір айға</w:t>
            </w:r>
            <w:r w:rsidRPr="00346019">
              <w:rPr>
                <w:rFonts w:eastAsia="Calibri"/>
                <w:sz w:val="24"/>
                <w:szCs w:val="24"/>
              </w:rPr>
              <w:t>, мм</w:t>
            </w:r>
          </w:p>
        </w:tc>
        <w:tc>
          <w:tcPr>
            <w:tcW w:w="1984" w:type="dxa"/>
          </w:tcPr>
          <w:p w14:paraId="43C37073" w14:textId="77777777" w:rsidR="00346019" w:rsidRPr="00346019" w:rsidRDefault="00346019" w:rsidP="004925C4">
            <w:pPr>
              <w:rPr>
                <w:rFonts w:eastAsia="Calibri"/>
                <w:sz w:val="24"/>
                <w:szCs w:val="24"/>
                <w:lang w:val="ru-RU"/>
              </w:rPr>
            </w:pPr>
            <w:r w:rsidRPr="00346019">
              <w:rPr>
                <w:rFonts w:eastAsia="Calibri"/>
                <w:sz w:val="24"/>
                <w:szCs w:val="24"/>
                <w:lang w:val="ru-RU"/>
              </w:rPr>
              <w:t>32 (қаңтар)</w:t>
            </w:r>
          </w:p>
        </w:tc>
      </w:tr>
      <w:tr w:rsidR="00346019" w:rsidRPr="00346019" w14:paraId="1B917060" w14:textId="77777777" w:rsidTr="002B6D5F">
        <w:trPr>
          <w:jc w:val="center"/>
        </w:trPr>
        <w:tc>
          <w:tcPr>
            <w:tcW w:w="3544" w:type="dxa"/>
          </w:tcPr>
          <w:p w14:paraId="7BAEE06B" w14:textId="3245D9BC" w:rsidR="00346019" w:rsidRPr="00346019" w:rsidRDefault="00346019" w:rsidP="004925C4">
            <w:pPr>
              <w:rPr>
                <w:rFonts w:eastAsia="Calibri"/>
                <w:sz w:val="24"/>
                <w:szCs w:val="24"/>
              </w:rPr>
            </w:pPr>
            <w:r w:rsidRPr="00346019">
              <w:rPr>
                <w:rFonts w:eastAsia="Calibri"/>
                <w:sz w:val="24"/>
                <w:szCs w:val="24"/>
              </w:rPr>
              <w:t xml:space="preserve">Макс. </w:t>
            </w:r>
            <w:r w:rsidR="00113BFC" w:rsidRPr="00346019">
              <w:rPr>
                <w:rFonts w:eastAsia="Calibri"/>
                <w:sz w:val="24"/>
                <w:szCs w:val="24"/>
              </w:rPr>
              <w:t>Б</w:t>
            </w:r>
            <w:r w:rsidRPr="00346019">
              <w:rPr>
                <w:rFonts w:eastAsia="Calibri"/>
                <w:sz w:val="24"/>
                <w:szCs w:val="24"/>
              </w:rPr>
              <w:t>ір айға, мм</w:t>
            </w:r>
          </w:p>
        </w:tc>
        <w:tc>
          <w:tcPr>
            <w:tcW w:w="1984" w:type="dxa"/>
          </w:tcPr>
          <w:p w14:paraId="7EE468B2" w14:textId="77777777" w:rsidR="00346019" w:rsidRPr="00346019" w:rsidRDefault="00346019" w:rsidP="004925C4">
            <w:pPr>
              <w:rPr>
                <w:rFonts w:eastAsia="Calibri"/>
                <w:sz w:val="24"/>
                <w:szCs w:val="24"/>
                <w:lang w:val="ru-RU"/>
              </w:rPr>
            </w:pPr>
            <w:r w:rsidRPr="00346019">
              <w:rPr>
                <w:rFonts w:eastAsia="Calibri"/>
                <w:sz w:val="24"/>
                <w:szCs w:val="24"/>
                <w:lang w:val="ru-RU"/>
              </w:rPr>
              <w:t>150 (мамыр)</w:t>
            </w:r>
          </w:p>
        </w:tc>
      </w:tr>
      <w:tr w:rsidR="00346019" w:rsidRPr="00346019" w14:paraId="10655784" w14:textId="77777777" w:rsidTr="002B6D5F">
        <w:trPr>
          <w:jc w:val="center"/>
        </w:trPr>
        <w:tc>
          <w:tcPr>
            <w:tcW w:w="3544" w:type="dxa"/>
          </w:tcPr>
          <w:p w14:paraId="3590C228" w14:textId="1FBD277D" w:rsidR="00346019" w:rsidRPr="00346019" w:rsidRDefault="00346019" w:rsidP="004925C4">
            <w:pPr>
              <w:rPr>
                <w:rFonts w:eastAsia="Calibri"/>
                <w:sz w:val="24"/>
                <w:szCs w:val="24"/>
                <w:lang w:val="ru-KZ"/>
              </w:rPr>
            </w:pPr>
            <w:r w:rsidRPr="00346019">
              <w:rPr>
                <w:rFonts w:eastAsia="Calibri"/>
                <w:sz w:val="24"/>
                <w:szCs w:val="24"/>
                <w:lang w:val="ru-KZ"/>
              </w:rPr>
              <w:t xml:space="preserve">Макс. </w:t>
            </w:r>
            <w:r w:rsidR="00113BFC" w:rsidRPr="00346019">
              <w:rPr>
                <w:rFonts w:eastAsia="Calibri"/>
                <w:sz w:val="24"/>
                <w:szCs w:val="24"/>
                <w:lang w:val="ru-KZ"/>
              </w:rPr>
              <w:t>С</w:t>
            </w:r>
            <w:r w:rsidRPr="00346019">
              <w:rPr>
                <w:rFonts w:eastAsia="Calibri"/>
                <w:sz w:val="24"/>
                <w:szCs w:val="24"/>
                <w:lang w:val="ru-KZ"/>
              </w:rPr>
              <w:t xml:space="preserve">алыстыр. </w:t>
            </w:r>
            <w:r w:rsidR="00113BFC" w:rsidRPr="00346019">
              <w:rPr>
                <w:rFonts w:eastAsia="Calibri"/>
                <w:sz w:val="24"/>
                <w:szCs w:val="24"/>
                <w:lang w:val="ru-KZ"/>
              </w:rPr>
              <w:t>Ы</w:t>
            </w:r>
            <w:r w:rsidRPr="00346019">
              <w:rPr>
                <w:rFonts w:eastAsia="Calibri"/>
                <w:sz w:val="24"/>
                <w:szCs w:val="24"/>
                <w:lang w:val="ru-KZ"/>
              </w:rPr>
              <w:t>лғалдылық, %</w:t>
            </w:r>
          </w:p>
          <w:p w14:paraId="0D75439D" w14:textId="3258992F" w:rsidR="00346019" w:rsidRPr="00346019" w:rsidRDefault="00346019" w:rsidP="004925C4">
            <w:pPr>
              <w:rPr>
                <w:rFonts w:eastAsia="Calibri"/>
                <w:sz w:val="24"/>
                <w:szCs w:val="24"/>
                <w:lang w:val="ru-KZ"/>
              </w:rPr>
            </w:pPr>
            <w:r w:rsidRPr="00346019">
              <w:rPr>
                <w:rFonts w:eastAsia="Calibri"/>
                <w:sz w:val="24"/>
                <w:szCs w:val="24"/>
                <w:lang w:val="ru-KZ"/>
              </w:rPr>
              <w:t xml:space="preserve">Мин. </w:t>
            </w:r>
            <w:r w:rsidR="00113BFC" w:rsidRPr="00346019">
              <w:rPr>
                <w:rFonts w:eastAsia="Calibri"/>
                <w:sz w:val="24"/>
                <w:szCs w:val="24"/>
                <w:lang w:val="ru-KZ"/>
              </w:rPr>
              <w:t>С</w:t>
            </w:r>
            <w:r w:rsidRPr="00346019">
              <w:rPr>
                <w:rFonts w:eastAsia="Calibri"/>
                <w:sz w:val="24"/>
                <w:szCs w:val="24"/>
                <w:lang w:val="ru-KZ"/>
              </w:rPr>
              <w:t xml:space="preserve">алыстыр. </w:t>
            </w:r>
            <w:r w:rsidR="00113BFC" w:rsidRPr="00346019">
              <w:rPr>
                <w:rFonts w:eastAsia="Calibri"/>
                <w:sz w:val="24"/>
                <w:szCs w:val="24"/>
                <w:lang w:val="ru-KZ"/>
              </w:rPr>
              <w:t>Ы</w:t>
            </w:r>
            <w:r w:rsidRPr="00346019">
              <w:rPr>
                <w:rFonts w:eastAsia="Calibri"/>
                <w:sz w:val="24"/>
                <w:szCs w:val="24"/>
                <w:lang w:val="ru-KZ"/>
              </w:rPr>
              <w:t>лғалдылық, %</w:t>
            </w:r>
          </w:p>
        </w:tc>
        <w:tc>
          <w:tcPr>
            <w:tcW w:w="1984" w:type="dxa"/>
          </w:tcPr>
          <w:p w14:paraId="66AF91A9" w14:textId="77777777" w:rsidR="00346019" w:rsidRPr="00346019" w:rsidRDefault="00346019" w:rsidP="004925C4">
            <w:pPr>
              <w:rPr>
                <w:rFonts w:eastAsia="Calibri"/>
                <w:sz w:val="24"/>
                <w:szCs w:val="24"/>
                <w:lang w:val="ru-RU"/>
              </w:rPr>
            </w:pPr>
            <w:r w:rsidRPr="00346019">
              <w:rPr>
                <w:rFonts w:eastAsia="Calibri"/>
                <w:sz w:val="24"/>
                <w:szCs w:val="24"/>
                <w:lang w:val="ru-RU"/>
              </w:rPr>
              <w:t>69 (мамыр)</w:t>
            </w:r>
          </w:p>
          <w:p w14:paraId="7873E000" w14:textId="77777777" w:rsidR="00346019" w:rsidRPr="00346019" w:rsidRDefault="00346019" w:rsidP="004925C4">
            <w:pPr>
              <w:rPr>
                <w:rFonts w:eastAsia="Calibri"/>
                <w:sz w:val="24"/>
                <w:szCs w:val="24"/>
                <w:lang w:val="ru-RU"/>
              </w:rPr>
            </w:pPr>
            <w:r w:rsidRPr="00346019">
              <w:rPr>
                <w:rFonts w:eastAsia="Calibri"/>
                <w:sz w:val="24"/>
                <w:szCs w:val="24"/>
                <w:lang w:val="ru-RU"/>
              </w:rPr>
              <w:t>53 (қаңтар)</w:t>
            </w:r>
          </w:p>
        </w:tc>
      </w:tr>
      <w:tr w:rsidR="00346019" w:rsidRPr="00346019" w14:paraId="05DECEFD" w14:textId="77777777" w:rsidTr="002B6D5F">
        <w:trPr>
          <w:jc w:val="center"/>
        </w:trPr>
        <w:tc>
          <w:tcPr>
            <w:tcW w:w="3544" w:type="dxa"/>
          </w:tcPr>
          <w:p w14:paraId="1ADB0BA4" w14:textId="77777777" w:rsidR="00346019" w:rsidRPr="00346019" w:rsidRDefault="00346019" w:rsidP="004925C4">
            <w:pPr>
              <w:rPr>
                <w:rFonts w:eastAsia="Calibri"/>
                <w:sz w:val="24"/>
                <w:szCs w:val="24"/>
                <w:lang w:val="ru-KZ"/>
              </w:rPr>
            </w:pPr>
            <w:r w:rsidRPr="00346019">
              <w:rPr>
                <w:rFonts w:eastAsia="Calibri"/>
                <w:sz w:val="24"/>
                <w:szCs w:val="24"/>
                <w:lang w:val="ru-KZ"/>
              </w:rPr>
              <w:t>Күн сәулесі, сағ. (бір жылға)</w:t>
            </w:r>
          </w:p>
        </w:tc>
        <w:tc>
          <w:tcPr>
            <w:tcW w:w="1984" w:type="dxa"/>
          </w:tcPr>
          <w:p w14:paraId="605A5E41" w14:textId="77777777" w:rsidR="00346019" w:rsidRPr="00346019" w:rsidRDefault="00346019" w:rsidP="004925C4">
            <w:pPr>
              <w:rPr>
                <w:rFonts w:eastAsia="Calibri"/>
                <w:sz w:val="24"/>
                <w:szCs w:val="24"/>
                <w:lang w:val="ru-RU"/>
              </w:rPr>
            </w:pPr>
            <w:r w:rsidRPr="00346019">
              <w:rPr>
                <w:rFonts w:eastAsia="Calibri"/>
                <w:sz w:val="24"/>
                <w:szCs w:val="24"/>
                <w:lang w:val="ru-RU"/>
              </w:rPr>
              <w:t>3399,8</w:t>
            </w:r>
          </w:p>
        </w:tc>
      </w:tr>
      <w:tr w:rsidR="00346019" w:rsidRPr="00346019" w14:paraId="11E6DE51" w14:textId="77777777" w:rsidTr="002B6D5F">
        <w:trPr>
          <w:jc w:val="center"/>
        </w:trPr>
        <w:tc>
          <w:tcPr>
            <w:tcW w:w="3544" w:type="dxa"/>
          </w:tcPr>
          <w:p w14:paraId="4FB77E8D" w14:textId="7A1D9654" w:rsidR="00346019" w:rsidRPr="00346019" w:rsidRDefault="00346019" w:rsidP="004925C4">
            <w:pPr>
              <w:rPr>
                <w:rFonts w:eastAsia="Calibri"/>
                <w:sz w:val="24"/>
                <w:szCs w:val="24"/>
                <w:lang w:val="ru-RU"/>
              </w:rPr>
            </w:pPr>
            <w:r w:rsidRPr="00346019">
              <w:rPr>
                <w:rFonts w:eastAsia="Calibri"/>
                <w:sz w:val="24"/>
                <w:szCs w:val="24"/>
                <w:lang w:val="ru-RU"/>
              </w:rPr>
              <w:t xml:space="preserve">Теңіз деңг. </w:t>
            </w:r>
            <w:r w:rsidR="00113BFC" w:rsidRPr="00346019">
              <w:rPr>
                <w:rFonts w:eastAsia="Calibri"/>
                <w:sz w:val="24"/>
                <w:szCs w:val="24"/>
                <w:lang w:val="ru-RU"/>
              </w:rPr>
              <w:t>Б</w:t>
            </w:r>
            <w:r w:rsidRPr="00346019">
              <w:rPr>
                <w:rFonts w:eastAsia="Calibri"/>
                <w:sz w:val="24"/>
                <w:szCs w:val="24"/>
                <w:lang w:val="ru-RU"/>
              </w:rPr>
              <w:t>иіктігі, м</w:t>
            </w:r>
          </w:p>
        </w:tc>
        <w:tc>
          <w:tcPr>
            <w:tcW w:w="1984" w:type="dxa"/>
          </w:tcPr>
          <w:p w14:paraId="4D7EBB5E" w14:textId="77777777" w:rsidR="00346019" w:rsidRPr="00346019" w:rsidRDefault="00346019" w:rsidP="004925C4">
            <w:pPr>
              <w:rPr>
                <w:rFonts w:eastAsia="Calibri"/>
                <w:sz w:val="24"/>
                <w:szCs w:val="24"/>
                <w:lang w:val="ru-RU"/>
              </w:rPr>
            </w:pPr>
            <w:r w:rsidRPr="00346019">
              <w:rPr>
                <w:rFonts w:eastAsia="Calibri"/>
                <w:sz w:val="24"/>
                <w:szCs w:val="24"/>
                <w:lang w:val="ru-RU"/>
              </w:rPr>
              <w:t>890</w:t>
            </w:r>
          </w:p>
        </w:tc>
      </w:tr>
      <w:tr w:rsidR="00346019" w:rsidRPr="00346019" w14:paraId="7C0093ED" w14:textId="77777777" w:rsidTr="002B6D5F">
        <w:trPr>
          <w:jc w:val="center"/>
        </w:trPr>
        <w:tc>
          <w:tcPr>
            <w:tcW w:w="3544" w:type="dxa"/>
          </w:tcPr>
          <w:p w14:paraId="60EB82BF" w14:textId="77777777" w:rsidR="00346019" w:rsidRPr="00346019" w:rsidRDefault="00346019" w:rsidP="004925C4">
            <w:pPr>
              <w:rPr>
                <w:rFonts w:eastAsia="Calibri"/>
                <w:sz w:val="24"/>
                <w:szCs w:val="24"/>
                <w:lang w:val="ru-RU"/>
              </w:rPr>
            </w:pPr>
            <w:r w:rsidRPr="00346019">
              <w:rPr>
                <w:rFonts w:eastAsia="Calibri"/>
                <w:sz w:val="24"/>
                <w:szCs w:val="24"/>
                <w:lang w:val="ru-RU"/>
              </w:rPr>
              <w:t>Координаттары</w:t>
            </w:r>
          </w:p>
        </w:tc>
        <w:tc>
          <w:tcPr>
            <w:tcW w:w="1984" w:type="dxa"/>
          </w:tcPr>
          <w:p w14:paraId="4603B181" w14:textId="458700F5" w:rsidR="00346019" w:rsidRPr="00346019" w:rsidRDefault="00346019" w:rsidP="004925C4">
            <w:pPr>
              <w:rPr>
                <w:rFonts w:eastAsia="Calibri"/>
                <w:color w:val="000000"/>
                <w:sz w:val="24"/>
                <w:szCs w:val="24"/>
                <w:shd w:val="clear" w:color="auto" w:fill="FFFFFF"/>
                <w:lang w:val="ru-RU"/>
              </w:rPr>
            </w:pPr>
            <w:r w:rsidRPr="00346019">
              <w:rPr>
                <w:rFonts w:eastAsia="Calibri"/>
                <w:color w:val="000000"/>
                <w:sz w:val="24"/>
                <w:szCs w:val="24"/>
                <w:shd w:val="clear" w:color="auto" w:fill="FFFFFF"/>
                <w:lang w:val="ru-RU"/>
              </w:rPr>
              <w:t>N 43°15.402′,</w:t>
            </w:r>
          </w:p>
          <w:p w14:paraId="16BD6CB8" w14:textId="77777777" w:rsidR="00346019" w:rsidRPr="00346019" w:rsidRDefault="00346019" w:rsidP="004925C4">
            <w:pPr>
              <w:rPr>
                <w:rFonts w:eastAsia="Calibri"/>
                <w:sz w:val="24"/>
                <w:szCs w:val="24"/>
                <w:lang w:val="ru-RU"/>
              </w:rPr>
            </w:pPr>
            <w:r w:rsidRPr="00346019">
              <w:rPr>
                <w:rFonts w:eastAsia="Calibri"/>
                <w:color w:val="000000"/>
                <w:sz w:val="24"/>
                <w:szCs w:val="24"/>
                <w:shd w:val="clear" w:color="auto" w:fill="FFFFFF"/>
                <w:lang w:val="ru-RU"/>
              </w:rPr>
              <w:t>E 76°55.716′</w:t>
            </w:r>
          </w:p>
        </w:tc>
      </w:tr>
      <w:tr w:rsidR="00346019" w:rsidRPr="00346019" w14:paraId="70A656B8" w14:textId="77777777" w:rsidTr="002B6D5F">
        <w:trPr>
          <w:jc w:val="center"/>
        </w:trPr>
        <w:tc>
          <w:tcPr>
            <w:tcW w:w="3544" w:type="dxa"/>
          </w:tcPr>
          <w:p w14:paraId="3D37D712" w14:textId="77777777" w:rsidR="00346019" w:rsidRPr="00346019" w:rsidRDefault="00346019" w:rsidP="004925C4">
            <w:pPr>
              <w:rPr>
                <w:rFonts w:eastAsia="Calibri"/>
                <w:sz w:val="24"/>
                <w:szCs w:val="24"/>
                <w:lang w:val="ru-RU"/>
              </w:rPr>
            </w:pPr>
            <w:r w:rsidRPr="00346019">
              <w:rPr>
                <w:rFonts w:eastAsia="Calibri"/>
                <w:sz w:val="24"/>
                <w:szCs w:val="24"/>
                <w:lang w:val="ru-RU"/>
              </w:rPr>
              <w:t>Топырақ типі</w:t>
            </w:r>
          </w:p>
        </w:tc>
        <w:tc>
          <w:tcPr>
            <w:tcW w:w="1984" w:type="dxa"/>
          </w:tcPr>
          <w:p w14:paraId="22429DA4" w14:textId="77777777" w:rsidR="00346019" w:rsidRPr="00346019" w:rsidRDefault="00346019" w:rsidP="004925C4">
            <w:pPr>
              <w:rPr>
                <w:rFonts w:eastAsia="Calibri"/>
                <w:sz w:val="24"/>
                <w:szCs w:val="24"/>
              </w:rPr>
            </w:pPr>
            <w:r w:rsidRPr="00346019">
              <w:rPr>
                <w:rFonts w:eastAsia="Calibri"/>
                <w:sz w:val="24"/>
                <w:szCs w:val="24"/>
              </w:rPr>
              <w:t>тау етегі қара каштанды</w:t>
            </w:r>
          </w:p>
        </w:tc>
      </w:tr>
    </w:tbl>
    <w:p w14:paraId="3859CF40" w14:textId="77777777" w:rsidR="00346019" w:rsidRPr="00346019" w:rsidRDefault="00346019" w:rsidP="00346019">
      <w:pPr>
        <w:widowControl/>
        <w:autoSpaceDE/>
        <w:autoSpaceDN/>
        <w:ind w:firstLine="709"/>
        <w:jc w:val="both"/>
        <w:rPr>
          <w:rFonts w:eastAsia="Calibri"/>
          <w:sz w:val="28"/>
          <w:szCs w:val="28"/>
          <w:lang w:val="ru-KZ"/>
        </w:rPr>
      </w:pPr>
    </w:p>
    <w:p w14:paraId="1B734A49" w14:textId="27C31604" w:rsidR="004925C4" w:rsidRDefault="004925C4" w:rsidP="004D4CE1">
      <w:pPr>
        <w:widowControl/>
        <w:autoSpaceDE/>
        <w:autoSpaceDN/>
        <w:jc w:val="both"/>
        <w:rPr>
          <w:rFonts w:eastAsia="Calibri"/>
          <w:sz w:val="28"/>
          <w:szCs w:val="28"/>
          <w:lang w:val="ru-RU"/>
        </w:rPr>
      </w:pPr>
    </w:p>
    <w:p w14:paraId="137D89B4" w14:textId="77777777" w:rsidR="004D4CE1" w:rsidRPr="004D4CE1" w:rsidRDefault="004D4CE1" w:rsidP="004D4CE1">
      <w:pPr>
        <w:widowControl/>
        <w:autoSpaceDE/>
        <w:autoSpaceDN/>
        <w:jc w:val="both"/>
        <w:rPr>
          <w:rFonts w:eastAsia="Calibri"/>
          <w:sz w:val="28"/>
          <w:szCs w:val="28"/>
          <w:lang w:val="ru-RU"/>
        </w:rPr>
      </w:pPr>
    </w:p>
    <w:p w14:paraId="3070A1C3" w14:textId="6984E227" w:rsidR="00346019" w:rsidRPr="004925C4" w:rsidRDefault="00346019" w:rsidP="00AB508A">
      <w:pPr>
        <w:pStyle w:val="a5"/>
        <w:widowControl/>
        <w:numPr>
          <w:ilvl w:val="0"/>
          <w:numId w:val="64"/>
        </w:numPr>
        <w:autoSpaceDE/>
        <w:autoSpaceDN/>
        <w:rPr>
          <w:rFonts w:eastAsia="Calibri"/>
          <w:b/>
          <w:bCs/>
          <w:sz w:val="28"/>
          <w:szCs w:val="28"/>
          <w:lang w:val="ru-RU"/>
        </w:rPr>
      </w:pPr>
      <w:r w:rsidRPr="00442D1B">
        <w:rPr>
          <w:rFonts w:eastAsia="Calibri"/>
          <w:b/>
          <w:bCs/>
          <w:sz w:val="28"/>
          <w:szCs w:val="28"/>
        </w:rPr>
        <w:t>З</w:t>
      </w:r>
      <w:r w:rsidRPr="004925C4">
        <w:rPr>
          <w:rFonts w:eastAsia="Calibri"/>
          <w:b/>
          <w:bCs/>
          <w:sz w:val="28"/>
          <w:szCs w:val="28"/>
        </w:rPr>
        <w:t xml:space="preserve">ЕРТТЕУ МАТЕРИАЛДАРЫ МЕН ӘДІСТЕРІ </w:t>
      </w:r>
    </w:p>
    <w:p w14:paraId="011ED82B" w14:textId="77777777" w:rsidR="004925C4" w:rsidRPr="004925C4" w:rsidRDefault="004925C4" w:rsidP="004925C4">
      <w:pPr>
        <w:pStyle w:val="a5"/>
        <w:widowControl/>
        <w:autoSpaceDE/>
        <w:autoSpaceDN/>
        <w:ind w:left="360" w:firstLine="0"/>
        <w:rPr>
          <w:rFonts w:eastAsia="Calibri"/>
          <w:b/>
          <w:bCs/>
          <w:sz w:val="28"/>
          <w:szCs w:val="28"/>
          <w:lang w:val="ru-RU"/>
        </w:rPr>
      </w:pPr>
    </w:p>
    <w:p w14:paraId="6BFA8004" w14:textId="3F407A75" w:rsidR="00346019" w:rsidRDefault="00346019" w:rsidP="00346019">
      <w:pPr>
        <w:widowControl/>
        <w:autoSpaceDE/>
        <w:autoSpaceDN/>
        <w:ind w:firstLine="709"/>
        <w:jc w:val="both"/>
        <w:rPr>
          <w:rFonts w:eastAsia="Calibri"/>
          <w:b/>
          <w:bCs/>
          <w:sz w:val="28"/>
          <w:szCs w:val="28"/>
          <w:lang w:val="ru-RU"/>
        </w:rPr>
      </w:pPr>
      <w:r w:rsidRPr="00346019">
        <w:rPr>
          <w:rFonts w:eastAsia="Calibri"/>
          <w:b/>
          <w:bCs/>
          <w:sz w:val="28"/>
          <w:szCs w:val="28"/>
          <w:lang w:val="ru-RU"/>
        </w:rPr>
        <w:t xml:space="preserve">2.1 Зерттеу нысаны </w:t>
      </w:r>
    </w:p>
    <w:p w14:paraId="2AF85F6B" w14:textId="2E8BA7FB" w:rsidR="00346019" w:rsidRPr="00346019" w:rsidRDefault="004925C4" w:rsidP="004925C4">
      <w:pPr>
        <w:widowControl/>
        <w:autoSpaceDE/>
        <w:autoSpaceDN/>
        <w:contextualSpacing/>
        <w:jc w:val="both"/>
        <w:rPr>
          <w:rFonts w:eastAsia="Calibri"/>
          <w:sz w:val="28"/>
          <w:szCs w:val="28"/>
          <w:lang w:val="ru-KZ"/>
        </w:rPr>
      </w:pPr>
      <w:r>
        <w:rPr>
          <w:rFonts w:eastAsia="Calibri"/>
          <w:b/>
          <w:bCs/>
          <w:sz w:val="28"/>
          <w:szCs w:val="28"/>
          <w:lang w:val="ru-RU"/>
        </w:rPr>
        <w:t xml:space="preserve">         </w:t>
      </w:r>
      <w:r w:rsidR="00346019" w:rsidRPr="00346019">
        <w:rPr>
          <w:rFonts w:eastAsia="Calibri"/>
          <w:sz w:val="28"/>
          <w:szCs w:val="28"/>
        </w:rPr>
        <w:t xml:space="preserve">Зерттеу нысаны </w:t>
      </w:r>
      <w:r w:rsidR="00113BFC">
        <w:rPr>
          <w:rFonts w:eastAsia="Calibri"/>
          <w:sz w:val="28"/>
          <w:szCs w:val="28"/>
          <w:lang w:val="ru-RU"/>
        </w:rPr>
        <w:t>–</w:t>
      </w:r>
      <w:r w:rsidR="00346019" w:rsidRPr="00346019">
        <w:rPr>
          <w:rFonts w:eastAsia="Calibri"/>
          <w:sz w:val="28"/>
          <w:szCs w:val="28"/>
        </w:rPr>
        <w:t xml:space="preserve"> тар аумақты Солтүстік Тянь-Шань эндемигі </w:t>
      </w:r>
      <w:r w:rsidR="00346019" w:rsidRPr="00346019">
        <w:rPr>
          <w:rFonts w:eastAsia="Calibri"/>
          <w:i/>
          <w:iCs/>
          <w:sz w:val="28"/>
          <w:szCs w:val="28"/>
        </w:rPr>
        <w:t>T</w:t>
      </w:r>
      <w:r w:rsidR="00D14A0A" w:rsidRPr="00D14A0A">
        <w:rPr>
          <w:rFonts w:eastAsia="Calibri"/>
          <w:i/>
          <w:iCs/>
          <w:sz w:val="28"/>
          <w:szCs w:val="28"/>
          <w:lang w:val="ru-RU"/>
        </w:rPr>
        <w:t>.</w:t>
      </w:r>
      <w:r w:rsidR="00346019" w:rsidRPr="00346019">
        <w:rPr>
          <w:rFonts w:eastAsia="Calibri"/>
          <w:i/>
          <w:iCs/>
          <w:sz w:val="28"/>
          <w:szCs w:val="28"/>
        </w:rPr>
        <w:t xml:space="preserve"> tarda</w:t>
      </w:r>
      <w:r w:rsidR="00346019" w:rsidRPr="00346019">
        <w:rPr>
          <w:rFonts w:eastAsia="Calibri"/>
          <w:sz w:val="28"/>
          <w:szCs w:val="28"/>
        </w:rPr>
        <w:t xml:space="preserve"> болып табылады. Туыстың соңғы классификациясы бойынша [34, 43] кеш қызғалдақ (</w:t>
      </w:r>
      <w:r w:rsidR="00346019" w:rsidRPr="00346019">
        <w:rPr>
          <w:rFonts w:eastAsia="Calibri"/>
          <w:i/>
          <w:iCs/>
          <w:sz w:val="28"/>
          <w:szCs w:val="28"/>
        </w:rPr>
        <w:t>T</w:t>
      </w:r>
      <w:r w:rsidR="00D14A0A" w:rsidRPr="00D14A0A">
        <w:rPr>
          <w:rFonts w:eastAsia="Calibri"/>
          <w:i/>
          <w:iCs/>
          <w:sz w:val="28"/>
          <w:szCs w:val="28"/>
        </w:rPr>
        <w:t>.</w:t>
      </w:r>
      <w:r w:rsidR="00346019" w:rsidRPr="00346019">
        <w:rPr>
          <w:rFonts w:eastAsia="Calibri"/>
          <w:i/>
          <w:iCs/>
          <w:sz w:val="28"/>
          <w:szCs w:val="28"/>
        </w:rPr>
        <w:t xml:space="preserve"> tarda</w:t>
      </w:r>
      <w:r w:rsidR="00346019" w:rsidRPr="00346019">
        <w:rPr>
          <w:rFonts w:eastAsia="Calibri"/>
          <w:sz w:val="28"/>
          <w:szCs w:val="28"/>
        </w:rPr>
        <w:t xml:space="preserve">, Liliaceae тұқымдасы) Biflores A.D </w:t>
      </w:r>
      <w:r w:rsidR="00346019" w:rsidRPr="00346019">
        <w:rPr>
          <w:rFonts w:eastAsia="Calibri"/>
          <w:sz w:val="28"/>
          <w:szCs w:val="28"/>
          <w:lang w:val="ru-KZ"/>
        </w:rPr>
        <w:t xml:space="preserve">Hall ex Zonn. </w:t>
      </w:r>
      <w:r w:rsidR="00113BFC" w:rsidRPr="00346019">
        <w:rPr>
          <w:rFonts w:eastAsia="Calibri"/>
          <w:sz w:val="28"/>
          <w:szCs w:val="28"/>
          <w:lang w:val="ru-KZ"/>
        </w:rPr>
        <w:t>E</w:t>
      </w:r>
      <w:r w:rsidR="00346019" w:rsidRPr="00346019">
        <w:rPr>
          <w:rFonts w:eastAsia="Calibri"/>
          <w:sz w:val="28"/>
          <w:szCs w:val="28"/>
          <w:lang w:val="ru-KZ"/>
        </w:rPr>
        <w:t xml:space="preserve">t Veldk. </w:t>
      </w:r>
      <w:r w:rsidR="00346019" w:rsidRPr="00346019">
        <w:rPr>
          <w:rFonts w:eastAsia="Calibri"/>
          <w:sz w:val="28"/>
          <w:szCs w:val="28"/>
        </w:rPr>
        <w:t xml:space="preserve">бөліміне, </w:t>
      </w:r>
      <w:r w:rsidR="00346019" w:rsidRPr="00346019">
        <w:rPr>
          <w:rFonts w:eastAsia="Calibri"/>
          <w:sz w:val="28"/>
          <w:szCs w:val="28"/>
          <w:lang w:val="ru-KZ"/>
        </w:rPr>
        <w:t>Eriostemones (Boiss.) Ramsd</w:t>
      </w:r>
      <w:r w:rsidR="00346019" w:rsidRPr="00346019">
        <w:rPr>
          <w:rFonts w:eastAsia="Calibri"/>
          <w:sz w:val="28"/>
          <w:szCs w:val="28"/>
        </w:rPr>
        <w:t xml:space="preserve"> туыс тармағына жатады. Бұл түрді 1935 жылы О. Стапф сипаттаған. Типтік үлгілерінің өсетін орындары екіұшты көрсетілген – «Түркістан» болуы мүмкін. </w:t>
      </w:r>
      <w:r w:rsidR="00346019" w:rsidRPr="00346019">
        <w:rPr>
          <w:rFonts w:eastAsia="Calibri"/>
          <w:iCs/>
          <w:sz w:val="28"/>
          <w:szCs w:val="28"/>
        </w:rPr>
        <w:t>Қолдан өсірілген</w:t>
      </w:r>
      <w:r w:rsidR="00346019" w:rsidRPr="00346019">
        <w:rPr>
          <w:rFonts w:eastAsia="Calibri"/>
          <w:i/>
          <w:sz w:val="28"/>
          <w:szCs w:val="28"/>
        </w:rPr>
        <w:t xml:space="preserve"> </w:t>
      </w:r>
      <w:r w:rsidR="00346019" w:rsidRPr="00346019">
        <w:rPr>
          <w:rFonts w:eastAsia="Calibri"/>
          <w:sz w:val="28"/>
          <w:szCs w:val="28"/>
          <w:lang w:val="ru-KZ"/>
        </w:rPr>
        <w:t xml:space="preserve"> </w:t>
      </w:r>
      <w:r w:rsidR="00346019" w:rsidRPr="00346019">
        <w:rPr>
          <w:rFonts w:eastAsia="Calibri"/>
          <w:sz w:val="28"/>
          <w:szCs w:val="28"/>
        </w:rPr>
        <w:t xml:space="preserve">өсімдіктер бойынша сипаттама жасалған сияқты, себебі, 1905 ж. </w:t>
      </w:r>
      <w:r w:rsidR="00113BFC" w:rsidRPr="00346019">
        <w:rPr>
          <w:rFonts w:eastAsia="Calibri"/>
          <w:sz w:val="28"/>
          <w:szCs w:val="28"/>
        </w:rPr>
        <w:t>Б</w:t>
      </w:r>
      <w:r w:rsidR="00346019" w:rsidRPr="00346019">
        <w:rPr>
          <w:rFonts w:eastAsia="Calibri"/>
          <w:sz w:val="28"/>
          <w:szCs w:val="28"/>
        </w:rPr>
        <w:t xml:space="preserve">астап өсірілгені туралы мәліметтер бар. Батыс Еуропа елдерінде ол </w:t>
      </w:r>
      <w:r w:rsidR="00346019" w:rsidRPr="00346019">
        <w:rPr>
          <w:rFonts w:eastAsia="Calibri"/>
          <w:i/>
          <w:iCs/>
          <w:sz w:val="28"/>
          <w:szCs w:val="28"/>
        </w:rPr>
        <w:t>T. dasystemon</w:t>
      </w:r>
      <w:r w:rsidR="00346019" w:rsidRPr="00346019">
        <w:rPr>
          <w:rFonts w:eastAsia="Calibri"/>
          <w:sz w:val="28"/>
          <w:szCs w:val="28"/>
        </w:rPr>
        <w:t xml:space="preserve"> hort., яғни түктіаталықты «бақша» қызғалдағы деген атаумен белгілі болды. </w:t>
      </w:r>
      <w:r w:rsidR="00346019" w:rsidRPr="00346019">
        <w:rPr>
          <w:rFonts w:eastAsia="Calibri"/>
          <w:i/>
          <w:iCs/>
          <w:sz w:val="28"/>
          <w:szCs w:val="28"/>
          <w:lang w:val="ru-KZ"/>
        </w:rPr>
        <w:t>T. tarda</w:t>
      </w:r>
      <w:r w:rsidR="00346019" w:rsidRPr="00346019">
        <w:rPr>
          <w:rFonts w:eastAsia="Calibri"/>
          <w:sz w:val="28"/>
          <w:szCs w:val="28"/>
          <w:lang w:val="ru-KZ"/>
        </w:rPr>
        <w:t xml:space="preserve"> – қара-қоңыр, мүлде түксіз қабықшалармен оралған пиязды көпжылдық шөптесін өсімдік.</w:t>
      </w:r>
      <w:r w:rsidR="00346019" w:rsidRPr="00346019">
        <w:rPr>
          <w:rFonts w:eastAsia="Calibri"/>
          <w:sz w:val="28"/>
          <w:szCs w:val="28"/>
        </w:rPr>
        <w:t xml:space="preserve"> Сабағы өте қысқа, жалаңаш, жапырақтары 3-7, бір-біріне өте жақын, көбіне ирек, ланцетті, ашық жасыл, жиектері күлгін. Негізінен жалғыз гүлден тұрады. Кейде 2 – 3 – 5 </w:t>
      </w:r>
      <w:r w:rsidR="00113BFC">
        <w:rPr>
          <w:rFonts w:eastAsia="Calibri"/>
          <w:sz w:val="28"/>
          <w:szCs w:val="28"/>
        </w:rPr>
        <w:t>–</w:t>
      </w:r>
      <w:r w:rsidR="00346019" w:rsidRPr="00346019">
        <w:rPr>
          <w:rFonts w:eastAsia="Calibri"/>
          <w:sz w:val="28"/>
          <w:szCs w:val="28"/>
        </w:rPr>
        <w:t xml:space="preserve"> гүлге дейін болады, интродукцияда тіпті 10-18-ге дейін жетеді. Гүлінің сыртқы бөлігінің төбелері ақ, үлкен сары дақтары бар, түбінде үшкір, ұзындығы 3-4 см-ге дейін, сыртқы жағы жасыл-күлгін. Күн шуақты ауа-райында гүлдер диаметрі 6 см-ге дейін жалпақ жұлдыз түрінде кең ашылады.</w:t>
      </w:r>
      <w:r w:rsidR="00346019" w:rsidRPr="00346019">
        <w:rPr>
          <w:rFonts w:eastAsia="Calibri"/>
          <w:sz w:val="28"/>
          <w:szCs w:val="28"/>
          <w:lang w:val="ru-KZ"/>
        </w:rPr>
        <w:t xml:space="preserve"> Аталық жіпшелердің түбінде қалың, түкті сақинасы бар, тозаңқап </w:t>
      </w:r>
      <w:r w:rsidR="00113BFC">
        <w:rPr>
          <w:rFonts w:eastAsia="Calibri"/>
          <w:sz w:val="28"/>
          <w:szCs w:val="28"/>
          <w:lang w:val="ru-KZ"/>
        </w:rPr>
        <w:t>–</w:t>
      </w:r>
      <w:r w:rsidR="00346019" w:rsidRPr="00346019">
        <w:rPr>
          <w:rFonts w:eastAsia="Calibri"/>
          <w:sz w:val="28"/>
          <w:szCs w:val="28"/>
          <w:lang w:val="ru-KZ"/>
        </w:rPr>
        <w:t xml:space="preserve"> сұр жиегі сары; Жемісі дөңгелек қорапша, ұшы ұзартылған, ұзындығы 3,8 см-ге дейін және ені 1-1,8 см, қалыпты дамыған тұқымдар саны 120. </w:t>
      </w:r>
      <w:r w:rsidR="00555A27">
        <w:rPr>
          <w:rFonts w:eastAsia="Calibri"/>
          <w:sz w:val="28"/>
          <w:szCs w:val="28"/>
          <w:lang w:val="ru-KZ"/>
        </w:rPr>
        <w:t>Тұқым, сондай</w:t>
      </w:r>
      <w:r w:rsidR="00555A27" w:rsidRPr="00555A27">
        <w:rPr>
          <w:rFonts w:eastAsia="Calibri"/>
          <w:sz w:val="28"/>
          <w:szCs w:val="28"/>
          <w:lang w:val="ru-KZ"/>
        </w:rPr>
        <w:t>-а</w:t>
      </w:r>
      <w:r w:rsidR="00555A27">
        <w:rPr>
          <w:rFonts w:eastAsia="Calibri"/>
          <w:sz w:val="28"/>
          <w:szCs w:val="28"/>
          <w:lang w:val="ru-KZ"/>
        </w:rPr>
        <w:t xml:space="preserve">қ өзгерген өркендері арқылы қарқынды вегетативті жолмен көбейеді. </w:t>
      </w:r>
      <w:r w:rsidR="00346019" w:rsidRPr="00346019">
        <w:rPr>
          <w:rFonts w:eastAsia="Calibri"/>
          <w:sz w:val="28"/>
          <w:szCs w:val="28"/>
          <w:lang w:val="ru-KZ"/>
        </w:rPr>
        <w:t>Сәуірдің ортасынан мамырдың ортасына дейін гүлдейді, маусымда жеміс береді. [29, 24].</w:t>
      </w:r>
    </w:p>
    <w:p w14:paraId="15715F7E" w14:textId="77777777" w:rsidR="00346019" w:rsidRPr="00346019" w:rsidRDefault="00346019" w:rsidP="00346019">
      <w:pPr>
        <w:widowControl/>
        <w:autoSpaceDE/>
        <w:autoSpaceDN/>
        <w:ind w:firstLine="709"/>
        <w:jc w:val="both"/>
        <w:rPr>
          <w:rFonts w:eastAsia="Calibri"/>
          <w:sz w:val="28"/>
          <w:szCs w:val="28"/>
          <w:lang w:val="ru-KZ"/>
        </w:rPr>
      </w:pPr>
    </w:p>
    <w:p w14:paraId="39693386" w14:textId="5AFB4F37" w:rsidR="00346019" w:rsidRDefault="00346019" w:rsidP="00346019">
      <w:pPr>
        <w:widowControl/>
        <w:autoSpaceDE/>
        <w:autoSpaceDN/>
        <w:ind w:firstLine="709"/>
        <w:jc w:val="both"/>
        <w:rPr>
          <w:sz w:val="28"/>
          <w:szCs w:val="28"/>
          <w:lang w:val="ru-KZ" w:eastAsia="ru-KZ"/>
        </w:rPr>
      </w:pPr>
      <w:r w:rsidRPr="00346019">
        <w:rPr>
          <w:rFonts w:eastAsia="Calibri"/>
          <w:sz w:val="28"/>
          <w:szCs w:val="28"/>
          <w:lang w:val="ru-KZ"/>
        </w:rPr>
        <w:t xml:space="preserve">               </w:t>
      </w:r>
      <w:r w:rsidRPr="00346019">
        <w:rPr>
          <w:sz w:val="28"/>
          <w:szCs w:val="28"/>
          <w:lang w:val="ru-KZ" w:eastAsia="ru-KZ"/>
        </w:rPr>
        <w:t xml:space="preserve"> </w:t>
      </w:r>
      <w:r w:rsidRPr="00346019">
        <w:rPr>
          <w:rFonts w:eastAsia="Calibri"/>
          <w:noProof/>
          <w:sz w:val="28"/>
          <w:szCs w:val="28"/>
          <w:lang w:val="ru-RU" w:eastAsia="ru-RU"/>
        </w:rPr>
        <w:drawing>
          <wp:inline distT="0" distB="0" distL="0" distR="0" wp14:anchorId="1422EBB7" wp14:editId="3B64455A">
            <wp:extent cx="1939845" cy="2578100"/>
            <wp:effectExtent l="0" t="0" r="3810" b="0"/>
            <wp:docPr id="186333202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98503" cy="2656058"/>
                    </a:xfrm>
                    <a:prstGeom prst="rect">
                      <a:avLst/>
                    </a:prstGeom>
                    <a:noFill/>
                    <a:ln>
                      <a:noFill/>
                    </a:ln>
                  </pic:spPr>
                </pic:pic>
              </a:graphicData>
            </a:graphic>
          </wp:inline>
        </w:drawing>
      </w:r>
      <w:r w:rsidRPr="00346019">
        <w:rPr>
          <w:sz w:val="28"/>
          <w:szCs w:val="28"/>
          <w:lang w:val="ru-KZ" w:eastAsia="ru-KZ"/>
        </w:rPr>
        <w:t xml:space="preserve">  </w:t>
      </w:r>
      <w:r w:rsidRPr="00346019">
        <w:rPr>
          <w:noProof/>
          <w:sz w:val="24"/>
          <w:szCs w:val="24"/>
          <w:lang w:val="ru-RU" w:eastAsia="ru-RU"/>
        </w:rPr>
        <w:drawing>
          <wp:inline distT="0" distB="0" distL="0" distR="0" wp14:anchorId="58093D08" wp14:editId="54532AF7">
            <wp:extent cx="1946433" cy="2595245"/>
            <wp:effectExtent l="0" t="0" r="0" b="0"/>
            <wp:docPr id="2098652727" name="Рисунок 209865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73719" cy="2631627"/>
                    </a:xfrm>
                    <a:prstGeom prst="rect">
                      <a:avLst/>
                    </a:prstGeom>
                    <a:noFill/>
                    <a:ln>
                      <a:noFill/>
                    </a:ln>
                  </pic:spPr>
                </pic:pic>
              </a:graphicData>
            </a:graphic>
          </wp:inline>
        </w:drawing>
      </w:r>
    </w:p>
    <w:p w14:paraId="5CE17786" w14:textId="77777777" w:rsidR="004925C4" w:rsidRPr="00346019" w:rsidRDefault="004925C4" w:rsidP="00346019">
      <w:pPr>
        <w:widowControl/>
        <w:autoSpaceDE/>
        <w:autoSpaceDN/>
        <w:ind w:firstLine="709"/>
        <w:jc w:val="both"/>
        <w:rPr>
          <w:sz w:val="24"/>
          <w:szCs w:val="24"/>
          <w:lang w:val="ru-KZ" w:eastAsia="ru-KZ"/>
        </w:rPr>
      </w:pPr>
    </w:p>
    <w:p w14:paraId="13EA71DA" w14:textId="00F73ACB" w:rsidR="00346019" w:rsidRPr="00346019" w:rsidRDefault="00346019" w:rsidP="004925C4">
      <w:pPr>
        <w:widowControl/>
        <w:autoSpaceDE/>
        <w:autoSpaceDN/>
        <w:ind w:firstLine="709"/>
        <w:jc w:val="center"/>
        <w:rPr>
          <w:rFonts w:eastAsia="Calibri"/>
          <w:sz w:val="28"/>
          <w:szCs w:val="28"/>
          <w:lang w:val="ru-KZ"/>
        </w:rPr>
      </w:pPr>
      <w:r w:rsidRPr="00346019">
        <w:rPr>
          <w:rFonts w:eastAsia="Calibri"/>
          <w:sz w:val="28"/>
          <w:szCs w:val="28"/>
          <w:lang w:val="ru-KZ"/>
        </w:rPr>
        <w:t xml:space="preserve">Сурет </w:t>
      </w:r>
      <w:r w:rsidR="00A33D85">
        <w:rPr>
          <w:rFonts w:eastAsia="Calibri"/>
          <w:sz w:val="28"/>
          <w:szCs w:val="28"/>
          <w:lang w:val="ru-KZ"/>
        </w:rPr>
        <w:t>4</w:t>
      </w:r>
      <w:r w:rsidRPr="00346019">
        <w:rPr>
          <w:rFonts w:eastAsia="Calibri"/>
          <w:sz w:val="28"/>
          <w:szCs w:val="28"/>
          <w:lang w:val="ru-KZ"/>
        </w:rPr>
        <w:t xml:space="preserve"> – </w:t>
      </w:r>
      <w:r w:rsidRPr="00346019">
        <w:rPr>
          <w:rFonts w:eastAsia="Calibri"/>
          <w:i/>
          <w:iCs/>
          <w:sz w:val="28"/>
          <w:szCs w:val="28"/>
          <w:lang w:val="ru-KZ"/>
        </w:rPr>
        <w:t>T</w:t>
      </w:r>
      <w:r w:rsidR="00D14A0A">
        <w:rPr>
          <w:rFonts w:eastAsia="Calibri"/>
          <w:i/>
          <w:iCs/>
          <w:sz w:val="28"/>
          <w:szCs w:val="28"/>
          <w:lang w:val="ru-KZ"/>
        </w:rPr>
        <w:t>.</w:t>
      </w:r>
      <w:r w:rsidRPr="00346019">
        <w:rPr>
          <w:rFonts w:eastAsia="Calibri"/>
          <w:i/>
          <w:iCs/>
          <w:sz w:val="28"/>
          <w:szCs w:val="28"/>
          <w:lang w:val="ru-KZ"/>
        </w:rPr>
        <w:t xml:space="preserve"> tarda</w:t>
      </w:r>
      <w:r w:rsidRPr="00346019">
        <w:rPr>
          <w:rFonts w:eastAsia="Calibri"/>
          <w:sz w:val="28"/>
          <w:szCs w:val="28"/>
          <w:lang w:val="ru-KZ"/>
        </w:rPr>
        <w:t xml:space="preserve"> ақ түсті сары дақтарымен гүл формасы және сары түсті гүл формасы</w:t>
      </w:r>
    </w:p>
    <w:p w14:paraId="241E6754" w14:textId="77777777" w:rsidR="00346019" w:rsidRPr="00346019" w:rsidRDefault="00346019" w:rsidP="00346019">
      <w:pPr>
        <w:widowControl/>
        <w:autoSpaceDE/>
        <w:autoSpaceDN/>
        <w:ind w:firstLine="709"/>
        <w:jc w:val="both"/>
        <w:rPr>
          <w:rFonts w:eastAsia="Calibri"/>
          <w:sz w:val="28"/>
          <w:szCs w:val="28"/>
          <w:lang w:val="ru-KZ"/>
        </w:rPr>
      </w:pPr>
    </w:p>
    <w:p w14:paraId="3D6EBEA8"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Бұл диссертациялық жұмыста 2020-2024 жылдар аралығында Іле Алатауының батыс бөлігіндегі жыл сайынғы алынған мәліметтер бойынша жасалды. Жұмыста келесі негізгі әдістер қолданылды: </w:t>
      </w:r>
    </w:p>
    <w:p w14:paraId="5C951543" w14:textId="3985BAAF"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1. Сипаттама әдісі. Ол бақылауға негізделген. Бақылау популяциялардың қазіргі жағдайын зерделеу, санын санау, экологиялық және фитоценоздық сипаттамаларды анықтау және консортивті қатынастарды анықтау үшін қолданылады. 2021 – жылдан бастап, кеш қызғалдақтың гүлдеу уақытында табиғи </w:t>
      </w:r>
      <w:r w:rsidR="00741DF8">
        <w:rPr>
          <w:rFonts w:eastAsia="Calibri"/>
          <w:sz w:val="28"/>
          <w:szCs w:val="28"/>
          <w:lang w:val="ru-KZ"/>
        </w:rPr>
        <w:t>және</w:t>
      </w:r>
      <w:r w:rsidRPr="00346019">
        <w:rPr>
          <w:rFonts w:eastAsia="Calibri"/>
          <w:sz w:val="28"/>
          <w:szCs w:val="28"/>
          <w:lang w:val="ru-KZ"/>
        </w:rPr>
        <w:t xml:space="preserve"> интродукциялық популяциялардың өсу орталарына барып, сипаттама, бақылау жасалды.</w:t>
      </w:r>
    </w:p>
    <w:p w14:paraId="5E5D8A33" w14:textId="35F0350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2. C</w:t>
      </w:r>
      <w:r w:rsidRPr="00346019">
        <w:rPr>
          <w:rFonts w:eastAsia="Calibri"/>
          <w:sz w:val="28"/>
          <w:szCs w:val="28"/>
        </w:rPr>
        <w:t>алыстырмалы әдіс</w:t>
      </w:r>
      <w:r w:rsidRPr="00346019">
        <w:rPr>
          <w:rFonts w:eastAsia="Calibri"/>
          <w:sz w:val="28"/>
          <w:szCs w:val="28"/>
          <w:lang w:val="ru-KZ"/>
        </w:rPr>
        <w:t xml:space="preserve"> </w:t>
      </w:r>
      <w:r w:rsidR="00113BFC">
        <w:rPr>
          <w:rFonts w:eastAsia="Calibri"/>
          <w:sz w:val="28"/>
          <w:szCs w:val="28"/>
          <w:lang w:val="ru-KZ"/>
        </w:rPr>
        <w:t>–</w:t>
      </w:r>
      <w:r w:rsidRPr="00346019">
        <w:rPr>
          <w:rFonts w:eastAsia="Calibri"/>
          <w:sz w:val="28"/>
          <w:szCs w:val="28"/>
          <w:lang w:val="ru-KZ"/>
        </w:rPr>
        <w:t xml:space="preserve"> м</w:t>
      </w:r>
      <w:r w:rsidRPr="00346019">
        <w:rPr>
          <w:rFonts w:eastAsia="Calibri"/>
          <w:sz w:val="28"/>
          <w:szCs w:val="28"/>
        </w:rPr>
        <w:t xml:space="preserve">орфологиялық өзгергіштіктегі, жастық құрылымдағы, репродуктивті потенциалдағы ұқсастықтарды немесе айырмашылықтарды анықтауға, </w:t>
      </w:r>
      <w:r w:rsidRPr="00346019">
        <w:rPr>
          <w:rFonts w:eastAsia="Calibri"/>
          <w:i/>
          <w:iCs/>
          <w:sz w:val="28"/>
          <w:szCs w:val="28"/>
          <w:lang w:val="ru-KZ"/>
        </w:rPr>
        <w:t>Tulipa</w:t>
      </w:r>
      <w:r w:rsidRPr="00346019">
        <w:rPr>
          <w:rFonts w:eastAsia="Calibri"/>
          <w:sz w:val="28"/>
          <w:szCs w:val="28"/>
          <w:lang w:val="ru-KZ"/>
        </w:rPr>
        <w:t xml:space="preserve"> туысының</w:t>
      </w:r>
      <w:r w:rsidRPr="00346019">
        <w:rPr>
          <w:rFonts w:eastAsia="Calibri"/>
          <w:sz w:val="28"/>
          <w:szCs w:val="28"/>
        </w:rPr>
        <w:t xml:space="preserve"> зерттелетін түрлерінің сирек категорияларына сыни талдау жасауға және олардың популяциясының жай-күйін, өміршеңдігін және одан әрі өмір сүру перспективаларын бағалауға мүмкіндік береді. Жыл сайынғы экспедиция нәтижесінде алынған мәліметтерді өңдеуде салыстырмалы әдіс қолданылды. </w:t>
      </w:r>
    </w:p>
    <w:p w14:paraId="458B9EB8" w14:textId="39791D62"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3. Тәжірибелік әдіс тұқым өнімділігін, тұқымның зертханалық және далалық жағдайдағы өнгіштігін зерттеуде, сонымен қатар, </w:t>
      </w:r>
      <w:r w:rsidRPr="00346019">
        <w:rPr>
          <w:rFonts w:eastAsia="Calibri"/>
          <w:i/>
          <w:iCs/>
          <w:sz w:val="28"/>
          <w:szCs w:val="28"/>
          <w:lang w:val="ru-KZ"/>
        </w:rPr>
        <w:t>T</w:t>
      </w:r>
      <w:r w:rsidR="00E130D2">
        <w:rPr>
          <w:rFonts w:eastAsia="Calibri"/>
          <w:i/>
          <w:iCs/>
          <w:sz w:val="28"/>
          <w:szCs w:val="28"/>
          <w:lang w:val="ru-KZ"/>
        </w:rPr>
        <w:t>.</w:t>
      </w:r>
      <w:r w:rsidRPr="00346019">
        <w:rPr>
          <w:rFonts w:eastAsia="Calibri"/>
          <w:i/>
          <w:iCs/>
          <w:sz w:val="28"/>
          <w:szCs w:val="28"/>
          <w:lang w:val="ru-KZ"/>
        </w:rPr>
        <w:t xml:space="preserve"> tarda</w:t>
      </w:r>
      <w:r w:rsidRPr="00346019">
        <w:rPr>
          <w:rFonts w:eastAsia="Calibri"/>
          <w:sz w:val="28"/>
          <w:szCs w:val="28"/>
          <w:lang w:val="ru-KZ"/>
        </w:rPr>
        <w:t xml:space="preserve"> генетикалық алуантүрлілік дәрежесін, филогенетикалық шежіресіндегі орнын анықтауда қолданылды.</w:t>
      </w:r>
    </w:p>
    <w:p w14:paraId="1854CAAB" w14:textId="77777777" w:rsid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Сондай-ақ статистикалық әдіс қолданылды, ол бақылаулар, тәжірибелер және т.б. нәтижесінде жиналған сандық материалды статистикалық өңдеуге негізделген.</w:t>
      </w:r>
    </w:p>
    <w:p w14:paraId="17AA1A59" w14:textId="77777777" w:rsidR="00777A7B" w:rsidRPr="00346019" w:rsidRDefault="00777A7B" w:rsidP="00346019">
      <w:pPr>
        <w:widowControl/>
        <w:autoSpaceDE/>
        <w:autoSpaceDN/>
        <w:ind w:firstLine="709"/>
        <w:jc w:val="both"/>
        <w:rPr>
          <w:rFonts w:eastAsia="Calibri"/>
          <w:sz w:val="28"/>
          <w:szCs w:val="28"/>
          <w:lang w:val="ru-KZ"/>
        </w:rPr>
      </w:pPr>
    </w:p>
    <w:p w14:paraId="07EFC316" w14:textId="77777777" w:rsidR="00346019" w:rsidRPr="00346019" w:rsidRDefault="00346019" w:rsidP="00346019">
      <w:pPr>
        <w:widowControl/>
        <w:autoSpaceDE/>
        <w:autoSpaceDN/>
        <w:ind w:firstLine="709"/>
        <w:jc w:val="both"/>
        <w:rPr>
          <w:rFonts w:eastAsia="Calibri"/>
          <w:b/>
          <w:bCs/>
          <w:sz w:val="28"/>
          <w:szCs w:val="28"/>
          <w:lang w:val="ru-KZ"/>
        </w:rPr>
      </w:pPr>
      <w:r w:rsidRPr="00346019">
        <w:rPr>
          <w:rFonts w:eastAsia="Calibri"/>
          <w:b/>
          <w:bCs/>
          <w:sz w:val="28"/>
          <w:szCs w:val="28"/>
          <w:lang w:val="ru-KZ"/>
        </w:rPr>
        <w:t xml:space="preserve">2.2 </w:t>
      </w:r>
      <w:bookmarkStart w:id="15" w:name="_Hlk194369660"/>
      <w:r w:rsidRPr="00346019">
        <w:rPr>
          <w:rFonts w:eastAsia="Calibri"/>
          <w:b/>
          <w:bCs/>
          <w:i/>
          <w:iCs/>
          <w:sz w:val="28"/>
          <w:szCs w:val="28"/>
          <w:lang w:val="ru-KZ"/>
        </w:rPr>
        <w:t>T. tarda</w:t>
      </w:r>
      <w:r w:rsidRPr="00346019">
        <w:rPr>
          <w:rFonts w:eastAsia="Calibri"/>
          <w:b/>
          <w:bCs/>
          <w:sz w:val="28"/>
          <w:szCs w:val="28"/>
          <w:lang w:val="ru-KZ"/>
        </w:rPr>
        <w:t xml:space="preserve"> түрінің ареалын және экологиялық және фитоценоздық сипаттамаларын зерттеу әдістері</w:t>
      </w:r>
      <w:bookmarkEnd w:id="15"/>
      <w:r w:rsidRPr="00346019">
        <w:rPr>
          <w:rFonts w:eastAsia="Calibri"/>
          <w:b/>
          <w:bCs/>
          <w:sz w:val="28"/>
          <w:szCs w:val="28"/>
          <w:lang w:val="ru-KZ"/>
        </w:rPr>
        <w:t>.</w:t>
      </w:r>
    </w:p>
    <w:p w14:paraId="1D7AABA6" w14:textId="77777777" w:rsidR="00972A8B" w:rsidRDefault="00972A8B" w:rsidP="00972A8B">
      <w:pPr>
        <w:widowControl/>
        <w:autoSpaceDE/>
        <w:autoSpaceDN/>
        <w:jc w:val="both"/>
        <w:rPr>
          <w:rFonts w:eastAsia="Calibri"/>
          <w:sz w:val="28"/>
          <w:szCs w:val="28"/>
          <w:lang w:val="ru-KZ"/>
        </w:rPr>
      </w:pPr>
    </w:p>
    <w:p w14:paraId="7A213BFB" w14:textId="610BBD17" w:rsidR="00F42AA0" w:rsidRDefault="00F42AA0" w:rsidP="00380FF5">
      <w:pPr>
        <w:widowControl/>
        <w:autoSpaceDE/>
        <w:autoSpaceDN/>
        <w:ind w:firstLine="709"/>
        <w:jc w:val="both"/>
        <w:rPr>
          <w:rFonts w:eastAsia="Calibri"/>
          <w:sz w:val="28"/>
          <w:szCs w:val="28"/>
          <w:lang w:val="ru-KZ"/>
        </w:rPr>
      </w:pPr>
      <w:r w:rsidRPr="00F42AA0">
        <w:rPr>
          <w:rFonts w:eastAsia="Calibri"/>
          <w:i/>
          <w:iCs/>
          <w:sz w:val="28"/>
          <w:szCs w:val="28"/>
          <w:lang w:val="ru-KZ"/>
        </w:rPr>
        <w:t>T. tarda</w:t>
      </w:r>
      <w:r w:rsidRPr="00F42AA0">
        <w:rPr>
          <w:rFonts w:eastAsia="Calibri"/>
          <w:sz w:val="28"/>
          <w:szCs w:val="28"/>
          <w:lang w:val="ru-KZ"/>
        </w:rPr>
        <w:t xml:space="preserve"> түрінің таралу аймағын </w:t>
      </w:r>
      <w:r>
        <w:rPr>
          <w:rFonts w:eastAsia="Calibri"/>
          <w:sz w:val="28"/>
          <w:szCs w:val="28"/>
          <w:lang w:val="ru-KZ"/>
        </w:rPr>
        <w:t xml:space="preserve">нақтылау </w:t>
      </w:r>
      <w:r w:rsidRPr="00F42AA0">
        <w:rPr>
          <w:rFonts w:eastAsia="Calibri"/>
          <w:sz w:val="28"/>
          <w:szCs w:val="28"/>
          <w:lang w:val="ru-KZ"/>
        </w:rPr>
        <w:t xml:space="preserve">мақсатында </w:t>
      </w:r>
      <w:r>
        <w:rPr>
          <w:rFonts w:eastAsia="Calibri"/>
          <w:sz w:val="28"/>
          <w:szCs w:val="28"/>
          <w:lang w:val="ru-KZ"/>
        </w:rPr>
        <w:t xml:space="preserve">Іле </w:t>
      </w:r>
      <w:r w:rsidRPr="00F42AA0">
        <w:rPr>
          <w:rFonts w:eastAsia="Calibri"/>
          <w:sz w:val="28"/>
          <w:szCs w:val="28"/>
          <w:lang w:val="ru-KZ"/>
        </w:rPr>
        <w:t>Алатауының солтүстік беткейінде зерттеу жүргіз</w:t>
      </w:r>
      <w:r>
        <w:rPr>
          <w:rFonts w:eastAsia="Calibri"/>
          <w:sz w:val="28"/>
          <w:szCs w:val="28"/>
          <w:lang w:val="ru-KZ"/>
        </w:rPr>
        <w:t>дік</w:t>
      </w:r>
      <w:r w:rsidRPr="00F42AA0">
        <w:rPr>
          <w:rFonts w:eastAsia="Calibri"/>
          <w:sz w:val="28"/>
          <w:szCs w:val="28"/>
          <w:lang w:val="ru-KZ"/>
        </w:rPr>
        <w:t xml:space="preserve"> – Қара</w:t>
      </w:r>
      <w:r w:rsidR="00066A3C" w:rsidRPr="00066A3C">
        <w:rPr>
          <w:rFonts w:eastAsia="Calibri"/>
          <w:sz w:val="28"/>
          <w:szCs w:val="28"/>
          <w:lang w:val="ru-KZ"/>
        </w:rPr>
        <w:t>қ</w:t>
      </w:r>
      <w:r w:rsidRPr="00F42AA0">
        <w:rPr>
          <w:rFonts w:eastAsia="Calibri"/>
          <w:sz w:val="28"/>
          <w:szCs w:val="28"/>
          <w:lang w:val="ru-KZ"/>
        </w:rPr>
        <w:t>астек өзенінің аңғарынан бастап Қарақұнұз шатқалына дейін (Қырғызстанмен шекаралас жерде). Бұл деректер Қазақстандағы түрдің ареалының нүктелік картасын жасауға негіз болды</w:t>
      </w:r>
      <w:r w:rsidR="00380FF5">
        <w:rPr>
          <w:rFonts w:eastAsia="Calibri"/>
          <w:sz w:val="28"/>
          <w:szCs w:val="28"/>
          <w:lang w:val="ru-KZ"/>
        </w:rPr>
        <w:t>.</w:t>
      </w:r>
    </w:p>
    <w:p w14:paraId="4F83A8AC" w14:textId="02BD17F4" w:rsidR="00C519F6" w:rsidRDefault="00F42AA0" w:rsidP="00346019">
      <w:pPr>
        <w:widowControl/>
        <w:autoSpaceDE/>
        <w:autoSpaceDN/>
        <w:ind w:firstLine="709"/>
        <w:jc w:val="both"/>
        <w:rPr>
          <w:rFonts w:eastAsia="Calibri"/>
          <w:sz w:val="28"/>
          <w:szCs w:val="28"/>
          <w:lang w:val="ru-KZ"/>
        </w:rPr>
      </w:pPr>
      <w:r>
        <w:rPr>
          <w:rFonts w:eastAsia="Calibri"/>
          <w:sz w:val="28"/>
          <w:szCs w:val="28"/>
          <w:lang w:val="ru-KZ"/>
        </w:rPr>
        <w:t>Қ</w:t>
      </w:r>
      <w:r w:rsidRPr="00F42AA0">
        <w:rPr>
          <w:rFonts w:eastAsia="Calibri"/>
          <w:sz w:val="28"/>
          <w:szCs w:val="28"/>
          <w:lang w:val="ru-KZ"/>
        </w:rPr>
        <w:t>астек, Қара</w:t>
      </w:r>
      <w:r>
        <w:rPr>
          <w:rFonts w:eastAsia="Calibri"/>
          <w:sz w:val="28"/>
          <w:szCs w:val="28"/>
          <w:lang w:val="ru-KZ"/>
        </w:rPr>
        <w:t>қ</w:t>
      </w:r>
      <w:r w:rsidRPr="00F42AA0">
        <w:rPr>
          <w:rFonts w:eastAsia="Calibri"/>
          <w:sz w:val="28"/>
          <w:szCs w:val="28"/>
          <w:lang w:val="ru-KZ"/>
        </w:rPr>
        <w:t xml:space="preserve">астек, Жаманты және </w:t>
      </w:r>
      <w:r>
        <w:rPr>
          <w:rFonts w:eastAsia="Calibri"/>
          <w:sz w:val="28"/>
          <w:szCs w:val="28"/>
          <w:lang w:val="ru-KZ"/>
        </w:rPr>
        <w:t>Қарғалы ш</w:t>
      </w:r>
      <w:r w:rsidRPr="00F42AA0">
        <w:rPr>
          <w:rFonts w:eastAsia="Calibri"/>
          <w:sz w:val="28"/>
          <w:szCs w:val="28"/>
          <w:lang w:val="ru-KZ"/>
        </w:rPr>
        <w:t>атқалда</w:t>
      </w:r>
      <w:r>
        <w:rPr>
          <w:rFonts w:eastAsia="Calibri"/>
          <w:sz w:val="28"/>
          <w:szCs w:val="28"/>
          <w:lang w:val="ru-KZ"/>
        </w:rPr>
        <w:t xml:space="preserve">рында </w:t>
      </w:r>
      <w:r w:rsidRPr="00F42AA0">
        <w:rPr>
          <w:rFonts w:eastAsia="Calibri"/>
          <w:sz w:val="28"/>
          <w:szCs w:val="28"/>
          <w:lang w:val="ru-KZ"/>
        </w:rPr>
        <w:t xml:space="preserve"> </w:t>
      </w:r>
      <w:r w:rsidRPr="00F42AA0">
        <w:rPr>
          <w:rFonts w:eastAsia="Calibri"/>
          <w:i/>
          <w:iCs/>
          <w:sz w:val="28"/>
          <w:szCs w:val="28"/>
          <w:lang w:val="ru-KZ"/>
        </w:rPr>
        <w:t>T.</w:t>
      </w:r>
      <w:r>
        <w:rPr>
          <w:rFonts w:eastAsia="Calibri"/>
          <w:i/>
          <w:iCs/>
          <w:sz w:val="28"/>
          <w:szCs w:val="28"/>
          <w:lang w:val="ru-KZ"/>
        </w:rPr>
        <w:t xml:space="preserve"> </w:t>
      </w:r>
      <w:r w:rsidRPr="00F42AA0">
        <w:rPr>
          <w:rFonts w:eastAsia="Calibri"/>
          <w:i/>
          <w:iCs/>
          <w:sz w:val="28"/>
          <w:szCs w:val="28"/>
          <w:lang w:val="ru-KZ"/>
        </w:rPr>
        <w:t>tarda</w:t>
      </w:r>
      <w:r w:rsidRPr="00F42AA0">
        <w:rPr>
          <w:rFonts w:eastAsia="Calibri"/>
          <w:sz w:val="28"/>
          <w:szCs w:val="28"/>
          <w:lang w:val="ru-KZ"/>
        </w:rPr>
        <w:t xml:space="preserve"> популяция</w:t>
      </w:r>
      <w:r>
        <w:rPr>
          <w:rFonts w:eastAsia="Calibri"/>
          <w:sz w:val="28"/>
          <w:szCs w:val="28"/>
          <w:lang w:val="ru-KZ"/>
        </w:rPr>
        <w:t>лары</w:t>
      </w:r>
      <w:r w:rsidRPr="00F42AA0">
        <w:rPr>
          <w:rFonts w:eastAsia="Calibri"/>
          <w:sz w:val="28"/>
          <w:szCs w:val="28"/>
          <w:lang w:val="ru-KZ"/>
        </w:rPr>
        <w:t xml:space="preserve"> бар аумақтарды зерттеп, </w:t>
      </w:r>
      <w:r w:rsidR="00B372B6" w:rsidRPr="00B372B6">
        <w:rPr>
          <w:rFonts w:eastAsia="Calibri"/>
          <w:sz w:val="28"/>
          <w:szCs w:val="28"/>
          <w:lang w:val="ru-KZ"/>
        </w:rPr>
        <w:t>22</w:t>
      </w:r>
      <w:r w:rsidR="00B372B6">
        <w:rPr>
          <w:rFonts w:eastAsia="Calibri"/>
          <w:sz w:val="28"/>
          <w:szCs w:val="28"/>
          <w:lang w:val="ru-KZ"/>
        </w:rPr>
        <w:t xml:space="preserve"> </w:t>
      </w:r>
      <w:r w:rsidRPr="00F42AA0">
        <w:rPr>
          <w:rFonts w:eastAsia="Calibri"/>
          <w:sz w:val="28"/>
          <w:szCs w:val="28"/>
          <w:lang w:val="ru-KZ"/>
        </w:rPr>
        <w:t>сынамалық геоботаникалық алаң сипатта</w:t>
      </w:r>
      <w:r>
        <w:rPr>
          <w:rFonts w:eastAsia="Calibri"/>
          <w:sz w:val="28"/>
          <w:szCs w:val="28"/>
          <w:lang w:val="ru-KZ"/>
        </w:rPr>
        <w:t>лды</w:t>
      </w:r>
      <w:r w:rsidRPr="00F42AA0">
        <w:rPr>
          <w:rFonts w:eastAsia="Calibri"/>
          <w:sz w:val="28"/>
          <w:szCs w:val="28"/>
          <w:lang w:val="ru-KZ"/>
        </w:rPr>
        <w:t>. Бұл сипаттамалар жалпы қабылданған дәстүрлі әдістемелерге сәйкес жүргізілді [</w:t>
      </w:r>
      <w:r w:rsidR="00CC3608">
        <w:rPr>
          <w:rFonts w:eastAsia="Calibri"/>
          <w:sz w:val="28"/>
          <w:szCs w:val="28"/>
          <w:lang w:val="ru-KZ"/>
        </w:rPr>
        <w:t>80-</w:t>
      </w:r>
      <w:r w:rsidR="00066A3C" w:rsidRPr="00D53425">
        <w:rPr>
          <w:rFonts w:eastAsia="Calibri"/>
          <w:sz w:val="28"/>
          <w:szCs w:val="28"/>
          <w:lang w:val="ru-KZ"/>
        </w:rPr>
        <w:t>83</w:t>
      </w:r>
      <w:r w:rsidRPr="00F42AA0">
        <w:rPr>
          <w:rFonts w:eastAsia="Calibri"/>
          <w:sz w:val="28"/>
          <w:szCs w:val="28"/>
          <w:lang w:val="ru-KZ"/>
        </w:rPr>
        <w:t>].</w:t>
      </w:r>
    </w:p>
    <w:p w14:paraId="5E9E8258" w14:textId="20B29EDF" w:rsidR="00574536" w:rsidRDefault="00574536" w:rsidP="00574536">
      <w:pPr>
        <w:widowControl/>
        <w:autoSpaceDE/>
        <w:autoSpaceDN/>
        <w:ind w:firstLine="709"/>
        <w:jc w:val="both"/>
        <w:rPr>
          <w:rFonts w:eastAsia="Calibri"/>
          <w:sz w:val="28"/>
          <w:szCs w:val="28"/>
          <w:lang w:val="ru-KZ"/>
        </w:rPr>
      </w:pPr>
      <w:r w:rsidRPr="00346019">
        <w:rPr>
          <w:rFonts w:eastAsia="Calibri"/>
          <w:sz w:val="28"/>
          <w:szCs w:val="28"/>
        </w:rPr>
        <w:t>Табиғи популяцияларды анықтау және сипаттау жекелеген түрлер бойынша әдеби және гербарий деректері негізінде әзірленген барлау маршруттары әдісімен жүргізілді. Алаңдардың координаттары GPS көмегімен анықталды.</w:t>
      </w:r>
      <w:r w:rsidRPr="004925C4">
        <w:rPr>
          <w:rFonts w:eastAsia="Calibri"/>
          <w:sz w:val="28"/>
          <w:szCs w:val="28"/>
        </w:rPr>
        <w:t xml:space="preserve"> </w:t>
      </w:r>
      <w:r w:rsidRPr="00346019">
        <w:rPr>
          <w:rFonts w:eastAsia="Calibri"/>
          <w:i/>
          <w:iCs/>
          <w:sz w:val="28"/>
          <w:szCs w:val="28"/>
          <w:lang w:val="ru-KZ"/>
        </w:rPr>
        <w:t xml:space="preserve">T. </w:t>
      </w:r>
      <w:r w:rsidRPr="00346019">
        <w:rPr>
          <w:rFonts w:eastAsia="Calibri"/>
          <w:i/>
          <w:iCs/>
          <w:sz w:val="28"/>
          <w:szCs w:val="28"/>
        </w:rPr>
        <w:t>t</w:t>
      </w:r>
      <w:r w:rsidRPr="00346019">
        <w:rPr>
          <w:rFonts w:eastAsia="Calibri"/>
          <w:i/>
          <w:iCs/>
          <w:sz w:val="28"/>
          <w:szCs w:val="28"/>
          <w:lang w:val="ru-KZ"/>
        </w:rPr>
        <w:t>arda</w:t>
      </w:r>
      <w:r w:rsidRPr="00346019">
        <w:rPr>
          <w:rFonts w:eastAsia="Calibri"/>
          <w:sz w:val="28"/>
          <w:szCs w:val="28"/>
        </w:rPr>
        <w:t xml:space="preserve"> </w:t>
      </w:r>
      <w:r w:rsidRPr="00346019">
        <w:rPr>
          <w:rFonts w:eastAsia="Calibri"/>
          <w:sz w:val="28"/>
          <w:szCs w:val="28"/>
          <w:lang w:val="ru-KZ"/>
        </w:rPr>
        <w:t>популяци</w:t>
      </w:r>
      <w:r w:rsidRPr="00346019">
        <w:rPr>
          <w:rFonts w:eastAsia="Calibri"/>
          <w:sz w:val="28"/>
          <w:szCs w:val="28"/>
        </w:rPr>
        <w:t>я</w:t>
      </w:r>
      <w:r w:rsidRPr="00574536">
        <w:rPr>
          <w:rFonts w:eastAsia="Calibri"/>
          <w:sz w:val="28"/>
          <w:szCs w:val="28"/>
        </w:rPr>
        <w:t>лары</w:t>
      </w:r>
      <w:r w:rsidRPr="00346019">
        <w:rPr>
          <w:rFonts w:eastAsia="Calibri"/>
          <w:sz w:val="28"/>
          <w:szCs w:val="28"/>
        </w:rPr>
        <w:t xml:space="preserve"> егжей-тегжейлі зерттелді</w:t>
      </w:r>
      <w:r w:rsidRPr="00346019">
        <w:rPr>
          <w:rFonts w:eastAsia="Calibri"/>
          <w:sz w:val="28"/>
          <w:szCs w:val="28"/>
          <w:lang w:val="ru-KZ"/>
        </w:rPr>
        <w:t>.</w:t>
      </w:r>
    </w:p>
    <w:p w14:paraId="2DEE70C0" w14:textId="77777777" w:rsidR="00F52983" w:rsidRDefault="00F52983" w:rsidP="00574536">
      <w:pPr>
        <w:widowControl/>
        <w:autoSpaceDE/>
        <w:autoSpaceDN/>
        <w:ind w:firstLine="709"/>
        <w:jc w:val="both"/>
        <w:rPr>
          <w:rFonts w:eastAsia="Calibri"/>
          <w:sz w:val="28"/>
          <w:szCs w:val="28"/>
          <w:lang w:val="ru-KZ"/>
        </w:rPr>
      </w:pPr>
    </w:p>
    <w:p w14:paraId="01FB4C81" w14:textId="77777777" w:rsidR="00574536" w:rsidRPr="00346019" w:rsidRDefault="00574536" w:rsidP="00574536">
      <w:pPr>
        <w:widowControl/>
        <w:autoSpaceDE/>
        <w:autoSpaceDN/>
        <w:ind w:firstLine="709"/>
        <w:jc w:val="both"/>
        <w:rPr>
          <w:rFonts w:eastAsia="Calibri"/>
          <w:sz w:val="28"/>
          <w:szCs w:val="28"/>
        </w:rPr>
      </w:pPr>
    </w:p>
    <w:p w14:paraId="6AA6413D" w14:textId="29835985" w:rsidR="006B76B6" w:rsidRPr="006B76B6" w:rsidRDefault="006B76B6" w:rsidP="006B76B6">
      <w:pPr>
        <w:widowControl/>
        <w:autoSpaceDE/>
        <w:autoSpaceDN/>
        <w:ind w:firstLine="709"/>
        <w:jc w:val="center"/>
        <w:rPr>
          <w:rFonts w:eastAsia="Calibri"/>
          <w:sz w:val="28"/>
          <w:szCs w:val="28"/>
        </w:rPr>
      </w:pPr>
      <w:r w:rsidRPr="006B76B6">
        <w:rPr>
          <w:rFonts w:eastAsia="Calibri"/>
          <w:sz w:val="28"/>
          <w:szCs w:val="28"/>
        </w:rPr>
        <w:t xml:space="preserve">Кесте </w:t>
      </w:r>
      <w:r w:rsidR="006076E9" w:rsidRPr="006076E9">
        <w:rPr>
          <w:rFonts w:eastAsia="Calibri"/>
          <w:sz w:val="28"/>
          <w:szCs w:val="28"/>
        </w:rPr>
        <w:t>5</w:t>
      </w:r>
      <w:r w:rsidRPr="006B76B6">
        <w:rPr>
          <w:rFonts w:eastAsia="Calibri"/>
          <w:sz w:val="28"/>
          <w:szCs w:val="28"/>
        </w:rPr>
        <w:t xml:space="preserve"> – Осы зерттеуде анықталған </w:t>
      </w:r>
      <w:r w:rsidRPr="006B76B6">
        <w:rPr>
          <w:rFonts w:eastAsia="Calibri"/>
          <w:i/>
          <w:iCs/>
          <w:sz w:val="28"/>
          <w:szCs w:val="28"/>
        </w:rPr>
        <w:t>T. tarda</w:t>
      </w:r>
      <w:r w:rsidRPr="006B76B6">
        <w:rPr>
          <w:rFonts w:eastAsia="Calibri"/>
          <w:sz w:val="28"/>
          <w:szCs w:val="28"/>
        </w:rPr>
        <w:t xml:space="preserve"> популяциялары сипаттамасы.</w:t>
      </w:r>
    </w:p>
    <w:p w14:paraId="07219E4D" w14:textId="77777777" w:rsidR="006B76B6" w:rsidRPr="006B76B6" w:rsidRDefault="006B76B6" w:rsidP="006B76B6">
      <w:pPr>
        <w:widowControl/>
        <w:autoSpaceDE/>
        <w:autoSpaceDN/>
        <w:ind w:firstLine="709"/>
        <w:jc w:val="center"/>
        <w:rPr>
          <w:rFonts w:eastAsia="Calibri"/>
          <w:sz w:val="28"/>
          <w:szCs w:val="28"/>
        </w:rPr>
      </w:pPr>
    </w:p>
    <w:tbl>
      <w:tblPr>
        <w:tblStyle w:val="ae"/>
        <w:tblW w:w="0" w:type="auto"/>
        <w:tblInd w:w="397" w:type="dxa"/>
        <w:tblLook w:val="04A0" w:firstRow="1" w:lastRow="0" w:firstColumn="1" w:lastColumn="0" w:noHBand="0" w:noVBand="1"/>
      </w:tblPr>
      <w:tblGrid>
        <w:gridCol w:w="709"/>
        <w:gridCol w:w="2204"/>
        <w:gridCol w:w="1134"/>
        <w:gridCol w:w="2327"/>
        <w:gridCol w:w="2126"/>
      </w:tblGrid>
      <w:tr w:rsidR="006B76B6" w:rsidRPr="00346019" w14:paraId="5A9C3231" w14:textId="77777777" w:rsidTr="002B6D5F">
        <w:tc>
          <w:tcPr>
            <w:tcW w:w="709" w:type="dxa"/>
          </w:tcPr>
          <w:p w14:paraId="2FC29AFC" w14:textId="77777777" w:rsidR="006B76B6" w:rsidRPr="00346019" w:rsidRDefault="006B76B6" w:rsidP="002B6D5F">
            <w:pPr>
              <w:jc w:val="both"/>
              <w:rPr>
                <w:rFonts w:eastAsia="Calibri"/>
                <w:sz w:val="28"/>
                <w:szCs w:val="28"/>
                <w:lang w:val="ru-RU"/>
              </w:rPr>
            </w:pPr>
            <w:r w:rsidRPr="00346019">
              <w:rPr>
                <w:rFonts w:eastAsia="Calibri"/>
                <w:sz w:val="28"/>
                <w:szCs w:val="28"/>
                <w:lang w:val="ru-RU"/>
              </w:rPr>
              <w:t>Поп</w:t>
            </w:r>
          </w:p>
        </w:tc>
        <w:tc>
          <w:tcPr>
            <w:tcW w:w="2204" w:type="dxa"/>
          </w:tcPr>
          <w:p w14:paraId="57C07310" w14:textId="77777777" w:rsidR="006B76B6" w:rsidRPr="00346019" w:rsidRDefault="006B76B6" w:rsidP="002B6D5F">
            <w:pPr>
              <w:jc w:val="both"/>
              <w:rPr>
                <w:rFonts w:eastAsia="Calibri"/>
                <w:sz w:val="28"/>
                <w:szCs w:val="28"/>
                <w:lang w:val="ru-RU"/>
              </w:rPr>
            </w:pPr>
            <w:r w:rsidRPr="00346019">
              <w:rPr>
                <w:rFonts w:eastAsia="Calibri"/>
                <w:sz w:val="28"/>
                <w:szCs w:val="28"/>
                <w:lang w:val="ru-RU"/>
              </w:rPr>
              <w:t>Географиялық орналасуы</w:t>
            </w:r>
          </w:p>
        </w:tc>
        <w:tc>
          <w:tcPr>
            <w:tcW w:w="1134" w:type="dxa"/>
          </w:tcPr>
          <w:p w14:paraId="0D0B0B86" w14:textId="77777777" w:rsidR="006B76B6" w:rsidRPr="00346019" w:rsidRDefault="006B76B6" w:rsidP="002B6D5F">
            <w:pPr>
              <w:jc w:val="both"/>
              <w:rPr>
                <w:rFonts w:eastAsia="Calibri"/>
                <w:sz w:val="28"/>
                <w:szCs w:val="28"/>
                <w:lang w:val="ru-RU"/>
              </w:rPr>
            </w:pPr>
            <w:r w:rsidRPr="00346019">
              <w:rPr>
                <w:rFonts w:eastAsia="Calibri"/>
                <w:sz w:val="28"/>
                <w:szCs w:val="28"/>
                <w:lang w:val="ru-RU"/>
              </w:rPr>
              <w:t>Биіктігі</w:t>
            </w:r>
          </w:p>
        </w:tc>
        <w:tc>
          <w:tcPr>
            <w:tcW w:w="2327" w:type="dxa"/>
          </w:tcPr>
          <w:p w14:paraId="7BC5DDEE" w14:textId="77777777" w:rsidR="006B76B6" w:rsidRPr="00346019" w:rsidRDefault="006B76B6" w:rsidP="002B6D5F">
            <w:pPr>
              <w:jc w:val="both"/>
              <w:rPr>
                <w:rFonts w:eastAsia="Calibri"/>
                <w:sz w:val="28"/>
                <w:szCs w:val="28"/>
                <w:lang w:val="ru-RU"/>
              </w:rPr>
            </w:pPr>
            <w:r w:rsidRPr="00346019">
              <w:rPr>
                <w:rFonts w:eastAsia="Calibri"/>
                <w:sz w:val="28"/>
                <w:szCs w:val="28"/>
                <w:lang w:val="ru-RU"/>
              </w:rPr>
              <w:t>Координаттары</w:t>
            </w:r>
          </w:p>
        </w:tc>
        <w:tc>
          <w:tcPr>
            <w:tcW w:w="2126" w:type="dxa"/>
          </w:tcPr>
          <w:p w14:paraId="70DFF3E3" w14:textId="77777777" w:rsidR="006B76B6" w:rsidRPr="00346019" w:rsidRDefault="006B76B6" w:rsidP="002B6D5F">
            <w:pPr>
              <w:jc w:val="both"/>
              <w:rPr>
                <w:rFonts w:eastAsia="Calibri"/>
                <w:sz w:val="28"/>
                <w:szCs w:val="28"/>
                <w:lang w:val="en-US"/>
              </w:rPr>
            </w:pPr>
            <w:r w:rsidRPr="00346019">
              <w:rPr>
                <w:rFonts w:eastAsia="Calibri"/>
                <w:sz w:val="28"/>
                <w:szCs w:val="28"/>
                <w:lang w:val="ru-RU"/>
              </w:rPr>
              <w:t>Ескертпелер</w:t>
            </w:r>
          </w:p>
        </w:tc>
      </w:tr>
      <w:tr w:rsidR="006B76B6" w:rsidRPr="00346019" w14:paraId="06DF3DBC" w14:textId="77777777" w:rsidTr="002B6D5F">
        <w:tc>
          <w:tcPr>
            <w:tcW w:w="709" w:type="dxa"/>
          </w:tcPr>
          <w:p w14:paraId="353E5CD7" w14:textId="77777777" w:rsidR="006B76B6" w:rsidRPr="00346019" w:rsidRDefault="006B76B6" w:rsidP="002B6D5F">
            <w:pPr>
              <w:jc w:val="both"/>
              <w:rPr>
                <w:rFonts w:eastAsia="Calibri"/>
                <w:sz w:val="28"/>
                <w:szCs w:val="28"/>
                <w:lang w:val="en-US"/>
              </w:rPr>
            </w:pPr>
            <w:r w:rsidRPr="00346019">
              <w:rPr>
                <w:rFonts w:eastAsia="Calibri"/>
                <w:sz w:val="28"/>
                <w:szCs w:val="28"/>
                <w:lang w:val="en-US"/>
              </w:rPr>
              <w:t>1</w:t>
            </w:r>
          </w:p>
        </w:tc>
        <w:tc>
          <w:tcPr>
            <w:tcW w:w="2204" w:type="dxa"/>
          </w:tcPr>
          <w:p w14:paraId="347C722F" w14:textId="77777777" w:rsidR="006B76B6" w:rsidRPr="00346019" w:rsidRDefault="006B76B6" w:rsidP="002B6D5F">
            <w:pPr>
              <w:jc w:val="both"/>
              <w:rPr>
                <w:rFonts w:eastAsia="Calibri"/>
                <w:sz w:val="28"/>
                <w:szCs w:val="28"/>
                <w:lang w:val="ru-RU"/>
              </w:rPr>
            </w:pPr>
            <w:r w:rsidRPr="00346019">
              <w:rPr>
                <w:rFonts w:eastAsia="Calibri"/>
                <w:sz w:val="28"/>
                <w:szCs w:val="28"/>
                <w:lang w:val="ru-RU"/>
              </w:rPr>
              <w:t>Алматы обл., Жамбыл ауданы</w:t>
            </w:r>
          </w:p>
        </w:tc>
        <w:tc>
          <w:tcPr>
            <w:tcW w:w="1134" w:type="dxa"/>
          </w:tcPr>
          <w:p w14:paraId="253532E4" w14:textId="77777777" w:rsidR="006B76B6" w:rsidRPr="00346019" w:rsidRDefault="006B76B6" w:rsidP="002B6D5F">
            <w:pPr>
              <w:jc w:val="both"/>
              <w:rPr>
                <w:rFonts w:eastAsia="Calibri"/>
                <w:sz w:val="28"/>
                <w:szCs w:val="28"/>
                <w:lang w:val="ru-RU"/>
              </w:rPr>
            </w:pPr>
            <w:r w:rsidRPr="00346019">
              <w:rPr>
                <w:rFonts w:eastAsia="Calibri"/>
                <w:sz w:val="28"/>
                <w:szCs w:val="28"/>
                <w:lang w:val="en-US"/>
              </w:rPr>
              <w:t xml:space="preserve">1484 </w:t>
            </w:r>
            <w:r w:rsidRPr="00346019">
              <w:rPr>
                <w:rFonts w:eastAsia="Calibri"/>
                <w:sz w:val="28"/>
                <w:szCs w:val="28"/>
                <w:lang w:val="ru-RU"/>
              </w:rPr>
              <w:t>м</w:t>
            </w:r>
          </w:p>
        </w:tc>
        <w:tc>
          <w:tcPr>
            <w:tcW w:w="2327" w:type="dxa"/>
          </w:tcPr>
          <w:p w14:paraId="04EE290D" w14:textId="77777777" w:rsidR="006B76B6" w:rsidRPr="00346019" w:rsidRDefault="006B76B6" w:rsidP="002B6D5F">
            <w:pPr>
              <w:jc w:val="both"/>
              <w:rPr>
                <w:rFonts w:eastAsia="Calibri"/>
                <w:sz w:val="28"/>
                <w:szCs w:val="28"/>
                <w:vertAlign w:val="superscript"/>
                <w:lang w:val="en-US"/>
              </w:rPr>
            </w:pPr>
            <w:r w:rsidRPr="00346019">
              <w:rPr>
                <w:rFonts w:eastAsia="Calibri"/>
                <w:sz w:val="28"/>
                <w:szCs w:val="28"/>
                <w:lang w:val="en-US"/>
              </w:rPr>
              <w:t>43</w:t>
            </w:r>
            <w:r w:rsidRPr="00346019">
              <w:rPr>
                <w:rFonts w:eastAsia="Calibri"/>
                <w:sz w:val="28"/>
                <w:szCs w:val="28"/>
                <w:vertAlign w:val="superscript"/>
                <w:lang w:val="en-US"/>
              </w:rPr>
              <w:t>0</w:t>
            </w:r>
            <w:r w:rsidRPr="00346019">
              <w:rPr>
                <w:rFonts w:eastAsia="Calibri"/>
                <w:sz w:val="28"/>
                <w:szCs w:val="28"/>
                <w:lang w:val="en-US"/>
              </w:rPr>
              <w:t>01.529</w:t>
            </w:r>
            <w:r w:rsidRPr="00346019">
              <w:rPr>
                <w:rFonts w:eastAsia="Calibri"/>
                <w:sz w:val="28"/>
                <w:szCs w:val="28"/>
                <w:vertAlign w:val="superscript"/>
                <w:lang w:val="en-US"/>
              </w:rPr>
              <w:t>/</w:t>
            </w:r>
          </w:p>
          <w:p w14:paraId="3FA9917E" w14:textId="77777777" w:rsidR="006B76B6" w:rsidRPr="00346019" w:rsidRDefault="006B76B6" w:rsidP="002B6D5F">
            <w:pPr>
              <w:jc w:val="both"/>
              <w:rPr>
                <w:rFonts w:eastAsia="Calibri"/>
                <w:sz w:val="28"/>
                <w:szCs w:val="28"/>
                <w:vertAlign w:val="superscript"/>
                <w:lang w:val="en-US"/>
              </w:rPr>
            </w:pPr>
            <w:r w:rsidRPr="00346019">
              <w:rPr>
                <w:rFonts w:eastAsia="Calibri"/>
                <w:sz w:val="28"/>
                <w:szCs w:val="28"/>
                <w:lang w:val="en-US"/>
              </w:rPr>
              <w:t>75</w:t>
            </w:r>
            <w:r w:rsidRPr="00346019">
              <w:rPr>
                <w:rFonts w:eastAsia="Calibri"/>
                <w:sz w:val="28"/>
                <w:szCs w:val="28"/>
                <w:vertAlign w:val="superscript"/>
                <w:lang w:val="en-US"/>
              </w:rPr>
              <w:t>0</w:t>
            </w:r>
            <w:r w:rsidRPr="00346019">
              <w:rPr>
                <w:rFonts w:eastAsia="Calibri"/>
                <w:sz w:val="28"/>
                <w:szCs w:val="28"/>
                <w:lang w:val="en-US"/>
              </w:rPr>
              <w:t>57.345</w:t>
            </w:r>
            <w:r w:rsidRPr="00346019">
              <w:rPr>
                <w:rFonts w:eastAsia="Calibri"/>
                <w:sz w:val="28"/>
                <w:szCs w:val="28"/>
                <w:vertAlign w:val="superscript"/>
                <w:lang w:val="en-US"/>
              </w:rPr>
              <w:t>/</w:t>
            </w:r>
          </w:p>
        </w:tc>
        <w:tc>
          <w:tcPr>
            <w:tcW w:w="2126" w:type="dxa"/>
          </w:tcPr>
          <w:p w14:paraId="673F6A55" w14:textId="77777777" w:rsidR="006B76B6" w:rsidRPr="00346019" w:rsidRDefault="006B76B6" w:rsidP="002B6D5F">
            <w:pPr>
              <w:jc w:val="both"/>
              <w:rPr>
                <w:rFonts w:eastAsia="Calibri"/>
                <w:sz w:val="28"/>
                <w:szCs w:val="28"/>
                <w:lang w:val="ru-RU"/>
              </w:rPr>
            </w:pPr>
            <w:r>
              <w:rPr>
                <w:rFonts w:eastAsia="Calibri"/>
                <w:sz w:val="28"/>
                <w:szCs w:val="28"/>
                <w:lang w:val="ru-RU"/>
              </w:rPr>
              <w:t>Қа</w:t>
            </w:r>
            <w:r w:rsidRPr="00346019">
              <w:rPr>
                <w:rFonts w:eastAsia="Calibri"/>
                <w:sz w:val="28"/>
                <w:szCs w:val="28"/>
                <w:lang w:val="ru-RU"/>
              </w:rPr>
              <w:t>стек</w:t>
            </w:r>
          </w:p>
        </w:tc>
      </w:tr>
      <w:tr w:rsidR="006B76B6" w:rsidRPr="00346019" w14:paraId="6F1DAC83" w14:textId="77777777" w:rsidTr="002B6D5F">
        <w:tc>
          <w:tcPr>
            <w:tcW w:w="709" w:type="dxa"/>
          </w:tcPr>
          <w:p w14:paraId="3D501CA1" w14:textId="77777777" w:rsidR="006B76B6" w:rsidRPr="00346019" w:rsidRDefault="006B76B6" w:rsidP="002B6D5F">
            <w:pPr>
              <w:jc w:val="both"/>
              <w:rPr>
                <w:rFonts w:eastAsia="Calibri"/>
                <w:sz w:val="28"/>
                <w:szCs w:val="28"/>
                <w:lang w:val="en-US"/>
              </w:rPr>
            </w:pPr>
            <w:r w:rsidRPr="00346019">
              <w:rPr>
                <w:rFonts w:eastAsia="Calibri"/>
                <w:sz w:val="28"/>
                <w:szCs w:val="28"/>
                <w:lang w:val="en-US"/>
              </w:rPr>
              <w:t>2</w:t>
            </w:r>
          </w:p>
        </w:tc>
        <w:tc>
          <w:tcPr>
            <w:tcW w:w="2204" w:type="dxa"/>
          </w:tcPr>
          <w:p w14:paraId="45672355" w14:textId="2F8C35CF" w:rsidR="006B76B6" w:rsidRPr="00346019" w:rsidRDefault="00983894" w:rsidP="002B6D5F">
            <w:pPr>
              <w:jc w:val="both"/>
              <w:rPr>
                <w:rFonts w:eastAsia="Calibri"/>
                <w:sz w:val="28"/>
                <w:szCs w:val="28"/>
                <w:lang w:val="ru-RU"/>
              </w:rPr>
            </w:pPr>
            <w:r>
              <w:rPr>
                <w:rFonts w:eastAsia="Calibri"/>
                <w:sz w:val="28"/>
                <w:szCs w:val="28"/>
                <w:lang w:val="ru-RU"/>
              </w:rPr>
              <w:t>Алматы</w:t>
            </w:r>
            <w:r w:rsidR="006B76B6" w:rsidRPr="00346019">
              <w:rPr>
                <w:rFonts w:eastAsia="Calibri"/>
                <w:sz w:val="28"/>
                <w:szCs w:val="28"/>
                <w:lang w:val="ru-RU"/>
              </w:rPr>
              <w:t xml:space="preserve"> обл., Қордай ауданы</w:t>
            </w:r>
          </w:p>
        </w:tc>
        <w:tc>
          <w:tcPr>
            <w:tcW w:w="1134" w:type="dxa"/>
          </w:tcPr>
          <w:p w14:paraId="20C33B5D" w14:textId="77777777" w:rsidR="006B76B6" w:rsidRPr="00346019" w:rsidRDefault="006B76B6" w:rsidP="002B6D5F">
            <w:pPr>
              <w:jc w:val="both"/>
              <w:rPr>
                <w:rFonts w:eastAsia="Calibri"/>
                <w:sz w:val="28"/>
                <w:szCs w:val="28"/>
                <w:lang w:val="ru-RU"/>
              </w:rPr>
            </w:pPr>
            <w:r w:rsidRPr="00346019">
              <w:rPr>
                <w:rFonts w:eastAsia="Calibri"/>
                <w:sz w:val="28"/>
                <w:szCs w:val="28"/>
                <w:lang w:val="en-US"/>
              </w:rPr>
              <w:t>1289</w:t>
            </w:r>
            <w:r w:rsidRPr="00346019">
              <w:rPr>
                <w:rFonts w:eastAsia="Calibri"/>
                <w:sz w:val="28"/>
                <w:szCs w:val="28"/>
                <w:lang w:val="ru-RU"/>
              </w:rPr>
              <w:t xml:space="preserve"> м</w:t>
            </w:r>
          </w:p>
        </w:tc>
        <w:tc>
          <w:tcPr>
            <w:tcW w:w="2327" w:type="dxa"/>
          </w:tcPr>
          <w:p w14:paraId="7CC91D32" w14:textId="77777777" w:rsidR="006B76B6" w:rsidRPr="00346019" w:rsidRDefault="006B76B6" w:rsidP="002B6D5F">
            <w:pPr>
              <w:jc w:val="both"/>
              <w:rPr>
                <w:rFonts w:eastAsia="Calibri"/>
                <w:sz w:val="28"/>
                <w:szCs w:val="28"/>
                <w:vertAlign w:val="superscript"/>
                <w:lang w:val="en-US"/>
              </w:rPr>
            </w:pPr>
            <w:r w:rsidRPr="00346019">
              <w:rPr>
                <w:rFonts w:eastAsia="Calibri"/>
                <w:sz w:val="28"/>
                <w:szCs w:val="28"/>
                <w:lang w:val="en-US"/>
              </w:rPr>
              <w:t>43</w:t>
            </w:r>
            <w:r w:rsidRPr="00346019">
              <w:rPr>
                <w:rFonts w:eastAsia="Calibri"/>
                <w:sz w:val="28"/>
                <w:szCs w:val="28"/>
                <w:vertAlign w:val="superscript"/>
                <w:lang w:val="en-US"/>
              </w:rPr>
              <w:t>0</w:t>
            </w:r>
            <w:r w:rsidRPr="00346019">
              <w:rPr>
                <w:rFonts w:eastAsia="Calibri"/>
                <w:sz w:val="28"/>
                <w:szCs w:val="28"/>
                <w:lang w:val="en-US"/>
              </w:rPr>
              <w:t>19.754</w:t>
            </w:r>
            <w:r w:rsidRPr="00346019">
              <w:rPr>
                <w:rFonts w:eastAsia="Calibri"/>
                <w:sz w:val="28"/>
                <w:szCs w:val="28"/>
                <w:vertAlign w:val="superscript"/>
                <w:lang w:val="en-US"/>
              </w:rPr>
              <w:t>/</w:t>
            </w:r>
          </w:p>
          <w:p w14:paraId="4A721321" w14:textId="77777777" w:rsidR="006B76B6" w:rsidRPr="00346019" w:rsidRDefault="006B76B6" w:rsidP="002B6D5F">
            <w:pPr>
              <w:jc w:val="both"/>
              <w:rPr>
                <w:rFonts w:eastAsia="Calibri"/>
                <w:sz w:val="28"/>
                <w:szCs w:val="28"/>
                <w:vertAlign w:val="superscript"/>
                <w:lang w:val="en-US"/>
              </w:rPr>
            </w:pPr>
            <w:r w:rsidRPr="00346019">
              <w:rPr>
                <w:rFonts w:eastAsia="Calibri"/>
                <w:sz w:val="28"/>
                <w:szCs w:val="28"/>
                <w:lang w:val="en-US"/>
              </w:rPr>
              <w:t>75</w:t>
            </w:r>
            <w:r w:rsidRPr="00346019">
              <w:rPr>
                <w:rFonts w:eastAsia="Calibri"/>
                <w:sz w:val="28"/>
                <w:szCs w:val="28"/>
                <w:vertAlign w:val="superscript"/>
                <w:lang w:val="en-US"/>
              </w:rPr>
              <w:t>0</w:t>
            </w:r>
            <w:r w:rsidRPr="00346019">
              <w:rPr>
                <w:rFonts w:eastAsia="Calibri"/>
                <w:sz w:val="28"/>
                <w:szCs w:val="28"/>
                <w:lang w:val="en-US"/>
              </w:rPr>
              <w:t>37.155</w:t>
            </w:r>
            <w:r w:rsidRPr="00346019">
              <w:rPr>
                <w:rFonts w:eastAsia="Calibri"/>
                <w:sz w:val="28"/>
                <w:szCs w:val="28"/>
                <w:vertAlign w:val="superscript"/>
                <w:lang w:val="en-US"/>
              </w:rPr>
              <w:t>/</w:t>
            </w:r>
          </w:p>
        </w:tc>
        <w:tc>
          <w:tcPr>
            <w:tcW w:w="2126" w:type="dxa"/>
          </w:tcPr>
          <w:p w14:paraId="1554BE85" w14:textId="09810C1B" w:rsidR="006B76B6" w:rsidRPr="002A7D4B" w:rsidRDefault="006B76B6" w:rsidP="002B6D5F">
            <w:pPr>
              <w:jc w:val="both"/>
              <w:rPr>
                <w:rFonts w:eastAsia="Calibri"/>
                <w:sz w:val="28"/>
                <w:szCs w:val="28"/>
                <w:lang w:val="en-US"/>
              </w:rPr>
            </w:pPr>
            <w:r w:rsidRPr="00346019">
              <w:rPr>
                <w:rFonts w:eastAsia="Calibri"/>
                <w:sz w:val="28"/>
                <w:szCs w:val="28"/>
                <w:lang w:val="ru-RU"/>
              </w:rPr>
              <w:t>С</w:t>
            </w:r>
            <w:r>
              <w:rPr>
                <w:rFonts w:eastAsia="Calibri"/>
                <w:sz w:val="28"/>
                <w:szCs w:val="28"/>
                <w:lang w:val="ru-RU"/>
              </w:rPr>
              <w:t>ұ</w:t>
            </w:r>
            <w:r w:rsidRPr="00346019">
              <w:rPr>
                <w:rFonts w:eastAsia="Calibri"/>
                <w:sz w:val="28"/>
                <w:szCs w:val="28"/>
                <w:lang w:val="ru-RU"/>
              </w:rPr>
              <w:t>лут</w:t>
            </w:r>
            <w:r>
              <w:rPr>
                <w:rFonts w:eastAsia="Calibri"/>
                <w:sz w:val="28"/>
                <w:szCs w:val="28"/>
                <w:lang w:val="ru-RU"/>
              </w:rPr>
              <w:t>ө</w:t>
            </w:r>
            <w:r w:rsidRPr="00346019">
              <w:rPr>
                <w:rFonts w:eastAsia="Calibri"/>
                <w:sz w:val="28"/>
                <w:szCs w:val="28"/>
                <w:lang w:val="ru-RU"/>
              </w:rPr>
              <w:t>р</w:t>
            </w:r>
          </w:p>
        </w:tc>
      </w:tr>
      <w:tr w:rsidR="006B76B6" w:rsidRPr="00346019" w14:paraId="47E86732" w14:textId="77777777" w:rsidTr="002B6D5F">
        <w:tc>
          <w:tcPr>
            <w:tcW w:w="709" w:type="dxa"/>
          </w:tcPr>
          <w:p w14:paraId="60700045" w14:textId="77777777" w:rsidR="006B76B6" w:rsidRPr="00346019" w:rsidRDefault="006B76B6" w:rsidP="002B6D5F">
            <w:pPr>
              <w:jc w:val="both"/>
              <w:rPr>
                <w:rFonts w:eastAsia="Calibri"/>
                <w:sz w:val="28"/>
                <w:szCs w:val="28"/>
                <w:lang w:val="en-US"/>
              </w:rPr>
            </w:pPr>
            <w:r w:rsidRPr="00346019">
              <w:rPr>
                <w:rFonts w:eastAsia="Calibri"/>
                <w:sz w:val="28"/>
                <w:szCs w:val="28"/>
                <w:lang w:val="en-US"/>
              </w:rPr>
              <w:t>3</w:t>
            </w:r>
          </w:p>
        </w:tc>
        <w:tc>
          <w:tcPr>
            <w:tcW w:w="2204" w:type="dxa"/>
          </w:tcPr>
          <w:p w14:paraId="43C73973" w14:textId="77777777" w:rsidR="006B76B6" w:rsidRPr="00346019" w:rsidRDefault="006B76B6" w:rsidP="002B6D5F">
            <w:pPr>
              <w:jc w:val="both"/>
              <w:rPr>
                <w:rFonts w:eastAsia="Calibri"/>
                <w:sz w:val="28"/>
                <w:szCs w:val="28"/>
                <w:lang w:val="ru-RU"/>
              </w:rPr>
            </w:pPr>
            <w:r w:rsidRPr="00346019">
              <w:rPr>
                <w:rFonts w:eastAsia="Calibri"/>
                <w:sz w:val="28"/>
                <w:szCs w:val="28"/>
                <w:lang w:val="ru-RU"/>
              </w:rPr>
              <w:t>Алматы обл., Жамбыл ауданы</w:t>
            </w:r>
          </w:p>
        </w:tc>
        <w:tc>
          <w:tcPr>
            <w:tcW w:w="1134" w:type="dxa"/>
          </w:tcPr>
          <w:p w14:paraId="4CF3B736" w14:textId="77777777" w:rsidR="006B76B6" w:rsidRPr="00346019" w:rsidRDefault="006B76B6" w:rsidP="002B6D5F">
            <w:pPr>
              <w:jc w:val="both"/>
              <w:rPr>
                <w:rFonts w:eastAsia="Calibri"/>
                <w:sz w:val="28"/>
                <w:szCs w:val="28"/>
                <w:lang w:val="ru-RU"/>
              </w:rPr>
            </w:pPr>
            <w:r w:rsidRPr="00346019">
              <w:rPr>
                <w:rFonts w:eastAsia="Calibri"/>
                <w:sz w:val="28"/>
                <w:szCs w:val="28"/>
                <w:lang w:val="en-US"/>
              </w:rPr>
              <w:t xml:space="preserve">1132 </w:t>
            </w:r>
            <w:r w:rsidRPr="00346019">
              <w:rPr>
                <w:rFonts w:eastAsia="Calibri"/>
                <w:sz w:val="28"/>
                <w:szCs w:val="28"/>
                <w:lang w:val="ru-RU"/>
              </w:rPr>
              <w:t>м</w:t>
            </w:r>
          </w:p>
        </w:tc>
        <w:tc>
          <w:tcPr>
            <w:tcW w:w="2327" w:type="dxa"/>
          </w:tcPr>
          <w:p w14:paraId="3CC86291" w14:textId="77777777" w:rsidR="006B76B6" w:rsidRPr="00346019" w:rsidRDefault="006B76B6" w:rsidP="002B6D5F">
            <w:pPr>
              <w:jc w:val="both"/>
              <w:rPr>
                <w:rFonts w:eastAsia="Calibri"/>
                <w:sz w:val="28"/>
                <w:szCs w:val="28"/>
                <w:vertAlign w:val="superscript"/>
                <w:lang w:val="en-US"/>
              </w:rPr>
            </w:pPr>
            <w:r w:rsidRPr="00346019">
              <w:rPr>
                <w:rFonts w:eastAsia="Calibri"/>
                <w:sz w:val="28"/>
                <w:szCs w:val="28"/>
                <w:lang w:val="en-US"/>
              </w:rPr>
              <w:t>43</w:t>
            </w:r>
            <w:r w:rsidRPr="00346019">
              <w:rPr>
                <w:rFonts w:eastAsia="Calibri"/>
                <w:sz w:val="28"/>
                <w:szCs w:val="28"/>
                <w:vertAlign w:val="superscript"/>
                <w:lang w:val="en-US"/>
              </w:rPr>
              <w:t>0</w:t>
            </w:r>
            <w:r w:rsidRPr="00346019">
              <w:rPr>
                <w:rFonts w:eastAsia="Calibri"/>
                <w:sz w:val="28"/>
                <w:szCs w:val="28"/>
                <w:lang w:val="en-US"/>
              </w:rPr>
              <w:t>08.175</w:t>
            </w:r>
            <w:r w:rsidRPr="00346019">
              <w:rPr>
                <w:rFonts w:eastAsia="Calibri"/>
                <w:sz w:val="28"/>
                <w:szCs w:val="28"/>
                <w:vertAlign w:val="superscript"/>
                <w:lang w:val="en-US"/>
              </w:rPr>
              <w:t>/</w:t>
            </w:r>
          </w:p>
          <w:p w14:paraId="6E7A273F" w14:textId="77777777" w:rsidR="006B76B6" w:rsidRPr="00346019" w:rsidRDefault="006B76B6" w:rsidP="002B6D5F">
            <w:pPr>
              <w:jc w:val="both"/>
              <w:rPr>
                <w:rFonts w:eastAsia="Calibri"/>
                <w:sz w:val="28"/>
                <w:szCs w:val="28"/>
                <w:vertAlign w:val="superscript"/>
                <w:lang w:val="en-US"/>
              </w:rPr>
            </w:pPr>
            <w:r w:rsidRPr="00346019">
              <w:rPr>
                <w:rFonts w:eastAsia="Calibri"/>
                <w:sz w:val="28"/>
                <w:szCs w:val="28"/>
                <w:lang w:val="en-US"/>
              </w:rPr>
              <w:t>76</w:t>
            </w:r>
            <w:r w:rsidRPr="00346019">
              <w:rPr>
                <w:rFonts w:eastAsia="Calibri"/>
                <w:sz w:val="28"/>
                <w:szCs w:val="28"/>
                <w:vertAlign w:val="superscript"/>
                <w:lang w:val="en-US"/>
              </w:rPr>
              <w:t>0</w:t>
            </w:r>
            <w:r w:rsidRPr="00346019">
              <w:rPr>
                <w:rFonts w:eastAsia="Calibri"/>
                <w:sz w:val="28"/>
                <w:szCs w:val="28"/>
                <w:lang w:val="en-US"/>
              </w:rPr>
              <w:t>25.548</w:t>
            </w:r>
            <w:r w:rsidRPr="00346019">
              <w:rPr>
                <w:rFonts w:eastAsia="Calibri"/>
                <w:sz w:val="28"/>
                <w:szCs w:val="28"/>
                <w:vertAlign w:val="superscript"/>
                <w:lang w:val="en-US"/>
              </w:rPr>
              <w:t>/</w:t>
            </w:r>
          </w:p>
        </w:tc>
        <w:tc>
          <w:tcPr>
            <w:tcW w:w="2126" w:type="dxa"/>
          </w:tcPr>
          <w:p w14:paraId="5F407C2B" w14:textId="77777777" w:rsidR="006B76B6" w:rsidRPr="00346019" w:rsidRDefault="006B76B6" w:rsidP="002B6D5F">
            <w:pPr>
              <w:jc w:val="both"/>
              <w:rPr>
                <w:rFonts w:eastAsia="Calibri"/>
                <w:sz w:val="28"/>
                <w:szCs w:val="28"/>
                <w:lang w:val="ru-RU"/>
              </w:rPr>
            </w:pPr>
            <w:r w:rsidRPr="00346019">
              <w:rPr>
                <w:rFonts w:eastAsia="Calibri"/>
                <w:sz w:val="28"/>
                <w:szCs w:val="28"/>
                <w:lang w:val="ru-RU"/>
              </w:rPr>
              <w:t xml:space="preserve"> Қарғалы</w:t>
            </w:r>
          </w:p>
        </w:tc>
      </w:tr>
      <w:tr w:rsidR="006B76B6" w:rsidRPr="00346019" w14:paraId="26D89DF0" w14:textId="77777777" w:rsidTr="002B6D5F">
        <w:tc>
          <w:tcPr>
            <w:tcW w:w="709" w:type="dxa"/>
          </w:tcPr>
          <w:p w14:paraId="39CBC062" w14:textId="77777777" w:rsidR="006B76B6" w:rsidRPr="00346019" w:rsidRDefault="006B76B6" w:rsidP="002B6D5F">
            <w:pPr>
              <w:jc w:val="both"/>
              <w:rPr>
                <w:rFonts w:eastAsia="Calibri"/>
                <w:sz w:val="28"/>
                <w:szCs w:val="28"/>
                <w:lang w:val="en-US"/>
              </w:rPr>
            </w:pPr>
            <w:r w:rsidRPr="00346019">
              <w:rPr>
                <w:rFonts w:eastAsia="Calibri"/>
                <w:sz w:val="28"/>
                <w:szCs w:val="28"/>
                <w:lang w:val="en-US"/>
              </w:rPr>
              <w:t>4</w:t>
            </w:r>
          </w:p>
        </w:tc>
        <w:tc>
          <w:tcPr>
            <w:tcW w:w="2204" w:type="dxa"/>
          </w:tcPr>
          <w:p w14:paraId="58A0338F" w14:textId="77777777" w:rsidR="006B76B6" w:rsidRPr="00346019" w:rsidRDefault="006B76B6" w:rsidP="002B6D5F">
            <w:pPr>
              <w:jc w:val="both"/>
              <w:rPr>
                <w:rFonts w:eastAsia="Calibri"/>
                <w:sz w:val="28"/>
                <w:szCs w:val="28"/>
                <w:lang w:val="ru-RU"/>
              </w:rPr>
            </w:pPr>
            <w:r w:rsidRPr="00346019">
              <w:rPr>
                <w:rFonts w:eastAsia="Calibri"/>
                <w:sz w:val="28"/>
                <w:szCs w:val="28"/>
                <w:lang w:val="ru-RU"/>
              </w:rPr>
              <w:t>Алматы обл., Жамбыл ауданы</w:t>
            </w:r>
          </w:p>
        </w:tc>
        <w:tc>
          <w:tcPr>
            <w:tcW w:w="1134" w:type="dxa"/>
          </w:tcPr>
          <w:p w14:paraId="14E6EB7D" w14:textId="77777777" w:rsidR="006B76B6" w:rsidRPr="00346019" w:rsidRDefault="006B76B6" w:rsidP="002B6D5F">
            <w:pPr>
              <w:jc w:val="both"/>
              <w:rPr>
                <w:rFonts w:eastAsia="Calibri"/>
                <w:sz w:val="28"/>
                <w:szCs w:val="28"/>
                <w:lang w:val="ru-RU"/>
              </w:rPr>
            </w:pPr>
            <w:r w:rsidRPr="00346019">
              <w:rPr>
                <w:rFonts w:eastAsia="Calibri"/>
                <w:sz w:val="28"/>
                <w:szCs w:val="28"/>
                <w:lang w:val="en-US"/>
              </w:rPr>
              <w:t>1656</w:t>
            </w:r>
            <w:r w:rsidRPr="00346019">
              <w:rPr>
                <w:rFonts w:eastAsia="Calibri"/>
                <w:sz w:val="28"/>
                <w:szCs w:val="28"/>
                <w:lang w:val="ru-RU"/>
              </w:rPr>
              <w:t xml:space="preserve"> м</w:t>
            </w:r>
          </w:p>
        </w:tc>
        <w:tc>
          <w:tcPr>
            <w:tcW w:w="2327" w:type="dxa"/>
          </w:tcPr>
          <w:p w14:paraId="79E4DB85" w14:textId="77777777" w:rsidR="006B76B6" w:rsidRPr="00346019" w:rsidRDefault="006B76B6" w:rsidP="002B6D5F">
            <w:pPr>
              <w:jc w:val="both"/>
              <w:rPr>
                <w:rFonts w:eastAsia="Calibri"/>
                <w:sz w:val="28"/>
                <w:szCs w:val="28"/>
                <w:vertAlign w:val="superscript"/>
                <w:lang w:val="en-US"/>
              </w:rPr>
            </w:pPr>
            <w:r w:rsidRPr="00346019">
              <w:rPr>
                <w:rFonts w:eastAsia="Calibri"/>
                <w:sz w:val="28"/>
                <w:szCs w:val="28"/>
                <w:lang w:val="en-US"/>
              </w:rPr>
              <w:t>43</w:t>
            </w:r>
            <w:r w:rsidRPr="00346019">
              <w:rPr>
                <w:rFonts w:eastAsia="Calibri"/>
                <w:sz w:val="28"/>
                <w:szCs w:val="28"/>
                <w:vertAlign w:val="superscript"/>
                <w:lang w:val="en-US"/>
              </w:rPr>
              <w:t>0</w:t>
            </w:r>
            <w:r w:rsidRPr="00346019">
              <w:rPr>
                <w:rFonts w:eastAsia="Calibri"/>
                <w:sz w:val="28"/>
                <w:szCs w:val="28"/>
                <w:lang w:val="en-US"/>
              </w:rPr>
              <w:t>09.326</w:t>
            </w:r>
            <w:r w:rsidRPr="00346019">
              <w:rPr>
                <w:rFonts w:eastAsia="Calibri"/>
                <w:sz w:val="28"/>
                <w:szCs w:val="28"/>
                <w:vertAlign w:val="superscript"/>
                <w:lang w:val="en-US"/>
              </w:rPr>
              <w:t>/</w:t>
            </w:r>
          </w:p>
          <w:p w14:paraId="5BC67799" w14:textId="77777777" w:rsidR="006B76B6" w:rsidRPr="00346019" w:rsidRDefault="006B76B6" w:rsidP="002B6D5F">
            <w:pPr>
              <w:jc w:val="both"/>
              <w:rPr>
                <w:rFonts w:eastAsia="Calibri"/>
                <w:sz w:val="28"/>
                <w:szCs w:val="28"/>
                <w:vertAlign w:val="superscript"/>
                <w:lang w:val="en-US"/>
              </w:rPr>
            </w:pPr>
            <w:r w:rsidRPr="00346019">
              <w:rPr>
                <w:rFonts w:eastAsia="Calibri"/>
                <w:sz w:val="28"/>
                <w:szCs w:val="28"/>
                <w:lang w:val="en-US"/>
              </w:rPr>
              <w:t>75</w:t>
            </w:r>
            <w:r w:rsidRPr="00346019">
              <w:rPr>
                <w:rFonts w:eastAsia="Calibri"/>
                <w:sz w:val="28"/>
                <w:szCs w:val="28"/>
                <w:vertAlign w:val="superscript"/>
                <w:lang w:val="en-US"/>
              </w:rPr>
              <w:t>0</w:t>
            </w:r>
            <w:r w:rsidRPr="00346019">
              <w:rPr>
                <w:rFonts w:eastAsia="Calibri"/>
                <w:sz w:val="28"/>
                <w:szCs w:val="28"/>
                <w:lang w:val="en-US"/>
              </w:rPr>
              <w:t>36.637</w:t>
            </w:r>
            <w:r w:rsidRPr="00346019">
              <w:rPr>
                <w:rFonts w:eastAsia="Calibri"/>
                <w:sz w:val="28"/>
                <w:szCs w:val="28"/>
                <w:vertAlign w:val="superscript"/>
                <w:lang w:val="en-US"/>
              </w:rPr>
              <w:t>/</w:t>
            </w:r>
          </w:p>
        </w:tc>
        <w:tc>
          <w:tcPr>
            <w:tcW w:w="2126" w:type="dxa"/>
          </w:tcPr>
          <w:p w14:paraId="67E71334" w14:textId="77777777" w:rsidR="006B76B6" w:rsidRPr="00346019" w:rsidRDefault="006B76B6" w:rsidP="002B6D5F">
            <w:pPr>
              <w:jc w:val="both"/>
              <w:rPr>
                <w:rFonts w:eastAsia="Calibri"/>
                <w:sz w:val="28"/>
                <w:szCs w:val="28"/>
                <w:lang w:val="ru-RU"/>
              </w:rPr>
            </w:pPr>
            <w:r w:rsidRPr="00346019">
              <w:rPr>
                <w:rFonts w:eastAsia="Calibri"/>
                <w:sz w:val="28"/>
                <w:szCs w:val="28"/>
                <w:lang w:val="ru-RU"/>
              </w:rPr>
              <w:t>Жаманты</w:t>
            </w:r>
          </w:p>
        </w:tc>
      </w:tr>
    </w:tbl>
    <w:p w14:paraId="5F2FD72D" w14:textId="77777777" w:rsidR="006B76B6" w:rsidRPr="00346019" w:rsidRDefault="006B76B6" w:rsidP="006B76B6">
      <w:pPr>
        <w:widowControl/>
        <w:autoSpaceDE/>
        <w:autoSpaceDN/>
        <w:jc w:val="both"/>
        <w:rPr>
          <w:rFonts w:eastAsia="Calibri"/>
          <w:sz w:val="28"/>
          <w:szCs w:val="28"/>
          <w:lang w:val="en-US"/>
        </w:rPr>
      </w:pPr>
    </w:p>
    <w:p w14:paraId="0DC58B53" w14:textId="5DCAC5CF" w:rsidR="00346019" w:rsidRPr="006B76B6" w:rsidRDefault="00346019" w:rsidP="006B76B6">
      <w:pPr>
        <w:widowControl/>
        <w:autoSpaceDE/>
        <w:autoSpaceDN/>
        <w:ind w:firstLine="709"/>
        <w:jc w:val="both"/>
        <w:rPr>
          <w:rFonts w:eastAsia="Calibri"/>
          <w:sz w:val="28"/>
          <w:szCs w:val="28"/>
          <w:lang w:val="ru-KZ"/>
        </w:rPr>
      </w:pPr>
      <w:r w:rsidRPr="00346019">
        <w:rPr>
          <w:rFonts w:eastAsia="Calibri"/>
          <w:sz w:val="28"/>
          <w:szCs w:val="28"/>
        </w:rPr>
        <w:t>Әрбір түр үшін биіктігі, молшылық дәрежесі О. Друде [</w:t>
      </w:r>
      <w:r w:rsidRPr="00346019">
        <w:rPr>
          <w:rFonts w:eastAsia="Calibri"/>
          <w:sz w:val="28"/>
          <w:szCs w:val="28"/>
          <w:lang w:val="ru-KZ"/>
        </w:rPr>
        <w:t>84</w:t>
      </w:r>
      <w:r w:rsidRPr="00346019">
        <w:rPr>
          <w:rFonts w:eastAsia="Calibri"/>
          <w:sz w:val="28"/>
          <w:szCs w:val="28"/>
        </w:rPr>
        <w:t>] шкаласына сәйкес көрсетілген, онда келесі белгілер қабылданған:</w:t>
      </w:r>
    </w:p>
    <w:p w14:paraId="6E7EB415" w14:textId="77777777" w:rsidR="00346019" w:rsidRPr="00346019" w:rsidRDefault="00346019" w:rsidP="00346019">
      <w:pPr>
        <w:widowControl/>
        <w:autoSpaceDE/>
        <w:autoSpaceDN/>
        <w:ind w:firstLine="709"/>
        <w:jc w:val="both"/>
        <w:rPr>
          <w:rFonts w:eastAsia="Calibri"/>
          <w:sz w:val="28"/>
          <w:szCs w:val="28"/>
        </w:rPr>
      </w:pPr>
      <w:r w:rsidRPr="00346019">
        <w:rPr>
          <w:rFonts w:eastAsia="Calibri"/>
          <w:sz w:val="28"/>
          <w:szCs w:val="28"/>
        </w:rPr>
        <w:t>- soc (socialis) – «көп», жер үсті бөліктерімен жақын орналасқан өсімдіктер; басқа түрлер өте сирек кездеседі, оқшауланған үлгілерде;</w:t>
      </w:r>
    </w:p>
    <w:p w14:paraId="0DCF8E08" w14:textId="58B83359"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rPr>
        <w:t>- cop</w:t>
      </w:r>
      <w:r w:rsidR="00E50213" w:rsidRPr="00E50213">
        <w:rPr>
          <w:rFonts w:eastAsia="Calibri"/>
          <w:sz w:val="28"/>
          <w:szCs w:val="28"/>
          <w:vertAlign w:val="subscript"/>
        </w:rPr>
        <w:t>3</w:t>
      </w:r>
      <w:r w:rsidRPr="00346019">
        <w:rPr>
          <w:rFonts w:eastAsia="Calibri"/>
          <w:sz w:val="28"/>
          <w:szCs w:val="28"/>
        </w:rPr>
        <w:t xml:space="preserve"> (copiosus) - «өте көп», өсімдіктер негізгі болып табылады;</w:t>
      </w:r>
    </w:p>
    <w:p w14:paraId="6E887AE2" w14:textId="0C62291D"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cop</w:t>
      </w:r>
      <w:r w:rsidR="00E50213">
        <w:rPr>
          <w:rFonts w:eastAsia="Calibri"/>
          <w:sz w:val="28"/>
          <w:szCs w:val="28"/>
          <w:vertAlign w:val="subscript"/>
          <w:lang w:val="ru-KZ"/>
        </w:rPr>
        <w:t>1</w:t>
      </w:r>
      <w:r w:rsidRPr="00346019">
        <w:rPr>
          <w:rFonts w:eastAsia="Calibri"/>
          <w:sz w:val="28"/>
          <w:szCs w:val="28"/>
          <w:lang w:val="ru-KZ"/>
        </w:rPr>
        <w:t xml:space="preserve"> - «өте көп», өсімдіктер анда-санда, шашыраңқы түрде кездеседі;</w:t>
      </w:r>
    </w:p>
    <w:p w14:paraId="04DF0FDD"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sp (sparsus) - «аз», өсімдіктер өте сирек кездеседі.</w:t>
      </w:r>
    </w:p>
    <w:p w14:paraId="7C704A27" w14:textId="3C375E91"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 sol (solitarius) - «дара», өсімдіктер өте аз </w:t>
      </w:r>
      <w:r w:rsidR="00113BFC">
        <w:rPr>
          <w:rFonts w:eastAsia="Calibri"/>
          <w:sz w:val="28"/>
          <w:szCs w:val="28"/>
          <w:lang w:val="ru-KZ"/>
        </w:rPr>
        <w:t>–</w:t>
      </w:r>
      <w:r w:rsidRPr="00346019">
        <w:rPr>
          <w:rFonts w:eastAsia="Calibri"/>
          <w:sz w:val="28"/>
          <w:szCs w:val="28"/>
          <w:lang w:val="ru-KZ"/>
        </w:rPr>
        <w:t xml:space="preserve"> зерттеу аймағында аз ғана үлгілер;</w:t>
      </w:r>
    </w:p>
    <w:p w14:paraId="7AD9B532" w14:textId="77777777" w:rsid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un (unicum) - «бір үлгі».</w:t>
      </w:r>
    </w:p>
    <w:p w14:paraId="0C7CAEEC" w14:textId="77777777" w:rsidR="00E202B0" w:rsidRPr="00346019" w:rsidRDefault="00E202B0" w:rsidP="00346019">
      <w:pPr>
        <w:widowControl/>
        <w:autoSpaceDE/>
        <w:autoSpaceDN/>
        <w:ind w:firstLine="709"/>
        <w:jc w:val="both"/>
        <w:rPr>
          <w:rFonts w:eastAsia="Calibri"/>
          <w:sz w:val="28"/>
          <w:szCs w:val="28"/>
          <w:lang w:val="ru-KZ"/>
        </w:rPr>
      </w:pPr>
    </w:p>
    <w:p w14:paraId="0D094943" w14:textId="6126879A" w:rsidR="00346019" w:rsidRPr="00346019" w:rsidRDefault="00346019" w:rsidP="00346019">
      <w:pPr>
        <w:widowControl/>
        <w:autoSpaceDE/>
        <w:autoSpaceDN/>
        <w:ind w:firstLine="709"/>
        <w:jc w:val="both"/>
        <w:rPr>
          <w:rFonts w:eastAsia="Calibri"/>
          <w:sz w:val="28"/>
          <w:szCs w:val="28"/>
        </w:rPr>
      </w:pPr>
      <w:r w:rsidRPr="00346019">
        <w:rPr>
          <w:rFonts w:eastAsia="Calibri"/>
          <w:sz w:val="28"/>
          <w:szCs w:val="28"/>
        </w:rPr>
        <w:t>Жеке түрлердің таксономиялық тиістілігін нақтылау үшін гербарий жиналды, оларды анықтау сәйкесінше н</w:t>
      </w:r>
      <w:r w:rsidR="00983894" w:rsidRPr="00983894">
        <w:rPr>
          <w:rFonts w:eastAsia="Calibri"/>
          <w:sz w:val="28"/>
          <w:szCs w:val="28"/>
          <w:lang w:val="ru-KZ"/>
        </w:rPr>
        <w:t>ұ</w:t>
      </w:r>
      <w:r w:rsidRPr="00346019">
        <w:rPr>
          <w:rFonts w:eastAsia="Calibri"/>
          <w:sz w:val="28"/>
          <w:szCs w:val="28"/>
        </w:rPr>
        <w:t>сқаулықтар бойынша жүзеге асырылды [</w:t>
      </w:r>
      <w:r w:rsidRPr="00346019">
        <w:rPr>
          <w:rFonts w:eastAsia="Calibri"/>
          <w:sz w:val="28"/>
          <w:szCs w:val="28"/>
          <w:lang w:val="ru-KZ"/>
        </w:rPr>
        <w:t>2</w:t>
      </w:r>
      <w:r w:rsidRPr="00346019">
        <w:rPr>
          <w:rFonts w:eastAsia="Calibri"/>
          <w:sz w:val="28"/>
          <w:szCs w:val="28"/>
        </w:rPr>
        <w:t xml:space="preserve">9, </w:t>
      </w:r>
      <w:r w:rsidRPr="00346019">
        <w:rPr>
          <w:rFonts w:eastAsia="Calibri"/>
          <w:sz w:val="28"/>
          <w:szCs w:val="28"/>
          <w:lang w:val="ru-KZ"/>
        </w:rPr>
        <w:t>85</w:t>
      </w:r>
      <w:r w:rsidRPr="00346019">
        <w:rPr>
          <w:rFonts w:eastAsia="Calibri"/>
          <w:sz w:val="28"/>
          <w:szCs w:val="28"/>
        </w:rPr>
        <w:t>]. Түрлер мен тұқымдастардың номенклатурасы С.А.Абдулина [1] қысқаша мазмұны бойынша берілген.</w:t>
      </w:r>
    </w:p>
    <w:p w14:paraId="14F6AD18" w14:textId="585C64CD" w:rsidR="00346019" w:rsidRPr="00346019" w:rsidRDefault="00346019" w:rsidP="004925C4">
      <w:pPr>
        <w:widowControl/>
        <w:autoSpaceDE/>
        <w:autoSpaceDN/>
        <w:jc w:val="both"/>
        <w:rPr>
          <w:rFonts w:eastAsia="Calibri"/>
          <w:sz w:val="28"/>
          <w:szCs w:val="28"/>
        </w:rPr>
      </w:pPr>
    </w:p>
    <w:p w14:paraId="13637969" w14:textId="77777777" w:rsidR="004925C4" w:rsidRPr="00D53425" w:rsidRDefault="004925C4" w:rsidP="00346019">
      <w:pPr>
        <w:widowControl/>
        <w:autoSpaceDE/>
        <w:autoSpaceDN/>
        <w:ind w:firstLine="709"/>
        <w:jc w:val="both"/>
        <w:rPr>
          <w:rFonts w:eastAsia="Calibri"/>
          <w:sz w:val="28"/>
          <w:szCs w:val="28"/>
        </w:rPr>
      </w:pPr>
    </w:p>
    <w:p w14:paraId="3803386D" w14:textId="77777777" w:rsidR="00346019" w:rsidRPr="00D53425" w:rsidRDefault="00346019" w:rsidP="004925C4">
      <w:pPr>
        <w:widowControl/>
        <w:autoSpaceDE/>
        <w:autoSpaceDN/>
        <w:jc w:val="both"/>
        <w:rPr>
          <w:rFonts w:eastAsia="Calibri"/>
          <w:sz w:val="28"/>
          <w:szCs w:val="28"/>
        </w:rPr>
      </w:pPr>
      <w:bookmarkStart w:id="16" w:name="_Hlk196336386"/>
    </w:p>
    <w:bookmarkEnd w:id="16"/>
    <w:p w14:paraId="6E988A6E" w14:textId="77777777" w:rsidR="00346019" w:rsidRPr="00346019" w:rsidRDefault="00346019" w:rsidP="00346019">
      <w:pPr>
        <w:widowControl/>
        <w:autoSpaceDE/>
        <w:autoSpaceDN/>
        <w:ind w:firstLine="709"/>
        <w:jc w:val="both"/>
        <w:rPr>
          <w:rFonts w:eastAsia="Calibri"/>
          <w:sz w:val="28"/>
          <w:szCs w:val="28"/>
          <w:lang w:val="ru-RU"/>
        </w:rPr>
      </w:pPr>
      <w:r w:rsidRPr="00346019">
        <w:rPr>
          <w:rFonts w:eastAsia="Calibri"/>
          <w:noProof/>
          <w:sz w:val="28"/>
          <w:szCs w:val="28"/>
          <w:lang w:val="ru-RU" w:eastAsia="ru-RU"/>
        </w:rPr>
        <w:drawing>
          <wp:inline distT="0" distB="0" distL="0" distR="0" wp14:anchorId="6F844726" wp14:editId="40AA76CA">
            <wp:extent cx="1593850" cy="2075366"/>
            <wp:effectExtent l="0" t="0" r="6350" b="1270"/>
            <wp:docPr id="16269926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9373" cy="2095579"/>
                    </a:xfrm>
                    <a:prstGeom prst="rect">
                      <a:avLst/>
                    </a:prstGeom>
                    <a:noFill/>
                  </pic:spPr>
                </pic:pic>
              </a:graphicData>
            </a:graphic>
          </wp:inline>
        </w:drawing>
      </w:r>
      <w:r w:rsidRPr="00346019">
        <w:rPr>
          <w:rFonts w:eastAsia="Calibri"/>
          <w:sz w:val="28"/>
          <w:szCs w:val="28"/>
          <w:lang w:val="ru-RU"/>
        </w:rPr>
        <w:t xml:space="preserve"> </w:t>
      </w:r>
      <w:r w:rsidRPr="00346019">
        <w:rPr>
          <w:rFonts w:eastAsia="Calibri"/>
          <w:noProof/>
          <w:sz w:val="28"/>
          <w:szCs w:val="28"/>
          <w:lang w:val="ru-RU" w:eastAsia="ru-RU"/>
        </w:rPr>
        <w:drawing>
          <wp:inline distT="0" distB="0" distL="0" distR="0" wp14:anchorId="669BF221" wp14:editId="07A4D886">
            <wp:extent cx="1768765" cy="2051050"/>
            <wp:effectExtent l="0" t="0" r="3175" b="6350"/>
            <wp:docPr id="6008566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75801" cy="2059209"/>
                    </a:xfrm>
                    <a:prstGeom prst="rect">
                      <a:avLst/>
                    </a:prstGeom>
                    <a:noFill/>
                  </pic:spPr>
                </pic:pic>
              </a:graphicData>
            </a:graphic>
          </wp:inline>
        </w:drawing>
      </w:r>
      <w:r w:rsidRPr="00346019">
        <w:rPr>
          <w:rFonts w:eastAsia="Calibri"/>
          <w:sz w:val="28"/>
          <w:szCs w:val="28"/>
          <w:lang w:val="ru-RU"/>
        </w:rPr>
        <w:t xml:space="preserve"> </w:t>
      </w:r>
      <w:r w:rsidRPr="00346019">
        <w:rPr>
          <w:rFonts w:eastAsia="Calibri"/>
          <w:noProof/>
          <w:sz w:val="28"/>
          <w:szCs w:val="28"/>
          <w:lang w:val="ru-RU" w:eastAsia="ru-RU"/>
        </w:rPr>
        <w:drawing>
          <wp:inline distT="0" distB="0" distL="0" distR="0" wp14:anchorId="5A133BCF" wp14:editId="2EEA57B5">
            <wp:extent cx="1838564" cy="2070100"/>
            <wp:effectExtent l="0" t="0" r="9525" b="6350"/>
            <wp:docPr id="9855103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3219" cy="2075341"/>
                    </a:xfrm>
                    <a:prstGeom prst="rect">
                      <a:avLst/>
                    </a:prstGeom>
                    <a:noFill/>
                  </pic:spPr>
                </pic:pic>
              </a:graphicData>
            </a:graphic>
          </wp:inline>
        </w:drawing>
      </w:r>
      <w:r w:rsidRPr="00346019">
        <w:rPr>
          <w:rFonts w:eastAsia="Calibri"/>
          <w:sz w:val="28"/>
          <w:szCs w:val="28"/>
          <w:lang w:val="ru-RU"/>
        </w:rPr>
        <w:t xml:space="preserve"> </w:t>
      </w:r>
    </w:p>
    <w:p w14:paraId="6D03A02F" w14:textId="603CC601" w:rsidR="00346019" w:rsidRPr="00346019" w:rsidRDefault="00346019" w:rsidP="004925C4">
      <w:pPr>
        <w:widowControl/>
        <w:autoSpaceDE/>
        <w:autoSpaceDN/>
        <w:ind w:firstLine="709"/>
        <w:jc w:val="center"/>
        <w:rPr>
          <w:rFonts w:eastAsia="Calibri"/>
          <w:sz w:val="28"/>
          <w:szCs w:val="28"/>
          <w:lang w:val="ru-RU"/>
        </w:rPr>
      </w:pPr>
      <w:r w:rsidRPr="00346019">
        <w:rPr>
          <w:rFonts w:eastAsia="Calibri"/>
          <w:sz w:val="28"/>
          <w:szCs w:val="28"/>
          <w:lang w:val="ru-RU"/>
        </w:rPr>
        <w:t xml:space="preserve">Сурет </w:t>
      </w:r>
      <w:r w:rsidR="00A33D85" w:rsidRPr="003A1769">
        <w:rPr>
          <w:rFonts w:eastAsia="Calibri"/>
          <w:sz w:val="28"/>
          <w:szCs w:val="28"/>
          <w:lang w:val="ru-RU"/>
        </w:rPr>
        <w:t>5</w:t>
      </w:r>
      <w:r w:rsidRPr="00346019">
        <w:rPr>
          <w:rFonts w:eastAsia="Calibri"/>
          <w:sz w:val="28"/>
          <w:szCs w:val="28"/>
          <w:lang w:val="ru-RU"/>
        </w:rPr>
        <w:t xml:space="preserve"> </w:t>
      </w:r>
      <w:r w:rsidR="00113BFC">
        <w:rPr>
          <w:rFonts w:eastAsia="Calibri"/>
          <w:sz w:val="28"/>
          <w:szCs w:val="28"/>
          <w:lang w:val="ru-RU"/>
        </w:rPr>
        <w:t>–</w:t>
      </w:r>
      <w:r w:rsidRPr="00346019">
        <w:rPr>
          <w:rFonts w:eastAsia="Calibri"/>
          <w:sz w:val="28"/>
          <w:szCs w:val="28"/>
          <w:lang w:val="ru-RU"/>
        </w:rPr>
        <w:t xml:space="preserve"> Популяция 1</w:t>
      </w:r>
    </w:p>
    <w:p w14:paraId="3F251F97"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           </w:t>
      </w:r>
      <w:r w:rsidRPr="00346019">
        <w:rPr>
          <w:rFonts w:eastAsia="Calibri"/>
          <w:noProof/>
          <w:sz w:val="28"/>
          <w:szCs w:val="28"/>
          <w:lang w:val="ru-RU" w:eastAsia="ru-RU"/>
        </w:rPr>
        <w:drawing>
          <wp:inline distT="0" distB="0" distL="0" distR="0" wp14:anchorId="6F33769E" wp14:editId="245A909F">
            <wp:extent cx="2127885" cy="1597025"/>
            <wp:effectExtent l="0" t="0" r="5715" b="3175"/>
            <wp:docPr id="18421036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27885" cy="1597025"/>
                    </a:xfrm>
                    <a:prstGeom prst="rect">
                      <a:avLst/>
                    </a:prstGeom>
                    <a:noFill/>
                  </pic:spPr>
                </pic:pic>
              </a:graphicData>
            </a:graphic>
          </wp:inline>
        </w:drawing>
      </w:r>
      <w:r w:rsidRPr="00346019">
        <w:rPr>
          <w:rFonts w:eastAsia="Calibri"/>
          <w:sz w:val="28"/>
          <w:szCs w:val="28"/>
          <w:lang w:val="ru-KZ"/>
        </w:rPr>
        <w:t xml:space="preserve">  </w:t>
      </w:r>
      <w:r w:rsidRPr="00346019">
        <w:rPr>
          <w:rFonts w:eastAsia="Calibri"/>
          <w:noProof/>
          <w:sz w:val="28"/>
          <w:szCs w:val="28"/>
          <w:lang w:val="ru-RU" w:eastAsia="ru-RU"/>
        </w:rPr>
        <w:drawing>
          <wp:inline distT="0" distB="0" distL="0" distR="0" wp14:anchorId="416AFC1A" wp14:editId="40565134">
            <wp:extent cx="2127885" cy="1597025"/>
            <wp:effectExtent l="0" t="0" r="5715" b="3175"/>
            <wp:docPr id="15321262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27885" cy="1597025"/>
                    </a:xfrm>
                    <a:prstGeom prst="rect">
                      <a:avLst/>
                    </a:prstGeom>
                    <a:noFill/>
                  </pic:spPr>
                </pic:pic>
              </a:graphicData>
            </a:graphic>
          </wp:inline>
        </w:drawing>
      </w:r>
    </w:p>
    <w:p w14:paraId="0E39A8B8" w14:textId="09E316D1"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                    </w:t>
      </w:r>
      <w:r w:rsidRPr="00346019">
        <w:rPr>
          <w:rFonts w:eastAsia="Calibri"/>
          <w:sz w:val="28"/>
          <w:szCs w:val="28"/>
          <w:lang w:val="ru-RU"/>
        </w:rPr>
        <w:t xml:space="preserve">Сурет </w:t>
      </w:r>
      <w:r w:rsidR="00A33D85" w:rsidRPr="003A1769">
        <w:rPr>
          <w:rFonts w:eastAsia="Calibri"/>
          <w:sz w:val="28"/>
          <w:szCs w:val="28"/>
          <w:lang w:val="ru-RU"/>
        </w:rPr>
        <w:t>6</w:t>
      </w:r>
      <w:r w:rsidRPr="00346019">
        <w:rPr>
          <w:rFonts w:eastAsia="Calibri"/>
          <w:sz w:val="28"/>
          <w:szCs w:val="28"/>
          <w:lang w:val="ru-RU"/>
        </w:rPr>
        <w:t xml:space="preserve"> </w:t>
      </w:r>
      <w:r w:rsidR="00113BFC">
        <w:rPr>
          <w:rFonts w:eastAsia="Calibri"/>
          <w:sz w:val="28"/>
          <w:szCs w:val="28"/>
          <w:lang w:val="ru-RU"/>
        </w:rPr>
        <w:t>–</w:t>
      </w:r>
      <w:r w:rsidRPr="00346019">
        <w:rPr>
          <w:rFonts w:eastAsia="Calibri"/>
          <w:sz w:val="28"/>
          <w:szCs w:val="28"/>
          <w:lang w:val="ru-RU"/>
        </w:rPr>
        <w:t xml:space="preserve"> </w:t>
      </w:r>
      <w:r w:rsidRPr="00346019">
        <w:rPr>
          <w:rFonts w:eastAsia="Calibri"/>
          <w:sz w:val="28"/>
          <w:szCs w:val="28"/>
          <w:lang w:val="ru-KZ"/>
        </w:rPr>
        <w:t xml:space="preserve">Популяция 2        </w:t>
      </w:r>
      <w:r w:rsidRPr="00346019">
        <w:rPr>
          <w:rFonts w:eastAsia="Calibri"/>
          <w:sz w:val="28"/>
          <w:szCs w:val="28"/>
          <w:lang w:val="ru-RU"/>
        </w:rPr>
        <w:t xml:space="preserve">Сурет </w:t>
      </w:r>
      <w:r w:rsidR="00A33D85" w:rsidRPr="003A1769">
        <w:rPr>
          <w:rFonts w:eastAsia="Calibri"/>
          <w:sz w:val="28"/>
          <w:szCs w:val="28"/>
          <w:lang w:val="ru-RU"/>
        </w:rPr>
        <w:t>7</w:t>
      </w:r>
      <w:r w:rsidRPr="00346019">
        <w:rPr>
          <w:rFonts w:eastAsia="Calibri"/>
          <w:sz w:val="28"/>
          <w:szCs w:val="28"/>
          <w:lang w:val="ru-RU"/>
        </w:rPr>
        <w:t xml:space="preserve">- </w:t>
      </w:r>
      <w:r w:rsidRPr="00346019">
        <w:rPr>
          <w:rFonts w:eastAsia="Calibri"/>
          <w:sz w:val="28"/>
          <w:szCs w:val="28"/>
          <w:lang w:val="ru-KZ"/>
        </w:rPr>
        <w:t>Популяция 3</w:t>
      </w:r>
    </w:p>
    <w:p w14:paraId="550A4B8C" w14:textId="77777777" w:rsidR="00346019" w:rsidRPr="00346019" w:rsidRDefault="00346019" w:rsidP="00346019">
      <w:pPr>
        <w:widowControl/>
        <w:autoSpaceDE/>
        <w:autoSpaceDN/>
        <w:ind w:firstLine="709"/>
        <w:jc w:val="both"/>
        <w:rPr>
          <w:sz w:val="24"/>
          <w:szCs w:val="24"/>
          <w:lang w:val="ru-KZ" w:eastAsia="ru-KZ"/>
        </w:rPr>
      </w:pPr>
      <w:r w:rsidRPr="00346019">
        <w:rPr>
          <w:rFonts w:eastAsia="Calibri"/>
          <w:sz w:val="28"/>
          <w:szCs w:val="28"/>
          <w:lang w:val="ru-KZ"/>
        </w:rPr>
        <w:t xml:space="preserve">                       </w:t>
      </w:r>
      <w:r w:rsidRPr="00346019">
        <w:rPr>
          <w:noProof/>
          <w:sz w:val="24"/>
          <w:szCs w:val="24"/>
          <w:lang w:val="ru-RU" w:eastAsia="ru-RU"/>
        </w:rPr>
        <w:drawing>
          <wp:inline distT="0" distB="0" distL="0" distR="0" wp14:anchorId="4A7616F9" wp14:editId="2F5C3B8E">
            <wp:extent cx="1579880" cy="2106507"/>
            <wp:effectExtent l="0" t="0" r="1270" b="8255"/>
            <wp:docPr id="931459755" name="Рисунок 93145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flipV="1">
                      <a:off x="0" y="0"/>
                      <a:ext cx="1587137" cy="2116183"/>
                    </a:xfrm>
                    <a:prstGeom prst="rect">
                      <a:avLst/>
                    </a:prstGeom>
                    <a:noFill/>
                    <a:ln>
                      <a:noFill/>
                    </a:ln>
                  </pic:spPr>
                </pic:pic>
              </a:graphicData>
            </a:graphic>
          </wp:inline>
        </w:drawing>
      </w:r>
      <w:r w:rsidRPr="00346019">
        <w:rPr>
          <w:rFonts w:eastAsia="Calibri"/>
          <w:sz w:val="28"/>
          <w:szCs w:val="28"/>
          <w:lang w:val="ru-KZ"/>
        </w:rPr>
        <w:t xml:space="preserve"> </w:t>
      </w:r>
      <w:r w:rsidRPr="00346019">
        <w:rPr>
          <w:rFonts w:eastAsia="Calibri"/>
          <w:noProof/>
          <w:sz w:val="28"/>
          <w:szCs w:val="28"/>
          <w:lang w:val="ru-RU" w:eastAsia="ru-RU"/>
        </w:rPr>
        <w:drawing>
          <wp:inline distT="0" distB="0" distL="0" distR="0" wp14:anchorId="00657C0C" wp14:editId="50549A72">
            <wp:extent cx="1600200" cy="2122446"/>
            <wp:effectExtent l="0" t="0" r="0" b="0"/>
            <wp:docPr id="19806615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01241" cy="2123827"/>
                    </a:xfrm>
                    <a:prstGeom prst="rect">
                      <a:avLst/>
                    </a:prstGeom>
                    <a:noFill/>
                  </pic:spPr>
                </pic:pic>
              </a:graphicData>
            </a:graphic>
          </wp:inline>
        </w:drawing>
      </w:r>
    </w:p>
    <w:p w14:paraId="07011640" w14:textId="5973404B" w:rsidR="00346019" w:rsidRPr="00346019" w:rsidRDefault="00346019" w:rsidP="004925C4">
      <w:pPr>
        <w:widowControl/>
        <w:autoSpaceDE/>
        <w:autoSpaceDN/>
        <w:ind w:firstLine="709"/>
        <w:jc w:val="center"/>
        <w:rPr>
          <w:rFonts w:eastAsia="Calibri"/>
          <w:sz w:val="28"/>
          <w:szCs w:val="28"/>
          <w:lang w:val="ru-KZ"/>
        </w:rPr>
      </w:pPr>
      <w:r w:rsidRPr="00346019">
        <w:rPr>
          <w:rFonts w:eastAsia="Calibri"/>
          <w:sz w:val="28"/>
          <w:szCs w:val="28"/>
          <w:lang w:val="ru-KZ"/>
        </w:rPr>
        <w:t xml:space="preserve">Cурет </w:t>
      </w:r>
      <w:r w:rsidR="00A33D85">
        <w:rPr>
          <w:rFonts w:eastAsia="Calibri"/>
          <w:sz w:val="28"/>
          <w:szCs w:val="28"/>
          <w:lang w:val="ru-KZ"/>
        </w:rPr>
        <w:t>8</w:t>
      </w:r>
      <w:r w:rsidRPr="00346019">
        <w:rPr>
          <w:rFonts w:eastAsia="Calibri"/>
          <w:sz w:val="28"/>
          <w:szCs w:val="28"/>
          <w:lang w:val="ru-KZ"/>
        </w:rPr>
        <w:t xml:space="preserve"> </w:t>
      </w:r>
      <w:r w:rsidR="00113BFC">
        <w:rPr>
          <w:rFonts w:eastAsia="Calibri"/>
          <w:sz w:val="28"/>
          <w:szCs w:val="28"/>
          <w:lang w:val="ru-KZ"/>
        </w:rPr>
        <w:t>–</w:t>
      </w:r>
      <w:r w:rsidRPr="00346019">
        <w:rPr>
          <w:rFonts w:eastAsia="Calibri"/>
          <w:sz w:val="28"/>
          <w:szCs w:val="28"/>
          <w:lang w:val="ru-KZ"/>
        </w:rPr>
        <w:t xml:space="preserve"> Популяция 4</w:t>
      </w:r>
    </w:p>
    <w:p w14:paraId="4FBF474D" w14:textId="77777777" w:rsidR="00346019" w:rsidRPr="00346019" w:rsidRDefault="00346019" w:rsidP="00346019">
      <w:pPr>
        <w:widowControl/>
        <w:autoSpaceDE/>
        <w:autoSpaceDN/>
        <w:ind w:firstLine="709"/>
        <w:jc w:val="both"/>
        <w:rPr>
          <w:rFonts w:eastAsia="Calibri"/>
          <w:sz w:val="28"/>
          <w:szCs w:val="28"/>
          <w:lang w:val="ru-KZ"/>
        </w:rPr>
      </w:pPr>
    </w:p>
    <w:p w14:paraId="61421CFD" w14:textId="1A1D9215" w:rsidR="00346019" w:rsidRDefault="00346019" w:rsidP="00E202B0">
      <w:pPr>
        <w:widowControl/>
        <w:autoSpaceDE/>
        <w:autoSpaceDN/>
        <w:ind w:firstLine="709"/>
        <w:jc w:val="both"/>
        <w:rPr>
          <w:rFonts w:eastAsia="Calibri"/>
          <w:sz w:val="28"/>
          <w:szCs w:val="28"/>
          <w:lang w:val="ru-KZ"/>
        </w:rPr>
      </w:pPr>
      <w:r w:rsidRPr="00346019">
        <w:rPr>
          <w:rFonts w:eastAsia="Calibri"/>
          <w:sz w:val="28"/>
          <w:szCs w:val="28"/>
          <w:lang w:val="ru-KZ"/>
        </w:rPr>
        <w:t>Популяцияларды жан-жақты зерттеу негізгі көрсеткіштер бойынша жүргізілді: орналасқан жері, шамамен ауданы, зерттелетін түр дараларының бағдарланған саны, тығыздығы, экологиялық және фитоценоздық сипаттамалары.</w:t>
      </w:r>
      <w:r w:rsidR="00E202B0">
        <w:rPr>
          <w:rFonts w:eastAsia="Calibri"/>
          <w:sz w:val="28"/>
          <w:szCs w:val="28"/>
          <w:lang w:val="ru-KZ"/>
        </w:rPr>
        <w:t xml:space="preserve"> </w:t>
      </w:r>
      <w:r w:rsidRPr="00346019">
        <w:rPr>
          <w:rFonts w:eastAsia="Calibri"/>
          <w:sz w:val="28"/>
          <w:szCs w:val="28"/>
          <w:lang w:val="ru-KZ"/>
        </w:rPr>
        <w:t xml:space="preserve">Түрдің экологиялық және фитоценоздық сипаттамалары жалпы қабылданған әдістер бойынша </w:t>
      </w:r>
      <w:r w:rsidR="00E202B0" w:rsidRPr="00E202B0">
        <w:rPr>
          <w:rFonts w:eastAsia="Calibri"/>
          <w:sz w:val="28"/>
          <w:szCs w:val="28"/>
          <w:lang w:val="ru-KZ"/>
        </w:rPr>
        <w:t>жү</w:t>
      </w:r>
      <w:r w:rsidR="00E202B0">
        <w:rPr>
          <w:rFonts w:eastAsia="Calibri"/>
          <w:sz w:val="28"/>
          <w:szCs w:val="28"/>
          <w:lang w:val="ru-KZ"/>
        </w:rPr>
        <w:t>ргізілді</w:t>
      </w:r>
      <w:r w:rsidRPr="00346019">
        <w:rPr>
          <w:rFonts w:eastAsia="Calibri"/>
          <w:sz w:val="28"/>
          <w:szCs w:val="28"/>
          <w:lang w:val="ru-KZ"/>
        </w:rPr>
        <w:t xml:space="preserve"> [49]. </w:t>
      </w:r>
    </w:p>
    <w:p w14:paraId="60AEE642" w14:textId="77777777" w:rsidR="00777A7B" w:rsidRPr="00346019" w:rsidRDefault="00777A7B" w:rsidP="00346019">
      <w:pPr>
        <w:widowControl/>
        <w:autoSpaceDE/>
        <w:autoSpaceDN/>
        <w:ind w:firstLine="709"/>
        <w:jc w:val="both"/>
        <w:rPr>
          <w:rFonts w:eastAsia="Calibri"/>
          <w:sz w:val="28"/>
          <w:szCs w:val="28"/>
          <w:lang w:val="ru-KZ"/>
        </w:rPr>
      </w:pPr>
    </w:p>
    <w:p w14:paraId="405F0388" w14:textId="76E6191E" w:rsidR="00346019" w:rsidRPr="00AB508A" w:rsidRDefault="00BF4101" w:rsidP="00AB508A">
      <w:pPr>
        <w:pStyle w:val="a5"/>
        <w:widowControl/>
        <w:numPr>
          <w:ilvl w:val="1"/>
          <w:numId w:val="49"/>
        </w:numPr>
        <w:tabs>
          <w:tab w:val="left" w:pos="993"/>
        </w:tabs>
        <w:autoSpaceDE/>
        <w:autoSpaceDN/>
        <w:ind w:left="0" w:firstLine="534"/>
        <w:rPr>
          <w:rFonts w:eastAsia="Calibri"/>
          <w:b/>
          <w:bCs/>
          <w:sz w:val="28"/>
          <w:szCs w:val="28"/>
          <w:lang w:val="ru-KZ"/>
        </w:rPr>
      </w:pPr>
      <w:bookmarkStart w:id="17" w:name="_Hlk194369764"/>
      <w:r w:rsidRPr="00AB508A">
        <w:rPr>
          <w:rFonts w:eastAsia="Calibri"/>
          <w:b/>
          <w:bCs/>
          <w:sz w:val="28"/>
          <w:szCs w:val="28"/>
          <w:lang w:val="ru-KZ"/>
        </w:rPr>
        <w:t>Түрдің м</w:t>
      </w:r>
      <w:r w:rsidR="00346019" w:rsidRPr="00AB508A">
        <w:rPr>
          <w:rFonts w:eastAsia="Calibri"/>
          <w:b/>
          <w:bCs/>
          <w:sz w:val="28"/>
          <w:szCs w:val="28"/>
          <w:lang w:val="ru-KZ"/>
        </w:rPr>
        <w:t>орфологиялық өзгергіштігі</w:t>
      </w:r>
      <w:r w:rsidRPr="00AB508A">
        <w:rPr>
          <w:rFonts w:eastAsia="Calibri"/>
          <w:b/>
          <w:bCs/>
          <w:sz w:val="28"/>
          <w:szCs w:val="28"/>
          <w:lang w:val="ru-KZ"/>
        </w:rPr>
        <w:t xml:space="preserve"> мен</w:t>
      </w:r>
      <w:r w:rsidR="00346019" w:rsidRPr="00AB508A">
        <w:rPr>
          <w:rFonts w:eastAsia="Calibri"/>
          <w:b/>
          <w:bCs/>
          <w:sz w:val="28"/>
          <w:szCs w:val="28"/>
          <w:lang w:val="ru-KZ"/>
        </w:rPr>
        <w:t xml:space="preserve"> жастық </w:t>
      </w:r>
      <w:r w:rsidR="00D90558" w:rsidRPr="00AB508A">
        <w:rPr>
          <w:rFonts w:eastAsia="Calibri"/>
          <w:b/>
          <w:bCs/>
          <w:sz w:val="28"/>
          <w:szCs w:val="28"/>
          <w:lang w:val="ru-KZ"/>
        </w:rPr>
        <w:t xml:space="preserve">құрамын </w:t>
      </w:r>
      <w:r w:rsidR="00346019" w:rsidRPr="00AB508A">
        <w:rPr>
          <w:rFonts w:eastAsia="Calibri"/>
          <w:b/>
          <w:bCs/>
          <w:sz w:val="28"/>
          <w:szCs w:val="28"/>
          <w:lang w:val="ru-KZ"/>
        </w:rPr>
        <w:t>зерттеу әдістері</w:t>
      </w:r>
    </w:p>
    <w:bookmarkEnd w:id="17"/>
    <w:p w14:paraId="18174848" w14:textId="771CCE50"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Кесінділерді қою әдісін пайдалана отырып (20x1 өлшемдегі), тығыздығын анықтадық (</w:t>
      </w:r>
      <w:bookmarkStart w:id="18" w:name="_Hlk192632124"/>
      <w:r w:rsidRPr="00346019">
        <w:rPr>
          <w:rFonts w:eastAsia="Calibri"/>
          <w:sz w:val="28"/>
          <w:szCs w:val="28"/>
          <w:lang w:val="ru-KZ"/>
        </w:rPr>
        <w:t>1м</w:t>
      </w:r>
      <w:r w:rsidRPr="00346019">
        <w:rPr>
          <w:rFonts w:eastAsia="Calibri"/>
          <w:sz w:val="28"/>
          <w:szCs w:val="28"/>
          <w:vertAlign w:val="superscript"/>
          <w:lang w:val="ru-KZ"/>
        </w:rPr>
        <w:t>2</w:t>
      </w:r>
      <w:bookmarkEnd w:id="18"/>
      <w:r w:rsidRPr="00346019">
        <w:rPr>
          <w:rFonts w:eastAsia="Calibri"/>
          <w:sz w:val="28"/>
          <w:szCs w:val="28"/>
          <w:vertAlign w:val="superscript"/>
          <w:lang w:val="ru-KZ"/>
        </w:rPr>
        <w:t xml:space="preserve"> </w:t>
      </w:r>
      <w:r w:rsidRPr="00346019">
        <w:rPr>
          <w:rFonts w:eastAsia="Calibri"/>
          <w:sz w:val="28"/>
          <w:szCs w:val="28"/>
          <w:lang w:val="ru-KZ"/>
        </w:rPr>
        <w:t>даралар саны). Зерттелетін түрдің ценопопуляциясының жастық құрамын анықтау үшін әр зерттелетін алаңға кесінділер қойдық. Бұл кесінділерде әрбір 10-20 м сайын алаңның рельефіне сәйкес, 1 м</w:t>
      </w:r>
      <w:r w:rsidRPr="00346019">
        <w:rPr>
          <w:rFonts w:eastAsia="Calibri"/>
          <w:sz w:val="28"/>
          <w:szCs w:val="28"/>
          <w:vertAlign w:val="superscript"/>
          <w:lang w:val="ru-KZ"/>
        </w:rPr>
        <w:t>2</w:t>
      </w:r>
      <w:r w:rsidRPr="00346019">
        <w:rPr>
          <w:rFonts w:eastAsia="Calibri"/>
          <w:sz w:val="28"/>
          <w:szCs w:val="28"/>
          <w:lang w:val="ru-KZ"/>
        </w:rPr>
        <w:t xml:space="preserve"> ауданындағы есептеу алаңдарын белгіледік. Әрбір алаңда зерттелетін түрдің барлық дараларын жастық күйі бойынша бөлдік: негізінен төрт жас тобын (ювенильді – j, имматурлы – им, виргиналды – v, генеративті – g). Ол Т.А. Работнов [86], А.А. Уранов [87], Злобин және т.б. [88] әдістемелік нұсқауларына сәйкес жасалды. </w:t>
      </w:r>
      <w:r w:rsidRPr="00346019">
        <w:rPr>
          <w:rFonts w:eastAsia="Calibri"/>
          <w:sz w:val="28"/>
          <w:szCs w:val="28"/>
        </w:rPr>
        <w:t>Кейбір жағдайларда (бар болса) өскіндер (р), сенильді және субсенилдік (</w:t>
      </w:r>
      <w:r w:rsidRPr="00346019">
        <w:rPr>
          <w:rFonts w:eastAsia="Calibri"/>
          <w:sz w:val="28"/>
          <w:szCs w:val="28"/>
          <w:lang w:val="ru-KZ"/>
        </w:rPr>
        <w:t>s</w:t>
      </w:r>
      <w:r w:rsidRPr="00346019">
        <w:rPr>
          <w:rFonts w:eastAsia="Calibri"/>
          <w:sz w:val="28"/>
          <w:szCs w:val="28"/>
        </w:rPr>
        <w:t xml:space="preserve">, </w:t>
      </w:r>
      <w:r w:rsidRPr="00346019">
        <w:rPr>
          <w:rFonts w:eastAsia="Calibri"/>
          <w:sz w:val="28"/>
          <w:szCs w:val="28"/>
          <w:lang w:val="ru-KZ"/>
        </w:rPr>
        <w:t>ss.)</w:t>
      </w:r>
      <w:r w:rsidRPr="00346019">
        <w:rPr>
          <w:rFonts w:eastAsia="Calibri"/>
          <w:sz w:val="28"/>
          <w:szCs w:val="28"/>
        </w:rPr>
        <w:t xml:space="preserve"> даралар </w:t>
      </w:r>
      <w:r w:rsidRPr="00346019">
        <w:rPr>
          <w:rFonts w:eastAsia="Calibri"/>
          <w:sz w:val="28"/>
          <w:szCs w:val="28"/>
          <w:lang w:val="ru-KZ"/>
        </w:rPr>
        <w:t>тіркелді</w:t>
      </w:r>
      <w:r w:rsidRPr="00346019">
        <w:rPr>
          <w:rFonts w:eastAsia="Calibri"/>
          <w:sz w:val="28"/>
          <w:szCs w:val="28"/>
        </w:rPr>
        <w:t>, ал генеративті</w:t>
      </w:r>
      <w:r w:rsidR="00D00CDF" w:rsidRPr="00D00CDF">
        <w:rPr>
          <w:rFonts w:eastAsia="Calibri"/>
          <w:sz w:val="28"/>
          <w:szCs w:val="28"/>
          <w:lang w:val="ru-KZ"/>
        </w:rPr>
        <w:t xml:space="preserve"> да</w:t>
      </w:r>
      <w:r w:rsidR="00D00CDF">
        <w:rPr>
          <w:rFonts w:eastAsia="Calibri"/>
          <w:sz w:val="28"/>
          <w:szCs w:val="28"/>
          <w:lang w:val="ru-KZ"/>
        </w:rPr>
        <w:t>рақтар</w:t>
      </w:r>
      <w:r w:rsidRPr="00346019">
        <w:rPr>
          <w:rFonts w:eastAsia="Calibri"/>
          <w:sz w:val="28"/>
          <w:szCs w:val="28"/>
        </w:rPr>
        <w:t xml:space="preserve"> өздерінің күшіне сәйкес бірнеше топқа бөлінеді – g</w:t>
      </w:r>
      <w:r w:rsidR="00D90558" w:rsidRPr="00D00CDF">
        <w:rPr>
          <w:rFonts w:eastAsia="Calibri"/>
          <w:sz w:val="28"/>
          <w:szCs w:val="28"/>
          <w:vertAlign w:val="subscript"/>
          <w:lang w:val="ru-KZ"/>
        </w:rPr>
        <w:t>1</w:t>
      </w:r>
      <w:r w:rsidRPr="00346019">
        <w:rPr>
          <w:rFonts w:eastAsia="Calibri"/>
          <w:sz w:val="28"/>
          <w:szCs w:val="28"/>
        </w:rPr>
        <w:t>, g</w:t>
      </w:r>
      <w:r w:rsidRPr="00346019">
        <w:rPr>
          <w:rFonts w:eastAsia="Calibri"/>
          <w:sz w:val="28"/>
          <w:szCs w:val="28"/>
          <w:vertAlign w:val="subscript"/>
          <w:lang w:val="ru-KZ"/>
        </w:rPr>
        <w:t>2</w:t>
      </w:r>
      <w:r w:rsidRPr="00346019">
        <w:rPr>
          <w:rFonts w:eastAsia="Calibri"/>
          <w:sz w:val="28"/>
          <w:szCs w:val="28"/>
        </w:rPr>
        <w:t>, т.б.</w:t>
      </w:r>
      <w:r w:rsidRPr="00346019">
        <w:rPr>
          <w:rFonts w:eastAsia="Calibri"/>
          <w:sz w:val="28"/>
          <w:szCs w:val="28"/>
          <w:lang w:val="ru-KZ"/>
        </w:rPr>
        <w:t xml:space="preserve"> Әрбір онтогенетикалық күйді сипаттау үшін 20-дан аса даралар зерттелді. </w:t>
      </w:r>
    </w:p>
    <w:p w14:paraId="503CBDC2" w14:textId="6A27E4DE" w:rsid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Генеративті даралардың морфологиялық өзгергіштігін зерттеу кезінде жалпы қабылданған тіркеу, өлшеу және фенологиялық бақылау әдістері қолданылды [83], морфометриялық көрсеткіштердің деректері Microsoft Office Excel 2007 бағдарламасына сәйкес өңделді. Есептеулер өсімдіктің гүлдеу уақытында жүзеге асырылды. Әрбір өсімдіктің биіктігі, жапырақтар және гүлінің саны, жетілмей қалған гүлдері есептелді. </w:t>
      </w:r>
    </w:p>
    <w:p w14:paraId="77694DE7" w14:textId="77777777" w:rsidR="00777A7B" w:rsidRPr="00346019" w:rsidRDefault="00777A7B" w:rsidP="00346019">
      <w:pPr>
        <w:widowControl/>
        <w:autoSpaceDE/>
        <w:autoSpaceDN/>
        <w:ind w:firstLine="709"/>
        <w:jc w:val="both"/>
        <w:rPr>
          <w:rFonts w:eastAsia="Calibri"/>
          <w:sz w:val="28"/>
          <w:szCs w:val="28"/>
          <w:lang w:val="ru-KZ"/>
        </w:rPr>
      </w:pPr>
    </w:p>
    <w:p w14:paraId="45489FE1" w14:textId="7C1A83E8" w:rsidR="00346019" w:rsidRPr="00346019" w:rsidRDefault="00346019" w:rsidP="00346019">
      <w:pPr>
        <w:widowControl/>
        <w:autoSpaceDE/>
        <w:autoSpaceDN/>
        <w:ind w:firstLine="709"/>
        <w:jc w:val="both"/>
        <w:rPr>
          <w:rFonts w:eastAsia="Calibri"/>
          <w:b/>
          <w:bCs/>
          <w:sz w:val="28"/>
          <w:szCs w:val="28"/>
          <w:lang w:val="ru-KZ"/>
        </w:rPr>
      </w:pPr>
      <w:r w:rsidRPr="00346019">
        <w:rPr>
          <w:rFonts w:eastAsia="Calibri"/>
          <w:b/>
          <w:bCs/>
          <w:sz w:val="28"/>
          <w:szCs w:val="28"/>
          <w:lang w:val="ru-KZ"/>
        </w:rPr>
        <w:t>2.</w:t>
      </w:r>
      <w:r w:rsidR="00C83C4C" w:rsidRPr="00C83C4C">
        <w:rPr>
          <w:rFonts w:eastAsia="Calibri"/>
          <w:b/>
          <w:bCs/>
          <w:sz w:val="28"/>
          <w:szCs w:val="28"/>
          <w:lang w:val="ru-KZ"/>
        </w:rPr>
        <w:t>4</w:t>
      </w:r>
      <w:r w:rsidRPr="00346019">
        <w:rPr>
          <w:rFonts w:eastAsia="Calibri"/>
          <w:b/>
          <w:bCs/>
          <w:sz w:val="28"/>
          <w:szCs w:val="28"/>
          <w:lang w:val="ru-KZ"/>
        </w:rPr>
        <w:t xml:space="preserve"> </w:t>
      </w:r>
      <w:r w:rsidR="00C83C4C" w:rsidRPr="00C83C4C">
        <w:rPr>
          <w:rFonts w:eastAsia="Calibri"/>
          <w:b/>
          <w:bCs/>
          <w:i/>
          <w:iCs/>
          <w:sz w:val="28"/>
          <w:szCs w:val="28"/>
          <w:lang w:val="ru-KZ"/>
        </w:rPr>
        <w:t>T. tarda</w:t>
      </w:r>
      <w:r w:rsidR="00C83C4C" w:rsidRPr="00C83C4C">
        <w:rPr>
          <w:rFonts w:eastAsia="Calibri"/>
          <w:b/>
          <w:bCs/>
          <w:sz w:val="28"/>
          <w:szCs w:val="28"/>
          <w:lang w:val="ru-KZ"/>
        </w:rPr>
        <w:t xml:space="preserve"> и</w:t>
      </w:r>
      <w:r w:rsidRPr="00346019">
        <w:rPr>
          <w:rFonts w:eastAsia="Calibri"/>
          <w:b/>
          <w:bCs/>
          <w:sz w:val="28"/>
          <w:szCs w:val="28"/>
          <w:lang w:val="ru-KZ"/>
        </w:rPr>
        <w:t>нтродукциялық популяциялар</w:t>
      </w:r>
      <w:r w:rsidR="00494611">
        <w:rPr>
          <w:rFonts w:eastAsia="Calibri"/>
          <w:b/>
          <w:bCs/>
          <w:sz w:val="28"/>
          <w:szCs w:val="28"/>
          <w:lang w:val="ru-KZ"/>
        </w:rPr>
        <w:t>ын</w:t>
      </w:r>
      <w:r w:rsidRPr="00346019">
        <w:rPr>
          <w:rFonts w:eastAsia="Calibri"/>
          <w:b/>
          <w:bCs/>
          <w:sz w:val="28"/>
          <w:szCs w:val="28"/>
          <w:lang w:val="ru-KZ"/>
        </w:rPr>
        <w:t xml:space="preserve"> зерттеу әдістері</w:t>
      </w:r>
    </w:p>
    <w:p w14:paraId="0E2A63DE" w14:textId="3C14B7C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Зерттеулер біртұтас жалпы қабылданған әдістерді қолдану арқылы жүргізілді [89.], ал интродукцияның табыстылығын бағалау И.В.</w:t>
      </w:r>
      <w:r w:rsidR="000B0295">
        <w:rPr>
          <w:rFonts w:eastAsia="Calibri"/>
          <w:sz w:val="28"/>
          <w:szCs w:val="28"/>
          <w:lang w:val="ru-KZ"/>
        </w:rPr>
        <w:t xml:space="preserve"> </w:t>
      </w:r>
      <w:r w:rsidRPr="00346019">
        <w:rPr>
          <w:rFonts w:eastAsia="Calibri"/>
          <w:sz w:val="28"/>
          <w:szCs w:val="28"/>
          <w:lang w:val="ru-KZ"/>
        </w:rPr>
        <w:t xml:space="preserve">Белолиповтың [90] 6 балдық шкаласына негізделеді, оның шифры былайша ашылады: 5 –мол өздігінен өсе береді немесе интенсивті вегетативті көбею салдарынан </w:t>
      </w:r>
      <w:r w:rsidR="007638B7">
        <w:rPr>
          <w:rFonts w:eastAsia="Calibri"/>
          <w:sz w:val="28"/>
          <w:szCs w:val="28"/>
          <w:lang w:val="ru-KZ"/>
        </w:rPr>
        <w:t>табиғилануға</w:t>
      </w:r>
      <w:r w:rsidRPr="00346019">
        <w:rPr>
          <w:rFonts w:eastAsia="Calibri"/>
          <w:sz w:val="28"/>
          <w:szCs w:val="28"/>
          <w:lang w:val="ru-KZ"/>
        </w:rPr>
        <w:t xml:space="preserve"> бейім түр; 4 – агротехникалық күтімсіз өсе береді, жыл сайын өздігінен өседі, вегетативті көбеюі мүмкін; 3 </w:t>
      </w:r>
      <w:r w:rsidR="00113BFC">
        <w:rPr>
          <w:rFonts w:eastAsia="Calibri"/>
          <w:sz w:val="28"/>
          <w:szCs w:val="28"/>
          <w:lang w:val="ru-KZ"/>
        </w:rPr>
        <w:t>–</w:t>
      </w:r>
      <w:r w:rsidRPr="00346019">
        <w:rPr>
          <w:rFonts w:eastAsia="Calibri"/>
          <w:sz w:val="28"/>
          <w:szCs w:val="28"/>
          <w:lang w:val="ru-KZ"/>
        </w:rPr>
        <w:t xml:space="preserve"> жыл сайын гүлдеп, жеміс береді, өздігінен </w:t>
      </w:r>
      <w:r w:rsidR="007638B7">
        <w:rPr>
          <w:rFonts w:eastAsia="Calibri"/>
          <w:sz w:val="28"/>
          <w:szCs w:val="28"/>
          <w:lang w:val="ru-KZ"/>
        </w:rPr>
        <w:t>тұқым шашуы жыл сайын емес</w:t>
      </w:r>
      <w:r w:rsidRPr="00346019">
        <w:rPr>
          <w:rFonts w:eastAsia="Calibri"/>
          <w:sz w:val="28"/>
          <w:szCs w:val="28"/>
          <w:lang w:val="ru-KZ"/>
        </w:rPr>
        <w:t xml:space="preserve">, агротехникалық күтіммен ғана өседі; вегетативті көбеюі әлсіз немесе мүлдем жоқ; 2 – жыл сайын гүлдемейді, жеміс беру тұрақты емес, көбею жоқ;  1 </w:t>
      </w:r>
      <w:r w:rsidR="00113BFC">
        <w:rPr>
          <w:rFonts w:eastAsia="Calibri"/>
          <w:sz w:val="28"/>
          <w:szCs w:val="28"/>
          <w:lang w:val="ru-KZ"/>
        </w:rPr>
        <w:t>–</w:t>
      </w:r>
      <w:r w:rsidRPr="00346019">
        <w:rPr>
          <w:rFonts w:eastAsia="Calibri"/>
          <w:sz w:val="28"/>
          <w:szCs w:val="28"/>
          <w:lang w:val="ru-KZ"/>
        </w:rPr>
        <w:t xml:space="preserve"> көбеймейді, әдетте 2-3 жыл өмір сүреді; 0 – түр өмір сүрмейді.</w:t>
      </w:r>
    </w:p>
    <w:p w14:paraId="0B45E90F" w14:textId="6F0DB2BA" w:rsidR="00346019" w:rsidRDefault="00BA4D3C" w:rsidP="00346019">
      <w:pPr>
        <w:widowControl/>
        <w:autoSpaceDE/>
        <w:autoSpaceDN/>
        <w:ind w:firstLine="709"/>
        <w:jc w:val="both"/>
        <w:rPr>
          <w:rFonts w:eastAsia="Calibri"/>
          <w:sz w:val="28"/>
          <w:szCs w:val="28"/>
          <w:lang w:val="ru-KZ"/>
        </w:rPr>
      </w:pPr>
      <w:r w:rsidRPr="00BA4D3C">
        <w:rPr>
          <w:rFonts w:eastAsia="Calibri"/>
          <w:sz w:val="28"/>
          <w:szCs w:val="28"/>
          <w:lang w:val="ru-KZ"/>
        </w:rPr>
        <w:t>Алматы қаласының Ботаникалық бағында интродукцияланған популяцияда 2021 жылдан 2024 жылға дейін түрдің фенологиясы мен морфологиялық өзгергіштігін ескере отырып, оның жыл сайынғы даму динамикасы жан-жақты зерттелді.</w:t>
      </w:r>
      <w:r>
        <w:rPr>
          <w:rFonts w:eastAsia="Calibri"/>
          <w:sz w:val="28"/>
          <w:szCs w:val="28"/>
          <w:lang w:val="ru-KZ"/>
        </w:rPr>
        <w:t xml:space="preserve"> </w:t>
      </w:r>
      <w:r w:rsidR="00346019" w:rsidRPr="00346019">
        <w:rPr>
          <w:rFonts w:eastAsia="Calibri"/>
          <w:sz w:val="28"/>
          <w:szCs w:val="28"/>
          <w:lang w:val="ru-KZ"/>
        </w:rPr>
        <w:t>Жастық құрамы</w:t>
      </w:r>
      <w:r>
        <w:rPr>
          <w:rFonts w:eastAsia="Calibri"/>
          <w:sz w:val="28"/>
          <w:szCs w:val="28"/>
          <w:lang w:val="ru-KZ"/>
        </w:rPr>
        <w:t xml:space="preserve"> анықталып</w:t>
      </w:r>
      <w:r w:rsidR="00346019" w:rsidRPr="00346019">
        <w:rPr>
          <w:rFonts w:eastAsia="Calibri"/>
          <w:sz w:val="28"/>
          <w:szCs w:val="28"/>
          <w:lang w:val="ru-KZ"/>
        </w:rPr>
        <w:t xml:space="preserve">, морфологиялық өзгергіштігі (гүлдер, жапырақтарының саны, мөлшері, жетілмей қалған гүлдер саны, өсімдіктің биіктігі) </w:t>
      </w:r>
      <w:r>
        <w:rPr>
          <w:rFonts w:eastAsia="Calibri"/>
          <w:sz w:val="28"/>
          <w:szCs w:val="28"/>
          <w:lang w:val="ru-KZ"/>
        </w:rPr>
        <w:t>ауа</w:t>
      </w:r>
      <w:r w:rsidRPr="00BA4D3C">
        <w:rPr>
          <w:rFonts w:eastAsia="Calibri"/>
          <w:sz w:val="28"/>
          <w:szCs w:val="28"/>
          <w:lang w:val="ru-KZ"/>
        </w:rPr>
        <w:t>-райы</w:t>
      </w:r>
      <w:r>
        <w:rPr>
          <w:rFonts w:eastAsia="Calibri"/>
          <w:sz w:val="28"/>
          <w:szCs w:val="28"/>
          <w:lang w:val="ru-KZ"/>
        </w:rPr>
        <w:t xml:space="preserve"> көрсеткіштері</w:t>
      </w:r>
      <w:r w:rsidR="00A53773">
        <w:rPr>
          <w:rFonts w:eastAsia="Calibri"/>
          <w:sz w:val="28"/>
          <w:szCs w:val="28"/>
          <w:lang w:val="ru-KZ"/>
        </w:rPr>
        <w:t>н ескере отырып</w:t>
      </w:r>
      <w:r>
        <w:rPr>
          <w:rFonts w:eastAsia="Calibri"/>
          <w:sz w:val="28"/>
          <w:szCs w:val="28"/>
          <w:lang w:val="ru-KZ"/>
        </w:rPr>
        <w:t xml:space="preserve"> </w:t>
      </w:r>
      <w:r w:rsidR="00346019" w:rsidRPr="00346019">
        <w:rPr>
          <w:rFonts w:eastAsia="Calibri"/>
          <w:sz w:val="28"/>
          <w:szCs w:val="28"/>
          <w:lang w:val="ru-KZ"/>
        </w:rPr>
        <w:t>есепке алынды.</w:t>
      </w:r>
    </w:p>
    <w:p w14:paraId="7E331F32" w14:textId="77777777" w:rsidR="00777A7B" w:rsidRPr="00346019" w:rsidRDefault="00777A7B" w:rsidP="00346019">
      <w:pPr>
        <w:widowControl/>
        <w:autoSpaceDE/>
        <w:autoSpaceDN/>
        <w:ind w:firstLine="709"/>
        <w:jc w:val="both"/>
        <w:rPr>
          <w:rFonts w:eastAsia="Calibri"/>
          <w:sz w:val="28"/>
          <w:szCs w:val="28"/>
          <w:lang w:val="ru-KZ"/>
        </w:rPr>
      </w:pPr>
    </w:p>
    <w:p w14:paraId="140A9AC6" w14:textId="610A6267" w:rsidR="00346019" w:rsidRPr="00346019" w:rsidRDefault="00346019" w:rsidP="00346019">
      <w:pPr>
        <w:widowControl/>
        <w:autoSpaceDE/>
        <w:autoSpaceDN/>
        <w:ind w:firstLine="709"/>
        <w:jc w:val="both"/>
        <w:rPr>
          <w:rFonts w:eastAsia="Calibri"/>
          <w:b/>
          <w:bCs/>
          <w:sz w:val="28"/>
          <w:szCs w:val="28"/>
          <w:lang w:val="ru-KZ"/>
        </w:rPr>
      </w:pPr>
      <w:r w:rsidRPr="00346019">
        <w:rPr>
          <w:rFonts w:eastAsia="Calibri"/>
          <w:b/>
          <w:bCs/>
          <w:sz w:val="28"/>
          <w:szCs w:val="28"/>
          <w:lang w:val="ru-KZ"/>
        </w:rPr>
        <w:t>2.</w:t>
      </w:r>
      <w:r w:rsidR="00494611">
        <w:rPr>
          <w:rFonts w:eastAsia="Calibri"/>
          <w:b/>
          <w:bCs/>
          <w:sz w:val="28"/>
          <w:szCs w:val="28"/>
          <w:lang w:val="ru-KZ"/>
        </w:rPr>
        <w:t>5</w:t>
      </w:r>
      <w:r w:rsidRPr="00346019">
        <w:rPr>
          <w:rFonts w:eastAsia="Calibri"/>
          <w:b/>
          <w:bCs/>
          <w:sz w:val="28"/>
          <w:szCs w:val="28"/>
          <w:lang w:val="ru-KZ"/>
        </w:rPr>
        <w:t xml:space="preserve"> </w:t>
      </w:r>
      <w:r w:rsidR="00C83C4C" w:rsidRPr="00C83C4C">
        <w:rPr>
          <w:rFonts w:eastAsia="Calibri"/>
          <w:b/>
          <w:bCs/>
          <w:i/>
          <w:iCs/>
          <w:sz w:val="28"/>
          <w:szCs w:val="28"/>
          <w:lang w:val="ru-KZ"/>
        </w:rPr>
        <w:t>T. tarda</w:t>
      </w:r>
      <w:r w:rsidRPr="00346019">
        <w:rPr>
          <w:rFonts w:eastAsia="Calibri"/>
          <w:b/>
          <w:bCs/>
          <w:sz w:val="28"/>
          <w:szCs w:val="28"/>
          <w:lang w:val="ru-KZ"/>
        </w:rPr>
        <w:t xml:space="preserve"> </w:t>
      </w:r>
      <w:r w:rsidR="007F7D94">
        <w:rPr>
          <w:rFonts w:eastAsia="Calibri"/>
          <w:b/>
          <w:bCs/>
          <w:sz w:val="28"/>
          <w:szCs w:val="28"/>
          <w:lang w:val="ru-KZ"/>
        </w:rPr>
        <w:t>түрінің тұқым өнімділігін анықтау әдістері</w:t>
      </w:r>
    </w:p>
    <w:p w14:paraId="75E06BDA" w14:textId="2B6B417F"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Тұқым өнімділігін анықтау табиғи популяцияларда және интродукция жағдайына жүзеге асырылды. Тұқым өнімділігін, яғни, бір генеративті </w:t>
      </w:r>
      <w:r w:rsidR="008B7251">
        <w:rPr>
          <w:rFonts w:eastAsia="Calibri"/>
          <w:sz w:val="28"/>
          <w:szCs w:val="28"/>
          <w:lang w:val="ru-KZ"/>
        </w:rPr>
        <w:t>дараққа</w:t>
      </w:r>
      <w:r w:rsidRPr="00346019">
        <w:rPr>
          <w:rFonts w:eastAsia="Calibri"/>
          <w:sz w:val="28"/>
          <w:szCs w:val="28"/>
          <w:lang w:val="ru-KZ"/>
        </w:rPr>
        <w:t xml:space="preserve"> тұқымдар санын И.В. Вайнагий [91] әдісі бойынша әрбір нүктеде 30-50 жемістен мынадай көрсеткіштерді ескере отырып анықтадық: потенциалды және шынайы тұқым өнімділігі және өнімділік коэффициенті. Тұқымдардың мөлшерін 30 реттік өлшеу деректері бойынша, ал салмағын – 100 данадан 10 реттік өлшеу деректері бойынша анықтадық.  Тұқымның өнгіштігін зертханалық жағдайда Петри табақшаларына егу арқылы, сонымен қатар егістік жағдайында (далалық өну) анықтадық. Өңдеу динамикасы зертханалық жағдайда 1-3 күн аралықпен тіркелді. </w:t>
      </w:r>
      <w:r w:rsidRPr="00C53BD6">
        <w:rPr>
          <w:rFonts w:eastAsia="Calibri"/>
          <w:sz w:val="28"/>
          <w:szCs w:val="28"/>
          <w:lang w:val="ru-KZ"/>
        </w:rPr>
        <w:t>Тұқымның өнгіштігін анықтау үшін Якобсен үстелі пайдаланылды.</w:t>
      </w:r>
    </w:p>
    <w:p w14:paraId="3D9686CD" w14:textId="77777777" w:rsidR="00346019" w:rsidRPr="00346019" w:rsidRDefault="00346019" w:rsidP="00346019">
      <w:pPr>
        <w:widowControl/>
        <w:autoSpaceDE/>
        <w:autoSpaceDN/>
        <w:ind w:firstLine="709"/>
        <w:jc w:val="both"/>
        <w:rPr>
          <w:rFonts w:eastAsia="Calibri"/>
          <w:sz w:val="28"/>
          <w:szCs w:val="28"/>
          <w:lang w:val="ru-KZ"/>
        </w:rPr>
      </w:pPr>
    </w:p>
    <w:p w14:paraId="52BE4302"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                </w:t>
      </w:r>
    </w:p>
    <w:p w14:paraId="681D8A14" w14:textId="77777777" w:rsidR="00346019" w:rsidRPr="00346019" w:rsidRDefault="00346019" w:rsidP="00EB568A">
      <w:pPr>
        <w:widowControl/>
        <w:autoSpaceDE/>
        <w:autoSpaceDN/>
        <w:jc w:val="both"/>
        <w:rPr>
          <w:rFonts w:eastAsia="Calibri"/>
          <w:sz w:val="28"/>
          <w:szCs w:val="28"/>
          <w:lang w:val="ru-RU"/>
        </w:rPr>
      </w:pPr>
      <w:r w:rsidRPr="00346019">
        <w:rPr>
          <w:rFonts w:eastAsia="Calibri"/>
          <w:noProof/>
          <w:sz w:val="28"/>
          <w:szCs w:val="28"/>
          <w:lang w:val="ru-RU" w:eastAsia="ru-RU"/>
        </w:rPr>
        <w:drawing>
          <wp:inline distT="0" distB="0" distL="0" distR="0" wp14:anchorId="58B5E932" wp14:editId="146E87E8">
            <wp:extent cx="1917700" cy="2730053"/>
            <wp:effectExtent l="0" t="0" r="6350" b="0"/>
            <wp:docPr id="161088810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24462" cy="2739680"/>
                    </a:xfrm>
                    <a:prstGeom prst="rect">
                      <a:avLst/>
                    </a:prstGeom>
                    <a:noFill/>
                  </pic:spPr>
                </pic:pic>
              </a:graphicData>
            </a:graphic>
          </wp:inline>
        </w:drawing>
      </w:r>
      <w:r w:rsidRPr="00346019">
        <w:rPr>
          <w:rFonts w:eastAsia="Calibri"/>
          <w:noProof/>
          <w:sz w:val="28"/>
          <w:szCs w:val="28"/>
          <w:lang w:val="ru-RU" w:eastAsia="ru-RU"/>
        </w:rPr>
        <w:drawing>
          <wp:inline distT="0" distB="0" distL="0" distR="0" wp14:anchorId="43BE257D" wp14:editId="4FBF1839">
            <wp:extent cx="1896110" cy="2716530"/>
            <wp:effectExtent l="0" t="0" r="8890" b="7620"/>
            <wp:docPr id="11479790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6110" cy="2716530"/>
                    </a:xfrm>
                    <a:prstGeom prst="rect">
                      <a:avLst/>
                    </a:prstGeom>
                    <a:noFill/>
                  </pic:spPr>
                </pic:pic>
              </a:graphicData>
            </a:graphic>
          </wp:inline>
        </w:drawing>
      </w:r>
      <w:r w:rsidRPr="00346019">
        <w:rPr>
          <w:rFonts w:eastAsia="Calibri"/>
          <w:noProof/>
          <w:sz w:val="28"/>
          <w:szCs w:val="28"/>
          <w:lang w:val="ru-RU" w:eastAsia="ru-RU"/>
        </w:rPr>
        <w:drawing>
          <wp:inline distT="0" distB="0" distL="0" distR="0" wp14:anchorId="52E7AFCF" wp14:editId="01F16CF9">
            <wp:extent cx="1864995" cy="2716873"/>
            <wp:effectExtent l="0" t="0" r="1905" b="7620"/>
            <wp:docPr id="9883643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73141" cy="2728739"/>
                    </a:xfrm>
                    <a:prstGeom prst="rect">
                      <a:avLst/>
                    </a:prstGeom>
                    <a:noFill/>
                  </pic:spPr>
                </pic:pic>
              </a:graphicData>
            </a:graphic>
          </wp:inline>
        </w:drawing>
      </w:r>
    </w:p>
    <w:p w14:paraId="7201DC69" w14:textId="77777777" w:rsidR="00777A7B" w:rsidRDefault="00777A7B" w:rsidP="00777A7B">
      <w:pPr>
        <w:widowControl/>
        <w:autoSpaceDE/>
        <w:autoSpaceDN/>
        <w:ind w:firstLine="709"/>
        <w:jc w:val="center"/>
        <w:rPr>
          <w:rFonts w:eastAsia="Calibri"/>
          <w:sz w:val="28"/>
          <w:szCs w:val="28"/>
          <w:lang w:val="ru-RU"/>
        </w:rPr>
      </w:pPr>
    </w:p>
    <w:p w14:paraId="5046FFC0" w14:textId="65821250" w:rsidR="00346019" w:rsidRDefault="00346019" w:rsidP="00777A7B">
      <w:pPr>
        <w:widowControl/>
        <w:autoSpaceDE/>
        <w:autoSpaceDN/>
        <w:ind w:firstLine="709"/>
        <w:jc w:val="center"/>
        <w:rPr>
          <w:rFonts w:eastAsia="Calibri"/>
          <w:sz w:val="28"/>
          <w:szCs w:val="28"/>
          <w:lang w:val="ru-RU"/>
        </w:rPr>
      </w:pPr>
      <w:r w:rsidRPr="00346019">
        <w:rPr>
          <w:rFonts w:eastAsia="Calibri"/>
          <w:sz w:val="28"/>
          <w:szCs w:val="28"/>
          <w:lang w:val="ru-RU"/>
        </w:rPr>
        <w:t xml:space="preserve">Сурет </w:t>
      </w:r>
      <w:r w:rsidR="00A33D85" w:rsidRPr="00A33D85">
        <w:rPr>
          <w:rFonts w:eastAsia="Calibri"/>
          <w:sz w:val="28"/>
          <w:szCs w:val="28"/>
          <w:lang w:val="ru-RU"/>
        </w:rPr>
        <w:t>9</w:t>
      </w:r>
      <w:r w:rsidRPr="00346019">
        <w:rPr>
          <w:rFonts w:eastAsia="Calibri"/>
          <w:sz w:val="28"/>
          <w:szCs w:val="28"/>
          <w:lang w:val="ru-RU"/>
        </w:rPr>
        <w:t xml:space="preserve"> – Якобсен үстеліндегі </w:t>
      </w:r>
      <w:r w:rsidRPr="00346019">
        <w:rPr>
          <w:rFonts w:eastAsia="Calibri"/>
          <w:i/>
          <w:iCs/>
          <w:sz w:val="28"/>
          <w:szCs w:val="28"/>
          <w:lang w:val="en-US"/>
        </w:rPr>
        <w:t>T</w:t>
      </w:r>
      <w:r w:rsidR="00C53BD6">
        <w:rPr>
          <w:rFonts w:eastAsia="Calibri"/>
          <w:i/>
          <w:iCs/>
          <w:sz w:val="28"/>
          <w:szCs w:val="28"/>
          <w:lang w:val="ru-RU"/>
        </w:rPr>
        <w:t>.</w:t>
      </w:r>
      <w:r w:rsidRPr="00346019">
        <w:rPr>
          <w:rFonts w:eastAsia="Calibri"/>
          <w:i/>
          <w:iCs/>
          <w:sz w:val="28"/>
          <w:szCs w:val="28"/>
          <w:lang w:val="ru-RU"/>
        </w:rPr>
        <w:t xml:space="preserve"> </w:t>
      </w:r>
      <w:r w:rsidRPr="00346019">
        <w:rPr>
          <w:rFonts w:eastAsia="Calibri"/>
          <w:i/>
          <w:iCs/>
          <w:sz w:val="28"/>
          <w:szCs w:val="28"/>
          <w:lang w:val="en-US"/>
        </w:rPr>
        <w:t>tarda</w:t>
      </w:r>
      <w:r w:rsidRPr="00346019">
        <w:rPr>
          <w:rFonts w:eastAsia="Calibri"/>
          <w:sz w:val="28"/>
          <w:szCs w:val="28"/>
          <w:lang w:val="ru-RU"/>
        </w:rPr>
        <w:t xml:space="preserve"> тұқымдары</w:t>
      </w:r>
    </w:p>
    <w:p w14:paraId="3F5CCFC4" w14:textId="77777777" w:rsidR="00777A7B" w:rsidRPr="00346019" w:rsidRDefault="00777A7B" w:rsidP="00777A7B">
      <w:pPr>
        <w:widowControl/>
        <w:autoSpaceDE/>
        <w:autoSpaceDN/>
        <w:ind w:firstLine="709"/>
        <w:jc w:val="center"/>
        <w:rPr>
          <w:rFonts w:eastAsia="Calibri"/>
          <w:sz w:val="28"/>
          <w:szCs w:val="28"/>
          <w:lang w:val="ru-RU"/>
        </w:rPr>
      </w:pPr>
    </w:p>
    <w:p w14:paraId="4ECE4476" w14:textId="77777777" w:rsidR="00346019" w:rsidRPr="00346019" w:rsidRDefault="00346019" w:rsidP="00777A7B">
      <w:pPr>
        <w:widowControl/>
        <w:autoSpaceDE/>
        <w:autoSpaceDN/>
        <w:jc w:val="both"/>
        <w:rPr>
          <w:rFonts w:eastAsia="Calibri"/>
          <w:sz w:val="28"/>
          <w:szCs w:val="28"/>
          <w:lang w:val="ru-RU"/>
        </w:rPr>
      </w:pPr>
      <w:r w:rsidRPr="00346019">
        <w:rPr>
          <w:rFonts w:eastAsia="Calibri"/>
          <w:noProof/>
          <w:sz w:val="28"/>
          <w:szCs w:val="28"/>
          <w:lang w:val="ru-RU" w:eastAsia="ru-RU"/>
        </w:rPr>
        <w:drawing>
          <wp:inline distT="0" distB="0" distL="0" distR="0" wp14:anchorId="32AC75E0" wp14:editId="0696CABB">
            <wp:extent cx="1615440" cy="2286000"/>
            <wp:effectExtent l="0" t="0" r="3810" b="0"/>
            <wp:docPr id="43267688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15440" cy="2286000"/>
                    </a:xfrm>
                    <a:prstGeom prst="rect">
                      <a:avLst/>
                    </a:prstGeom>
                    <a:noFill/>
                  </pic:spPr>
                </pic:pic>
              </a:graphicData>
            </a:graphic>
          </wp:inline>
        </w:drawing>
      </w:r>
      <w:r w:rsidRPr="00346019">
        <w:rPr>
          <w:rFonts w:eastAsia="Calibri"/>
          <w:noProof/>
          <w:sz w:val="28"/>
          <w:szCs w:val="28"/>
          <w:lang w:val="ru-RU" w:eastAsia="ru-RU"/>
        </w:rPr>
        <w:drawing>
          <wp:inline distT="0" distB="0" distL="0" distR="0" wp14:anchorId="429A6E50" wp14:editId="31FB863B">
            <wp:extent cx="2381250" cy="2292350"/>
            <wp:effectExtent l="0" t="0" r="0" b="0"/>
            <wp:docPr id="14778543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81250" cy="2292350"/>
                    </a:xfrm>
                    <a:prstGeom prst="rect">
                      <a:avLst/>
                    </a:prstGeom>
                    <a:noFill/>
                  </pic:spPr>
                </pic:pic>
              </a:graphicData>
            </a:graphic>
          </wp:inline>
        </w:drawing>
      </w:r>
      <w:r w:rsidRPr="00346019">
        <w:rPr>
          <w:rFonts w:eastAsia="Calibri"/>
          <w:noProof/>
          <w:sz w:val="28"/>
          <w:szCs w:val="28"/>
          <w:lang w:val="ru-RU" w:eastAsia="ru-RU"/>
        </w:rPr>
        <w:drawing>
          <wp:inline distT="0" distB="0" distL="0" distR="0" wp14:anchorId="0227DA56" wp14:editId="5D1021E9">
            <wp:extent cx="1657985" cy="2279650"/>
            <wp:effectExtent l="0" t="0" r="0" b="6350"/>
            <wp:docPr id="155397696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57985" cy="2279650"/>
                    </a:xfrm>
                    <a:prstGeom prst="rect">
                      <a:avLst/>
                    </a:prstGeom>
                    <a:noFill/>
                  </pic:spPr>
                </pic:pic>
              </a:graphicData>
            </a:graphic>
          </wp:inline>
        </w:drawing>
      </w:r>
    </w:p>
    <w:p w14:paraId="73B7D1BA" w14:textId="77777777" w:rsidR="00777A7B" w:rsidRDefault="00777A7B" w:rsidP="00346019">
      <w:pPr>
        <w:widowControl/>
        <w:autoSpaceDE/>
        <w:autoSpaceDN/>
        <w:ind w:firstLine="709"/>
        <w:jc w:val="both"/>
        <w:rPr>
          <w:rFonts w:eastAsia="Calibri"/>
          <w:sz w:val="28"/>
          <w:szCs w:val="28"/>
          <w:lang w:val="ru-RU"/>
        </w:rPr>
      </w:pPr>
    </w:p>
    <w:p w14:paraId="5A25494B" w14:textId="4CC18B53" w:rsidR="00346019" w:rsidRPr="00346019" w:rsidRDefault="00346019" w:rsidP="00346019">
      <w:pPr>
        <w:widowControl/>
        <w:autoSpaceDE/>
        <w:autoSpaceDN/>
        <w:ind w:firstLine="709"/>
        <w:jc w:val="both"/>
        <w:rPr>
          <w:rFonts w:eastAsia="Calibri"/>
          <w:sz w:val="28"/>
          <w:szCs w:val="28"/>
          <w:lang w:val="ru-RU"/>
        </w:rPr>
      </w:pPr>
      <w:r w:rsidRPr="00346019">
        <w:rPr>
          <w:rFonts w:eastAsia="Calibri"/>
          <w:sz w:val="28"/>
          <w:szCs w:val="28"/>
          <w:lang w:val="ru-RU"/>
        </w:rPr>
        <w:t>Сурет 1</w:t>
      </w:r>
      <w:r w:rsidR="00A33D85" w:rsidRPr="00A33D85">
        <w:rPr>
          <w:rFonts w:eastAsia="Calibri"/>
          <w:sz w:val="28"/>
          <w:szCs w:val="28"/>
          <w:lang w:val="ru-RU"/>
        </w:rPr>
        <w:t>0</w:t>
      </w:r>
      <w:r w:rsidRPr="00346019">
        <w:rPr>
          <w:rFonts w:eastAsia="Calibri"/>
          <w:sz w:val="28"/>
          <w:szCs w:val="28"/>
          <w:lang w:val="ru-RU"/>
        </w:rPr>
        <w:t xml:space="preserve"> </w:t>
      </w:r>
      <w:r w:rsidR="00113BFC">
        <w:rPr>
          <w:rFonts w:eastAsia="Calibri"/>
          <w:sz w:val="28"/>
          <w:szCs w:val="28"/>
          <w:lang w:val="ru-RU"/>
        </w:rPr>
        <w:t>–</w:t>
      </w:r>
      <w:r w:rsidRPr="00346019">
        <w:rPr>
          <w:rFonts w:eastAsia="Calibri"/>
          <w:sz w:val="28"/>
          <w:szCs w:val="28"/>
          <w:lang w:val="ru-RU"/>
        </w:rPr>
        <w:t xml:space="preserve"> </w:t>
      </w:r>
      <w:r w:rsidRPr="00346019">
        <w:rPr>
          <w:rFonts w:eastAsia="Calibri"/>
          <w:i/>
          <w:iCs/>
          <w:sz w:val="28"/>
          <w:szCs w:val="28"/>
          <w:lang w:val="ru-RU"/>
        </w:rPr>
        <w:t>T. tarda</w:t>
      </w:r>
      <w:r w:rsidRPr="00346019">
        <w:rPr>
          <w:rFonts w:eastAsia="Calibri"/>
          <w:sz w:val="28"/>
          <w:szCs w:val="28"/>
          <w:lang w:val="ru-RU"/>
        </w:rPr>
        <w:t xml:space="preserve"> тұқымдары </w:t>
      </w:r>
      <w:r w:rsidR="00C53BD6">
        <w:rPr>
          <w:rFonts w:eastAsia="Calibri"/>
          <w:sz w:val="28"/>
          <w:szCs w:val="28"/>
          <w:lang w:val="ru-RU"/>
        </w:rPr>
        <w:t xml:space="preserve">зертханалық </w:t>
      </w:r>
      <w:r w:rsidRPr="00346019">
        <w:rPr>
          <w:rFonts w:eastAsia="Calibri"/>
          <w:sz w:val="28"/>
          <w:szCs w:val="28"/>
          <w:lang w:val="ru-RU"/>
        </w:rPr>
        <w:t>және далалық жағдайда</w:t>
      </w:r>
    </w:p>
    <w:p w14:paraId="0628A2DC" w14:textId="77777777" w:rsidR="00777A7B" w:rsidRDefault="00777A7B" w:rsidP="00346019">
      <w:pPr>
        <w:widowControl/>
        <w:autoSpaceDE/>
        <w:autoSpaceDN/>
        <w:ind w:firstLine="709"/>
        <w:jc w:val="both"/>
        <w:rPr>
          <w:rFonts w:eastAsia="Calibri"/>
          <w:sz w:val="28"/>
          <w:szCs w:val="28"/>
          <w:lang w:val="ru-RU"/>
        </w:rPr>
      </w:pPr>
    </w:p>
    <w:p w14:paraId="6379A7B2" w14:textId="0F5AD1A2" w:rsidR="00346019" w:rsidRPr="00346019" w:rsidRDefault="00346019" w:rsidP="00346019">
      <w:pPr>
        <w:widowControl/>
        <w:autoSpaceDE/>
        <w:autoSpaceDN/>
        <w:ind w:firstLine="709"/>
        <w:jc w:val="both"/>
        <w:rPr>
          <w:rFonts w:eastAsia="Calibri"/>
          <w:sz w:val="28"/>
          <w:szCs w:val="28"/>
          <w:lang w:val="ru-RU"/>
        </w:rPr>
      </w:pPr>
      <w:r w:rsidRPr="00346019">
        <w:rPr>
          <w:rFonts w:eastAsia="Calibri"/>
          <w:sz w:val="28"/>
          <w:szCs w:val="28"/>
          <w:lang w:val="ru-RU"/>
        </w:rPr>
        <w:t xml:space="preserve">Якобсен әдісі </w:t>
      </w:r>
      <w:r w:rsidR="00113BFC">
        <w:rPr>
          <w:rFonts w:eastAsia="Calibri"/>
          <w:sz w:val="28"/>
          <w:szCs w:val="28"/>
          <w:lang w:val="ru-RU"/>
        </w:rPr>
        <w:t>–</w:t>
      </w:r>
      <w:r w:rsidRPr="00346019">
        <w:rPr>
          <w:rFonts w:eastAsia="Calibri"/>
          <w:sz w:val="28"/>
          <w:szCs w:val="28"/>
          <w:lang w:val="ru-RU"/>
        </w:rPr>
        <w:t xml:space="preserve"> тұқымның өнуін анықтауға арналған әдіс. Бұл жағдайда 4х100 тұқымдарды өну субстраты бар қағазға салады және белгілі бір күндерден кейін санап отырады. Қалыпты өскіндердің барлық 4 қайталануының орташа нәтижесі пайыздық өну деп аталады. </w:t>
      </w:r>
    </w:p>
    <w:p w14:paraId="4D23559E" w14:textId="5902742F" w:rsid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RU"/>
        </w:rPr>
        <w:t>Тұқымдардың өнуінің негізгі міндеті жарықтандыруды, ылғалдылықты және температураны ескере отырып, оңтайлы жағдайда өнген тұқымдардың максималды санын анықтау болып табылады.</w:t>
      </w:r>
      <w:r w:rsidRPr="00346019">
        <w:rPr>
          <w:rFonts w:eastAsia="Calibri"/>
          <w:sz w:val="28"/>
          <w:szCs w:val="28"/>
          <w:lang w:val="ru-KZ"/>
        </w:rPr>
        <w:t xml:space="preserve"> Бұл ақпарат тұқымдардың сапасы мен құндылығын анықтауда және есептеуде және әрбір ұяшыққа отырғызылатын тұқымның дұрыс мөлшерін анықтауда өте маңызды. Бұл ақпарат тұқымдардың өнгіштігін анықтауда да </w:t>
      </w:r>
      <w:r w:rsidR="00157CA8">
        <w:rPr>
          <w:rFonts w:eastAsia="Calibri"/>
          <w:sz w:val="28"/>
          <w:szCs w:val="28"/>
          <w:lang w:val="ru-KZ"/>
        </w:rPr>
        <w:t>маңызды</w:t>
      </w:r>
      <w:r w:rsidRPr="00346019">
        <w:rPr>
          <w:rFonts w:eastAsia="Calibri"/>
          <w:sz w:val="28"/>
          <w:szCs w:val="28"/>
          <w:lang w:val="ru-KZ"/>
        </w:rPr>
        <w:t>.</w:t>
      </w:r>
    </w:p>
    <w:p w14:paraId="6CBEE16E" w14:textId="77777777" w:rsidR="00777A7B" w:rsidRDefault="00777A7B" w:rsidP="00346019">
      <w:pPr>
        <w:widowControl/>
        <w:autoSpaceDE/>
        <w:autoSpaceDN/>
        <w:ind w:firstLine="709"/>
        <w:jc w:val="both"/>
        <w:rPr>
          <w:rFonts w:eastAsia="Calibri"/>
          <w:sz w:val="28"/>
          <w:szCs w:val="28"/>
          <w:lang w:val="ru-KZ"/>
        </w:rPr>
      </w:pPr>
    </w:p>
    <w:p w14:paraId="3ABED2FD" w14:textId="77777777" w:rsidR="00F52983" w:rsidRDefault="00F52983" w:rsidP="00346019">
      <w:pPr>
        <w:widowControl/>
        <w:autoSpaceDE/>
        <w:autoSpaceDN/>
        <w:ind w:firstLine="709"/>
        <w:jc w:val="both"/>
        <w:rPr>
          <w:rFonts w:eastAsia="Calibri"/>
          <w:sz w:val="28"/>
          <w:szCs w:val="28"/>
          <w:lang w:val="ru-KZ"/>
        </w:rPr>
      </w:pPr>
    </w:p>
    <w:p w14:paraId="33669C10" w14:textId="77777777" w:rsidR="00F52983" w:rsidRPr="00346019" w:rsidRDefault="00F52983" w:rsidP="00346019">
      <w:pPr>
        <w:widowControl/>
        <w:autoSpaceDE/>
        <w:autoSpaceDN/>
        <w:ind w:firstLine="709"/>
        <w:jc w:val="both"/>
        <w:rPr>
          <w:rFonts w:eastAsia="Calibri"/>
          <w:sz w:val="28"/>
          <w:szCs w:val="28"/>
          <w:lang w:val="ru-KZ"/>
        </w:rPr>
      </w:pPr>
    </w:p>
    <w:p w14:paraId="5F987533" w14:textId="532E978D" w:rsidR="00346019" w:rsidRPr="00346019" w:rsidRDefault="00346019" w:rsidP="00346019">
      <w:pPr>
        <w:widowControl/>
        <w:autoSpaceDE/>
        <w:autoSpaceDN/>
        <w:ind w:firstLine="709"/>
        <w:jc w:val="both"/>
        <w:rPr>
          <w:rFonts w:eastAsia="Calibri"/>
          <w:b/>
          <w:bCs/>
          <w:sz w:val="28"/>
          <w:szCs w:val="28"/>
          <w:lang w:val="ru-KZ"/>
        </w:rPr>
      </w:pPr>
      <w:r w:rsidRPr="00346019">
        <w:rPr>
          <w:rFonts w:eastAsia="Calibri"/>
          <w:b/>
          <w:bCs/>
          <w:sz w:val="28"/>
          <w:szCs w:val="28"/>
          <w:lang w:val="ru-KZ"/>
        </w:rPr>
        <w:t xml:space="preserve">2.6 </w:t>
      </w:r>
      <w:bookmarkStart w:id="19" w:name="_Hlk213633004"/>
      <w:bookmarkStart w:id="20" w:name="_Hlk194370088"/>
      <w:bookmarkStart w:id="21" w:name="_Hlk198767753"/>
      <w:r w:rsidRPr="00346019">
        <w:rPr>
          <w:rFonts w:eastAsia="Calibri"/>
          <w:b/>
          <w:bCs/>
          <w:i/>
          <w:iCs/>
          <w:sz w:val="28"/>
          <w:szCs w:val="28"/>
          <w:lang w:val="ru-KZ"/>
        </w:rPr>
        <w:t>T</w:t>
      </w:r>
      <w:r w:rsidR="004D04E3">
        <w:rPr>
          <w:rFonts w:eastAsia="Calibri"/>
          <w:b/>
          <w:bCs/>
          <w:i/>
          <w:iCs/>
          <w:sz w:val="28"/>
          <w:szCs w:val="28"/>
          <w:lang w:val="ru-KZ"/>
        </w:rPr>
        <w:t>.</w:t>
      </w:r>
      <w:r w:rsidRPr="00346019">
        <w:rPr>
          <w:rFonts w:eastAsia="Calibri"/>
          <w:b/>
          <w:bCs/>
          <w:i/>
          <w:iCs/>
          <w:sz w:val="28"/>
          <w:szCs w:val="28"/>
          <w:lang w:val="ru-KZ"/>
        </w:rPr>
        <w:t xml:space="preserve"> tarda</w:t>
      </w:r>
      <w:r w:rsidRPr="00346019">
        <w:rPr>
          <w:rFonts w:eastAsia="Calibri"/>
          <w:b/>
          <w:bCs/>
          <w:sz w:val="28"/>
          <w:szCs w:val="28"/>
          <w:lang w:val="ru-KZ"/>
        </w:rPr>
        <w:t xml:space="preserve"> </w:t>
      </w:r>
      <w:r w:rsidR="00494611" w:rsidRPr="00494611">
        <w:rPr>
          <w:rFonts w:eastAsia="Calibri"/>
          <w:b/>
          <w:bCs/>
          <w:sz w:val="28"/>
          <w:szCs w:val="28"/>
          <w:lang w:val="ru-KZ"/>
        </w:rPr>
        <w:t xml:space="preserve">популяцияларының </w:t>
      </w:r>
      <w:r w:rsidRPr="00346019">
        <w:rPr>
          <w:rFonts w:eastAsia="Calibri"/>
          <w:b/>
          <w:bCs/>
          <w:sz w:val="28"/>
          <w:szCs w:val="28"/>
          <w:lang w:val="ru-KZ"/>
        </w:rPr>
        <w:t xml:space="preserve">генетикалық әртүрлілігін </w:t>
      </w:r>
      <w:bookmarkEnd w:id="19"/>
      <w:r w:rsidRPr="00346019">
        <w:rPr>
          <w:rFonts w:eastAsia="Calibri"/>
          <w:b/>
          <w:bCs/>
          <w:sz w:val="28"/>
          <w:szCs w:val="28"/>
          <w:lang w:val="ru-KZ"/>
        </w:rPr>
        <w:t>зерттеу әдістері</w:t>
      </w:r>
    </w:p>
    <w:bookmarkEnd w:id="20"/>
    <w:p w14:paraId="3530791A" w14:textId="77777777" w:rsidR="00DF1CA2" w:rsidRDefault="00DF1CA2" w:rsidP="00346019">
      <w:pPr>
        <w:widowControl/>
        <w:autoSpaceDE/>
        <w:autoSpaceDN/>
        <w:ind w:firstLine="709"/>
        <w:jc w:val="both"/>
        <w:rPr>
          <w:rFonts w:eastAsia="Calibri"/>
          <w:b/>
          <w:bCs/>
          <w:sz w:val="28"/>
          <w:szCs w:val="28"/>
          <w:lang w:val="ru-KZ"/>
        </w:rPr>
      </w:pPr>
    </w:p>
    <w:bookmarkEnd w:id="21"/>
    <w:p w14:paraId="76D50775" w14:textId="3EDA127A" w:rsidR="00346019" w:rsidRPr="00346019" w:rsidRDefault="00346019" w:rsidP="00346019">
      <w:pPr>
        <w:widowControl/>
        <w:autoSpaceDE/>
        <w:autoSpaceDN/>
        <w:ind w:firstLine="709"/>
        <w:jc w:val="both"/>
        <w:rPr>
          <w:rFonts w:eastAsia="Calibri"/>
          <w:b/>
          <w:bCs/>
          <w:sz w:val="28"/>
          <w:szCs w:val="28"/>
          <w:lang w:val="ru-KZ"/>
        </w:rPr>
      </w:pPr>
      <w:r w:rsidRPr="00346019">
        <w:rPr>
          <w:rFonts w:eastAsia="Calibri"/>
          <w:b/>
          <w:bCs/>
          <w:sz w:val="28"/>
          <w:szCs w:val="28"/>
          <w:lang w:val="ru-KZ"/>
        </w:rPr>
        <w:t>ДНҚ бөліп алу, ПТР-амплификация және секвенирлеу</w:t>
      </w:r>
    </w:p>
    <w:p w14:paraId="658BFCDA" w14:textId="01C02AD8"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Жалпы геномдық ДНҚ гербарий үлгілерінен цетовлон әдісімен бөлініп алынды [92]. Хлоропласт және ядролық гендердің мақсатты аймақтарын ПТР-амплификациялау FirePol 5× полимераза қоспасын (Solis BioDyne) пайдалана отырып жүргізілді. ПТР үшін реакциялық қоспаның жалпы көлемі 30 мкл құрап, келесі компоненттерден тұрды: 10-30 нг ДНҚ, 6 мкл 5× полимераза қоспасы және әрқайсысынан 15 </w:t>
      </w:r>
      <w:r w:rsidR="00113BFC" w:rsidRPr="00346019">
        <w:rPr>
          <w:rFonts w:eastAsia="Calibri"/>
          <w:sz w:val="28"/>
          <w:szCs w:val="28"/>
          <w:lang w:val="ru-KZ"/>
        </w:rPr>
        <w:t>Пм</w:t>
      </w:r>
      <w:r w:rsidRPr="00346019">
        <w:rPr>
          <w:rFonts w:eastAsia="Calibri"/>
          <w:sz w:val="28"/>
          <w:szCs w:val="28"/>
          <w:lang w:val="ru-KZ"/>
        </w:rPr>
        <w:t xml:space="preserve"> болатын екі праймер.</w:t>
      </w:r>
    </w:p>
    <w:p w14:paraId="46702005" w14:textId="7C4D018D" w:rsidR="00346019" w:rsidRPr="00346019" w:rsidRDefault="00346019" w:rsidP="00346019">
      <w:pPr>
        <w:widowControl/>
        <w:autoSpaceDE/>
        <w:autoSpaceDN/>
        <w:ind w:firstLine="709"/>
        <w:jc w:val="both"/>
        <w:rPr>
          <w:sz w:val="28"/>
          <w:szCs w:val="28"/>
          <w:lang w:val="ru-KZ" w:eastAsia="ru-KZ"/>
        </w:rPr>
      </w:pPr>
      <w:r w:rsidRPr="00346019">
        <w:rPr>
          <w:sz w:val="28"/>
          <w:szCs w:val="28"/>
          <w:lang w:val="ru-KZ" w:eastAsia="ru-KZ"/>
        </w:rPr>
        <w:t>Амплификация үшін қолданылған праймерлер psbA-trnH пластидтік ДНҚ спейсерлік аймағының фланктік бөліктеріне комплементарлы болды. Олар psbA және trnH гендерінің спейсер аймақтарына сәйкес келді:</w:t>
      </w:r>
      <w:r w:rsidRPr="00346019">
        <w:rPr>
          <w:sz w:val="28"/>
          <w:szCs w:val="28"/>
          <w:lang w:val="ru-KZ" w:eastAsia="ru-KZ"/>
        </w:rPr>
        <w:br/>
        <w:t>psbA-23 – 5΄-CCC TCT AGA CCT AGC TGC TGT TGA AGT TCC-3΄</w:t>
      </w:r>
      <w:r w:rsidRPr="00346019">
        <w:rPr>
          <w:sz w:val="28"/>
          <w:szCs w:val="28"/>
          <w:lang w:val="ru-KZ" w:eastAsia="ru-KZ"/>
        </w:rPr>
        <w:br/>
        <w:t xml:space="preserve">trnH-23 – 5΄-ATG GTG GAT TCA CAA ATC CAC TGC C-3΄ trnT-L және trnL-F спейсерлік аймақтарын амплификациялау үшін a </w:t>
      </w:r>
      <w:r w:rsidR="00113BFC">
        <w:rPr>
          <w:sz w:val="28"/>
          <w:szCs w:val="28"/>
          <w:lang w:val="ru-KZ" w:eastAsia="ru-KZ"/>
        </w:rPr>
        <w:t>–</w:t>
      </w:r>
      <w:r w:rsidRPr="00346019">
        <w:rPr>
          <w:sz w:val="28"/>
          <w:szCs w:val="28"/>
          <w:lang w:val="ru-KZ" w:eastAsia="ru-KZ"/>
        </w:rPr>
        <w:t xml:space="preserve"> b және e </w:t>
      </w:r>
      <w:r w:rsidR="00113BFC">
        <w:rPr>
          <w:sz w:val="28"/>
          <w:szCs w:val="28"/>
          <w:lang w:val="ru-KZ" w:eastAsia="ru-KZ"/>
        </w:rPr>
        <w:t>–</w:t>
      </w:r>
      <w:r w:rsidRPr="00346019">
        <w:rPr>
          <w:sz w:val="28"/>
          <w:szCs w:val="28"/>
          <w:lang w:val="ru-KZ" w:eastAsia="ru-KZ"/>
        </w:rPr>
        <w:t xml:space="preserve"> f жұп праймерлері қолданылды [93]. Ядролық геномның ITS1-5.8S-ITS2 аймағы 18S және 25S </w:t>
      </w:r>
      <w:r w:rsidR="00113BFC" w:rsidRPr="00346019">
        <w:rPr>
          <w:sz w:val="28"/>
          <w:szCs w:val="28"/>
          <w:lang w:val="ru-KZ" w:eastAsia="ru-KZ"/>
        </w:rPr>
        <w:t>Ррнқ</w:t>
      </w:r>
      <w:r w:rsidRPr="00346019">
        <w:rPr>
          <w:sz w:val="28"/>
          <w:szCs w:val="28"/>
          <w:lang w:val="ru-KZ" w:eastAsia="ru-KZ"/>
        </w:rPr>
        <w:t xml:space="preserve"> фланктік реттіліктеріне комплементарлы праймерлер жұбын пайдалану арқылы амплификацияланды:</w:t>
      </w:r>
      <w:r w:rsidRPr="00346019">
        <w:rPr>
          <w:sz w:val="28"/>
          <w:szCs w:val="28"/>
          <w:lang w:val="ru-KZ" w:eastAsia="ru-KZ"/>
        </w:rPr>
        <w:br/>
        <w:t>ITS-YT1 – 5΄-AAG TCC ATT GAA CCT TAT CAT TTA GAG G-3΄</w:t>
      </w:r>
      <w:r w:rsidRPr="00346019">
        <w:rPr>
          <w:sz w:val="28"/>
          <w:szCs w:val="28"/>
          <w:lang w:val="ru-KZ" w:eastAsia="ru-KZ"/>
        </w:rPr>
        <w:br/>
        <w:t>ITS-YT4 – 5΄-TCC TTG TAA GTT TCT TCT CCT CCG-3΄ ПТР реакциясының параметрлері полимеразалық қоспа өндірушісінің ұсыныстарына сәйкес таңдалды. Барлық праймер жұптары үшін гибридизация температурасы 57 ºC болды.</w:t>
      </w:r>
    </w:p>
    <w:p w14:paraId="56893E13" w14:textId="77777777" w:rsidR="00346019" w:rsidRPr="00346019" w:rsidRDefault="00346019" w:rsidP="00346019">
      <w:pPr>
        <w:widowControl/>
        <w:autoSpaceDE/>
        <w:autoSpaceDN/>
        <w:ind w:firstLine="709"/>
        <w:jc w:val="both"/>
        <w:rPr>
          <w:sz w:val="28"/>
          <w:szCs w:val="28"/>
          <w:lang w:val="ru-KZ" w:eastAsia="ru-KZ"/>
        </w:rPr>
      </w:pPr>
      <w:r w:rsidRPr="00346019">
        <w:rPr>
          <w:sz w:val="28"/>
          <w:szCs w:val="28"/>
          <w:lang w:val="ru-KZ" w:eastAsia="ru-KZ"/>
        </w:rPr>
        <w:t>Амплификация нәтижелері 2% агарозды гельдегі электрофорез көмегімен тексерілді. ПТР өнімдері хлороформ экстракциясы арқылы тазартылып, амплификация үшін қолданылған праймерлерді пайдалана отырып секвенирленді. Сэнгер әдісі бойынша үлгілерді LGC Genomics (Германия) компаниясында секвенирлеу жүргізілді. Нуклеотидтік тізбектердің сапасын тексеру, аннотациялау және ұқсастық деңгейлерін есептеу Chromas бағдарламасы мен DNASTAR бағдарламалық пакеті арқылы орындалды. Алынған тізбектер GenBank деректер базасына енгізілді.</w:t>
      </w:r>
    </w:p>
    <w:p w14:paraId="6A1F4C12" w14:textId="77777777" w:rsidR="00346019" w:rsidRPr="00346019" w:rsidRDefault="00346019" w:rsidP="00346019">
      <w:pPr>
        <w:widowControl/>
        <w:autoSpaceDE/>
        <w:autoSpaceDN/>
        <w:ind w:firstLine="709"/>
        <w:jc w:val="both"/>
        <w:rPr>
          <w:rFonts w:eastAsia="Calibri"/>
          <w:sz w:val="28"/>
          <w:szCs w:val="28"/>
          <w:lang w:val="ru-KZ"/>
        </w:rPr>
      </w:pPr>
    </w:p>
    <w:p w14:paraId="4DB64154" w14:textId="77777777" w:rsidR="00346019" w:rsidRPr="00346019" w:rsidRDefault="00346019" w:rsidP="00346019">
      <w:pPr>
        <w:widowControl/>
        <w:autoSpaceDE/>
        <w:autoSpaceDN/>
        <w:ind w:firstLine="709"/>
        <w:jc w:val="both"/>
        <w:rPr>
          <w:rFonts w:eastAsia="Calibri"/>
          <w:b/>
          <w:bCs/>
          <w:sz w:val="28"/>
          <w:szCs w:val="28"/>
          <w:lang w:val="ru-KZ"/>
        </w:rPr>
      </w:pPr>
      <w:r w:rsidRPr="00346019">
        <w:rPr>
          <w:rFonts w:eastAsia="Calibri"/>
          <w:b/>
          <w:bCs/>
          <w:sz w:val="28"/>
          <w:szCs w:val="28"/>
          <w:lang w:val="ru-KZ"/>
        </w:rPr>
        <w:t>Мәліметтерді өңдеу және филогенетикалық талдау</w:t>
      </w:r>
    </w:p>
    <w:p w14:paraId="63F517D8" w14:textId="77777777" w:rsidR="00346019" w:rsidRPr="00346019" w:rsidRDefault="00346019" w:rsidP="00346019">
      <w:pPr>
        <w:widowControl/>
        <w:autoSpaceDE/>
        <w:autoSpaceDN/>
        <w:ind w:firstLine="709"/>
        <w:jc w:val="both"/>
        <w:rPr>
          <w:rFonts w:eastAsia="Calibri"/>
          <w:b/>
          <w:bCs/>
          <w:sz w:val="28"/>
          <w:szCs w:val="28"/>
          <w:lang w:val="ru-KZ"/>
        </w:rPr>
      </w:pPr>
    </w:p>
    <w:p w14:paraId="4CA09BA0" w14:textId="37909973" w:rsidR="00346019" w:rsidRPr="00346019" w:rsidRDefault="00346019" w:rsidP="00346019">
      <w:pPr>
        <w:widowControl/>
        <w:autoSpaceDE/>
        <w:autoSpaceDN/>
        <w:ind w:firstLine="709"/>
        <w:jc w:val="both"/>
        <w:rPr>
          <w:sz w:val="28"/>
          <w:szCs w:val="28"/>
          <w:lang w:val="ru-KZ" w:eastAsia="ru-KZ"/>
        </w:rPr>
      </w:pPr>
      <w:r w:rsidRPr="00346019">
        <w:rPr>
          <w:sz w:val="28"/>
          <w:szCs w:val="28"/>
          <w:lang w:val="ru-KZ" w:eastAsia="ru-KZ"/>
        </w:rPr>
        <w:t xml:space="preserve">Зерттелген хпДНҚ және ядролық </w:t>
      </w:r>
      <w:r w:rsidR="00113BFC" w:rsidRPr="00346019">
        <w:rPr>
          <w:sz w:val="28"/>
          <w:szCs w:val="28"/>
          <w:lang w:val="ru-KZ" w:eastAsia="ru-KZ"/>
        </w:rPr>
        <w:t>Рднқ</w:t>
      </w:r>
      <w:r w:rsidRPr="00346019">
        <w:rPr>
          <w:sz w:val="28"/>
          <w:szCs w:val="28"/>
          <w:lang w:val="ru-KZ" w:eastAsia="ru-KZ"/>
        </w:rPr>
        <w:t xml:space="preserve"> ITS1-5.8S-ITS аймақтарының эволюциясы мен тұқым қуалауының контрастты сипатын ескере отырып, біз осы екі деректер жиынтығын бөлек талдадық. Әрбір деректер жиынтығы біз жасаған және GenBank дерекқорынан алынған тізбектерді қамтыды. Филогенетикалық талдау үшін хпДНҚ үш локусы (psbA-trnH, trnT-trnL және trnL-F) қолданылды. Хлоропласттық локустардың тізбектері seqkit бағдарламалық жасақтамасы [94] арқылы бір деректер жиынтығына біріктірілді. Содан кейін хпДНҚ және ITS1-5.8S-ITS деректер жиынтықтары MAFFT v7 [95] онлайн нұсқасының көмегімен туралаудан өтті. E-INS-I және G-INS-I туралау әдістері сәйкесінше cpDNA және nrDNA деректер жиынтықтарына қолданылды. Генерацияланған туралаулар UGENE бағдарламалық жасақтамасы [96] арқылы қолмен тексеріліп, өңделді. Молекулалық әртүрлілік </w:t>
      </w:r>
      <w:r w:rsidR="009A0388">
        <w:rPr>
          <w:sz w:val="28"/>
          <w:szCs w:val="28"/>
          <w:lang w:val="ru-KZ" w:eastAsia="ru-KZ"/>
        </w:rPr>
        <w:t>көрсеткіштерін</w:t>
      </w:r>
      <w:r w:rsidRPr="00346019">
        <w:rPr>
          <w:sz w:val="28"/>
          <w:szCs w:val="28"/>
          <w:lang w:val="ru-KZ" w:eastAsia="ru-KZ"/>
        </w:rPr>
        <w:t xml:space="preserve"> мысалы, өзгермелі сайттар мен парсимония-информативті сайттарды бағалау үшін MEGA X бағдарламасы пайдаланылды [97]. Тізбектер арасындағы орташа жұптық ұқсастық Geneious Prime 2024.0.3 бағдарламасында анықталды. Филогенетикалық талдауға индельдер (инсерция/делеция) туралы ақпаратты қосу үшін біз индельдерді дискретті белгілер ретінде қарапайым кодтау әдісін қолдандық [98]. Кодтау FastGap 1.2 құралының көмегімен жүзеге асырылды [99].</w:t>
      </w:r>
    </w:p>
    <w:p w14:paraId="487F2104" w14:textId="77777777" w:rsidR="00346019" w:rsidRPr="00346019" w:rsidRDefault="00346019" w:rsidP="00346019">
      <w:pPr>
        <w:widowControl/>
        <w:autoSpaceDE/>
        <w:autoSpaceDN/>
        <w:ind w:firstLine="709"/>
        <w:jc w:val="both"/>
        <w:rPr>
          <w:sz w:val="28"/>
          <w:szCs w:val="28"/>
          <w:lang w:val="ru-KZ" w:eastAsia="ru-KZ"/>
        </w:rPr>
      </w:pPr>
      <w:r w:rsidRPr="00346019">
        <w:rPr>
          <w:sz w:val="28"/>
          <w:szCs w:val="28"/>
          <w:lang w:val="ru-KZ" w:eastAsia="ru-KZ"/>
        </w:rPr>
        <w:t xml:space="preserve">Нуклеотидтік ауысулардың ең қолайлы модельдері Байес ақпараттық критерийінің (BIC) ең төменгі мәндері бойынша бағаланды. Бағалау IQ-TREE пакетіндегі ModelFinder арқылы жүргізілді [100]. </w:t>
      </w:r>
    </w:p>
    <w:p w14:paraId="502272C4" w14:textId="70E48CA7" w:rsidR="00346019" w:rsidRPr="00346019" w:rsidRDefault="00346019" w:rsidP="00346019">
      <w:pPr>
        <w:widowControl/>
        <w:autoSpaceDE/>
        <w:autoSpaceDN/>
        <w:ind w:firstLine="709"/>
        <w:jc w:val="both"/>
        <w:rPr>
          <w:sz w:val="28"/>
          <w:szCs w:val="28"/>
          <w:lang w:val="ru-KZ" w:eastAsia="ru-KZ"/>
        </w:rPr>
      </w:pPr>
      <w:r w:rsidRPr="00346019">
        <w:rPr>
          <w:sz w:val="28"/>
          <w:szCs w:val="28"/>
          <w:lang w:val="ru-KZ" w:eastAsia="ru-KZ"/>
        </w:rPr>
        <w:t>Филогенетикалық талдау Maximum likelihood (ML) әдісін қолдану арқылы орындалды. Екі деректер жиынтығы үшін ML филогенетикалық ағаштары IQ-TREE 2.3.0 [101] көмегімен құрылды. Алынған филодендрограммалар Newick форматында экспортталып, «Interactive Tree of Life» (</w:t>
      </w:r>
      <w:r w:rsidR="00113BFC" w:rsidRPr="00346019">
        <w:rPr>
          <w:sz w:val="28"/>
          <w:szCs w:val="28"/>
          <w:lang w:val="ru-KZ" w:eastAsia="ru-KZ"/>
        </w:rPr>
        <w:t>Itol</w:t>
      </w:r>
      <w:r w:rsidRPr="00346019">
        <w:rPr>
          <w:sz w:val="28"/>
          <w:szCs w:val="28"/>
          <w:lang w:val="ru-KZ" w:eastAsia="ru-KZ"/>
        </w:rPr>
        <w:t xml:space="preserve"> v6) бағдарламасында визуализацияланды [102].</w:t>
      </w:r>
    </w:p>
    <w:p w14:paraId="54999AA6" w14:textId="77777777" w:rsidR="00346019" w:rsidRPr="00346019" w:rsidRDefault="00346019" w:rsidP="00346019">
      <w:pPr>
        <w:widowControl/>
        <w:autoSpaceDE/>
        <w:autoSpaceDN/>
        <w:ind w:firstLine="709"/>
        <w:jc w:val="both"/>
        <w:rPr>
          <w:sz w:val="28"/>
          <w:szCs w:val="28"/>
          <w:lang w:val="ru-KZ" w:eastAsia="ru-KZ"/>
        </w:rPr>
      </w:pPr>
    </w:p>
    <w:p w14:paraId="5C0D05C3" w14:textId="77777777" w:rsidR="00DF1CA2" w:rsidRPr="00D354FA" w:rsidRDefault="00DF1CA2" w:rsidP="00346019">
      <w:pPr>
        <w:widowControl/>
        <w:autoSpaceDE/>
        <w:autoSpaceDN/>
        <w:ind w:firstLine="709"/>
        <w:jc w:val="both"/>
        <w:rPr>
          <w:b/>
          <w:bCs/>
          <w:sz w:val="28"/>
          <w:szCs w:val="28"/>
          <w:lang w:val="ru-KZ" w:eastAsia="ru-KZ"/>
        </w:rPr>
      </w:pPr>
    </w:p>
    <w:p w14:paraId="580DA479" w14:textId="77777777" w:rsidR="00DF1CA2" w:rsidRPr="00D354FA" w:rsidRDefault="00DF1CA2" w:rsidP="00346019">
      <w:pPr>
        <w:widowControl/>
        <w:autoSpaceDE/>
        <w:autoSpaceDN/>
        <w:ind w:firstLine="709"/>
        <w:jc w:val="both"/>
        <w:rPr>
          <w:b/>
          <w:bCs/>
          <w:sz w:val="28"/>
          <w:szCs w:val="28"/>
          <w:lang w:val="ru-KZ" w:eastAsia="ru-KZ"/>
        </w:rPr>
      </w:pPr>
    </w:p>
    <w:p w14:paraId="229D3292" w14:textId="77777777" w:rsidR="00DF1CA2" w:rsidRPr="00D354FA" w:rsidRDefault="00DF1CA2" w:rsidP="00346019">
      <w:pPr>
        <w:widowControl/>
        <w:autoSpaceDE/>
        <w:autoSpaceDN/>
        <w:ind w:firstLine="709"/>
        <w:jc w:val="both"/>
        <w:rPr>
          <w:b/>
          <w:bCs/>
          <w:sz w:val="28"/>
          <w:szCs w:val="28"/>
          <w:lang w:val="ru-KZ" w:eastAsia="ru-KZ"/>
        </w:rPr>
      </w:pPr>
    </w:p>
    <w:p w14:paraId="273A235C" w14:textId="77777777" w:rsidR="00DF1CA2" w:rsidRPr="00D354FA" w:rsidRDefault="00DF1CA2" w:rsidP="00346019">
      <w:pPr>
        <w:widowControl/>
        <w:autoSpaceDE/>
        <w:autoSpaceDN/>
        <w:ind w:firstLine="709"/>
        <w:jc w:val="both"/>
        <w:rPr>
          <w:b/>
          <w:bCs/>
          <w:sz w:val="28"/>
          <w:szCs w:val="28"/>
          <w:lang w:val="ru-KZ" w:eastAsia="ru-KZ"/>
        </w:rPr>
      </w:pPr>
    </w:p>
    <w:p w14:paraId="3D0B12AB" w14:textId="77777777" w:rsidR="00DF1CA2" w:rsidRPr="00D354FA" w:rsidRDefault="00DF1CA2" w:rsidP="00346019">
      <w:pPr>
        <w:widowControl/>
        <w:autoSpaceDE/>
        <w:autoSpaceDN/>
        <w:ind w:firstLine="709"/>
        <w:jc w:val="both"/>
        <w:rPr>
          <w:b/>
          <w:bCs/>
          <w:sz w:val="28"/>
          <w:szCs w:val="28"/>
          <w:lang w:val="ru-KZ" w:eastAsia="ru-KZ"/>
        </w:rPr>
      </w:pPr>
    </w:p>
    <w:p w14:paraId="354DCF5A" w14:textId="77777777" w:rsidR="00DF1CA2" w:rsidRPr="00D354FA" w:rsidRDefault="00DF1CA2" w:rsidP="00346019">
      <w:pPr>
        <w:widowControl/>
        <w:autoSpaceDE/>
        <w:autoSpaceDN/>
        <w:ind w:firstLine="709"/>
        <w:jc w:val="both"/>
        <w:rPr>
          <w:b/>
          <w:bCs/>
          <w:sz w:val="28"/>
          <w:szCs w:val="28"/>
          <w:lang w:val="ru-KZ" w:eastAsia="ru-KZ"/>
        </w:rPr>
      </w:pPr>
    </w:p>
    <w:p w14:paraId="17CEB08D" w14:textId="77777777" w:rsidR="00DF1CA2" w:rsidRPr="00D354FA" w:rsidRDefault="00DF1CA2" w:rsidP="00346019">
      <w:pPr>
        <w:widowControl/>
        <w:autoSpaceDE/>
        <w:autoSpaceDN/>
        <w:ind w:firstLine="709"/>
        <w:jc w:val="both"/>
        <w:rPr>
          <w:b/>
          <w:bCs/>
          <w:sz w:val="28"/>
          <w:szCs w:val="28"/>
          <w:lang w:val="ru-KZ" w:eastAsia="ru-KZ"/>
        </w:rPr>
      </w:pPr>
    </w:p>
    <w:p w14:paraId="154A16E4" w14:textId="77777777" w:rsidR="00DF1CA2" w:rsidRPr="00D354FA" w:rsidRDefault="00DF1CA2" w:rsidP="00346019">
      <w:pPr>
        <w:widowControl/>
        <w:autoSpaceDE/>
        <w:autoSpaceDN/>
        <w:ind w:firstLine="709"/>
        <w:jc w:val="both"/>
        <w:rPr>
          <w:b/>
          <w:bCs/>
          <w:sz w:val="28"/>
          <w:szCs w:val="28"/>
          <w:lang w:val="ru-KZ" w:eastAsia="ru-KZ"/>
        </w:rPr>
      </w:pPr>
    </w:p>
    <w:p w14:paraId="46454DEF" w14:textId="77777777" w:rsidR="00DF1CA2" w:rsidRPr="00D354FA" w:rsidRDefault="00DF1CA2" w:rsidP="00346019">
      <w:pPr>
        <w:widowControl/>
        <w:autoSpaceDE/>
        <w:autoSpaceDN/>
        <w:ind w:firstLine="709"/>
        <w:jc w:val="both"/>
        <w:rPr>
          <w:b/>
          <w:bCs/>
          <w:sz w:val="28"/>
          <w:szCs w:val="28"/>
          <w:lang w:val="ru-KZ" w:eastAsia="ru-KZ"/>
        </w:rPr>
      </w:pPr>
    </w:p>
    <w:p w14:paraId="00522B6A" w14:textId="77777777" w:rsidR="00DF1CA2" w:rsidRPr="00D354FA" w:rsidRDefault="00DF1CA2" w:rsidP="00346019">
      <w:pPr>
        <w:widowControl/>
        <w:autoSpaceDE/>
        <w:autoSpaceDN/>
        <w:ind w:firstLine="709"/>
        <w:jc w:val="both"/>
        <w:rPr>
          <w:b/>
          <w:bCs/>
          <w:sz w:val="28"/>
          <w:szCs w:val="28"/>
          <w:lang w:val="ru-KZ" w:eastAsia="ru-KZ"/>
        </w:rPr>
      </w:pPr>
    </w:p>
    <w:p w14:paraId="31320204" w14:textId="77777777" w:rsidR="00DF1CA2" w:rsidRPr="00D354FA" w:rsidRDefault="00DF1CA2" w:rsidP="00346019">
      <w:pPr>
        <w:widowControl/>
        <w:autoSpaceDE/>
        <w:autoSpaceDN/>
        <w:ind w:firstLine="709"/>
        <w:jc w:val="both"/>
        <w:rPr>
          <w:b/>
          <w:bCs/>
          <w:sz w:val="28"/>
          <w:szCs w:val="28"/>
          <w:lang w:val="ru-KZ" w:eastAsia="ru-KZ"/>
        </w:rPr>
      </w:pPr>
    </w:p>
    <w:p w14:paraId="75E1BDE6" w14:textId="77777777" w:rsidR="00DF1CA2" w:rsidRPr="00D354FA" w:rsidRDefault="00DF1CA2" w:rsidP="00346019">
      <w:pPr>
        <w:widowControl/>
        <w:autoSpaceDE/>
        <w:autoSpaceDN/>
        <w:ind w:firstLine="709"/>
        <w:jc w:val="both"/>
        <w:rPr>
          <w:b/>
          <w:bCs/>
          <w:sz w:val="28"/>
          <w:szCs w:val="28"/>
          <w:lang w:val="ru-KZ" w:eastAsia="ru-KZ"/>
        </w:rPr>
      </w:pPr>
    </w:p>
    <w:p w14:paraId="424873AB" w14:textId="77777777" w:rsidR="00DF1CA2" w:rsidRPr="00D354FA" w:rsidRDefault="00DF1CA2" w:rsidP="00346019">
      <w:pPr>
        <w:widowControl/>
        <w:autoSpaceDE/>
        <w:autoSpaceDN/>
        <w:ind w:firstLine="709"/>
        <w:jc w:val="both"/>
        <w:rPr>
          <w:b/>
          <w:bCs/>
          <w:sz w:val="28"/>
          <w:szCs w:val="28"/>
          <w:lang w:val="ru-KZ" w:eastAsia="ru-KZ"/>
        </w:rPr>
      </w:pPr>
    </w:p>
    <w:p w14:paraId="0557D31C" w14:textId="77777777" w:rsidR="00DF1CA2" w:rsidRPr="00D354FA" w:rsidRDefault="00DF1CA2" w:rsidP="00346019">
      <w:pPr>
        <w:widowControl/>
        <w:autoSpaceDE/>
        <w:autoSpaceDN/>
        <w:ind w:firstLine="709"/>
        <w:jc w:val="both"/>
        <w:rPr>
          <w:b/>
          <w:bCs/>
          <w:sz w:val="28"/>
          <w:szCs w:val="28"/>
          <w:lang w:val="ru-KZ" w:eastAsia="ru-KZ"/>
        </w:rPr>
      </w:pPr>
    </w:p>
    <w:p w14:paraId="66CC1BF1" w14:textId="77777777" w:rsidR="00DF1CA2" w:rsidRPr="00D354FA" w:rsidRDefault="00DF1CA2" w:rsidP="00346019">
      <w:pPr>
        <w:widowControl/>
        <w:autoSpaceDE/>
        <w:autoSpaceDN/>
        <w:ind w:firstLine="709"/>
        <w:jc w:val="both"/>
        <w:rPr>
          <w:b/>
          <w:bCs/>
          <w:sz w:val="28"/>
          <w:szCs w:val="28"/>
          <w:lang w:val="ru-KZ" w:eastAsia="ru-KZ"/>
        </w:rPr>
      </w:pPr>
    </w:p>
    <w:p w14:paraId="4F23D4F1" w14:textId="77777777" w:rsidR="00DF1CA2" w:rsidRPr="00D354FA" w:rsidRDefault="00DF1CA2" w:rsidP="00346019">
      <w:pPr>
        <w:widowControl/>
        <w:autoSpaceDE/>
        <w:autoSpaceDN/>
        <w:ind w:firstLine="709"/>
        <w:jc w:val="both"/>
        <w:rPr>
          <w:b/>
          <w:bCs/>
          <w:sz w:val="28"/>
          <w:szCs w:val="28"/>
          <w:lang w:val="ru-KZ" w:eastAsia="ru-KZ"/>
        </w:rPr>
      </w:pPr>
    </w:p>
    <w:p w14:paraId="0659D8CB" w14:textId="77777777" w:rsidR="00DF1CA2" w:rsidRPr="00D354FA" w:rsidRDefault="00DF1CA2" w:rsidP="00346019">
      <w:pPr>
        <w:widowControl/>
        <w:autoSpaceDE/>
        <w:autoSpaceDN/>
        <w:ind w:firstLine="709"/>
        <w:jc w:val="both"/>
        <w:rPr>
          <w:b/>
          <w:bCs/>
          <w:sz w:val="28"/>
          <w:szCs w:val="28"/>
          <w:lang w:val="ru-KZ" w:eastAsia="ru-KZ"/>
        </w:rPr>
      </w:pPr>
    </w:p>
    <w:p w14:paraId="7CB75B4F" w14:textId="77777777" w:rsidR="00C83C4C" w:rsidRPr="00D354FA" w:rsidRDefault="00C83C4C" w:rsidP="00346019">
      <w:pPr>
        <w:widowControl/>
        <w:autoSpaceDE/>
        <w:autoSpaceDN/>
        <w:ind w:firstLine="709"/>
        <w:jc w:val="both"/>
        <w:rPr>
          <w:b/>
          <w:bCs/>
          <w:sz w:val="28"/>
          <w:szCs w:val="28"/>
          <w:lang w:val="ru-KZ" w:eastAsia="ru-KZ"/>
        </w:rPr>
      </w:pPr>
    </w:p>
    <w:p w14:paraId="4E9DC904" w14:textId="77777777" w:rsidR="00C83C4C" w:rsidRPr="00D354FA" w:rsidRDefault="00C83C4C" w:rsidP="00346019">
      <w:pPr>
        <w:widowControl/>
        <w:autoSpaceDE/>
        <w:autoSpaceDN/>
        <w:ind w:firstLine="709"/>
        <w:jc w:val="both"/>
        <w:rPr>
          <w:b/>
          <w:bCs/>
          <w:sz w:val="28"/>
          <w:szCs w:val="28"/>
          <w:lang w:val="ru-KZ" w:eastAsia="ru-KZ"/>
        </w:rPr>
      </w:pPr>
    </w:p>
    <w:p w14:paraId="47159D33" w14:textId="77777777" w:rsidR="005D7157" w:rsidRDefault="005D7157" w:rsidP="00346019">
      <w:pPr>
        <w:widowControl/>
        <w:autoSpaceDE/>
        <w:autoSpaceDN/>
        <w:ind w:firstLine="709"/>
        <w:jc w:val="both"/>
        <w:rPr>
          <w:b/>
          <w:bCs/>
          <w:sz w:val="28"/>
          <w:szCs w:val="28"/>
          <w:lang w:val="ru-KZ" w:eastAsia="ru-KZ"/>
        </w:rPr>
      </w:pPr>
    </w:p>
    <w:p w14:paraId="214AA8EF" w14:textId="77777777" w:rsidR="005D7157" w:rsidRPr="005A624D" w:rsidRDefault="005D7157" w:rsidP="00346019">
      <w:pPr>
        <w:widowControl/>
        <w:autoSpaceDE/>
        <w:autoSpaceDN/>
        <w:ind w:firstLine="709"/>
        <w:jc w:val="both"/>
        <w:rPr>
          <w:b/>
          <w:bCs/>
          <w:sz w:val="28"/>
          <w:szCs w:val="28"/>
          <w:lang w:val="ru-KZ" w:eastAsia="ru-KZ"/>
        </w:rPr>
      </w:pPr>
    </w:p>
    <w:p w14:paraId="731DE3E0" w14:textId="77777777" w:rsidR="00135D5F" w:rsidRPr="005A624D" w:rsidRDefault="00135D5F" w:rsidP="009F0B28">
      <w:pPr>
        <w:widowControl/>
        <w:autoSpaceDE/>
        <w:autoSpaceDN/>
        <w:jc w:val="both"/>
        <w:rPr>
          <w:b/>
          <w:bCs/>
          <w:sz w:val="28"/>
          <w:szCs w:val="28"/>
          <w:lang w:val="ru-KZ" w:eastAsia="ru-KZ"/>
        </w:rPr>
      </w:pPr>
    </w:p>
    <w:p w14:paraId="23CEBD28" w14:textId="0AF4C3C7" w:rsidR="00346019" w:rsidRPr="00113BFC" w:rsidRDefault="00346019" w:rsidP="00AB508A">
      <w:pPr>
        <w:pStyle w:val="a5"/>
        <w:widowControl/>
        <w:numPr>
          <w:ilvl w:val="0"/>
          <w:numId w:val="49"/>
        </w:numPr>
        <w:autoSpaceDE/>
        <w:autoSpaceDN/>
        <w:rPr>
          <w:b/>
          <w:bCs/>
          <w:sz w:val="28"/>
          <w:szCs w:val="28"/>
          <w:lang w:eastAsia="ru-KZ"/>
        </w:rPr>
      </w:pPr>
      <w:r w:rsidRPr="00113BFC">
        <w:rPr>
          <w:b/>
          <w:bCs/>
          <w:sz w:val="28"/>
          <w:szCs w:val="28"/>
          <w:lang w:eastAsia="ru-KZ"/>
        </w:rPr>
        <w:t>ЗЕРТТЕУ НӘТИЖЕЛЕРІ ЖӘНЕ ОЛАРДЫ ТАЛДАУ</w:t>
      </w:r>
    </w:p>
    <w:p w14:paraId="4D3B5BC1" w14:textId="77777777" w:rsidR="00346019" w:rsidRPr="00346019" w:rsidRDefault="00346019" w:rsidP="00346019">
      <w:pPr>
        <w:widowControl/>
        <w:autoSpaceDE/>
        <w:autoSpaceDN/>
        <w:ind w:firstLine="709"/>
        <w:jc w:val="both"/>
        <w:rPr>
          <w:sz w:val="28"/>
          <w:szCs w:val="28"/>
          <w:lang w:eastAsia="ru-KZ"/>
        </w:rPr>
      </w:pPr>
    </w:p>
    <w:p w14:paraId="3E393F31" w14:textId="6699D214" w:rsidR="009F71AB" w:rsidRPr="00A33D85" w:rsidRDefault="00346019" w:rsidP="009F71AB">
      <w:pPr>
        <w:widowControl/>
        <w:autoSpaceDE/>
        <w:autoSpaceDN/>
        <w:ind w:firstLine="709"/>
        <w:jc w:val="both"/>
        <w:rPr>
          <w:b/>
          <w:bCs/>
          <w:sz w:val="28"/>
          <w:szCs w:val="28"/>
          <w:lang w:val="ru-KZ" w:eastAsia="ru-KZ"/>
        </w:rPr>
      </w:pPr>
      <w:r w:rsidRPr="00346019">
        <w:rPr>
          <w:b/>
          <w:bCs/>
          <w:sz w:val="28"/>
          <w:szCs w:val="28"/>
          <w:lang w:eastAsia="ru-KZ"/>
        </w:rPr>
        <w:t xml:space="preserve">3.1 </w:t>
      </w:r>
      <w:r w:rsidR="00C83C4C" w:rsidRPr="00C83C4C">
        <w:rPr>
          <w:b/>
          <w:bCs/>
          <w:sz w:val="28"/>
          <w:szCs w:val="28"/>
          <w:lang w:eastAsia="ru-KZ"/>
        </w:rPr>
        <w:t>Қазақстанда</w:t>
      </w:r>
      <w:r w:rsidR="005D7157" w:rsidRPr="005D7157">
        <w:rPr>
          <w:b/>
          <w:bCs/>
          <w:sz w:val="28"/>
          <w:szCs w:val="28"/>
          <w:lang w:eastAsia="ru-KZ"/>
        </w:rPr>
        <w:t>ғы</w:t>
      </w:r>
      <w:r w:rsidR="00C83C4C" w:rsidRPr="00C83C4C">
        <w:rPr>
          <w:b/>
          <w:bCs/>
          <w:sz w:val="28"/>
          <w:szCs w:val="28"/>
          <w:lang w:eastAsia="ru-KZ"/>
        </w:rPr>
        <w:t xml:space="preserve">  </w:t>
      </w:r>
      <w:r w:rsidR="005D7157" w:rsidRPr="00C83C4C">
        <w:rPr>
          <w:b/>
          <w:bCs/>
          <w:i/>
          <w:iCs/>
          <w:sz w:val="28"/>
          <w:szCs w:val="28"/>
          <w:lang w:eastAsia="ru-KZ"/>
        </w:rPr>
        <w:t>T</w:t>
      </w:r>
      <w:r w:rsidR="005D7157" w:rsidRPr="00D53425">
        <w:rPr>
          <w:b/>
          <w:bCs/>
          <w:i/>
          <w:iCs/>
          <w:sz w:val="28"/>
          <w:szCs w:val="28"/>
          <w:lang w:val="ru-KZ" w:eastAsia="ru-KZ"/>
        </w:rPr>
        <w:t>.</w:t>
      </w:r>
      <w:r w:rsidR="005D7157" w:rsidRPr="00C83C4C">
        <w:rPr>
          <w:b/>
          <w:bCs/>
          <w:i/>
          <w:iCs/>
          <w:sz w:val="28"/>
          <w:szCs w:val="28"/>
          <w:lang w:eastAsia="ru-KZ"/>
        </w:rPr>
        <w:t xml:space="preserve"> tarda</w:t>
      </w:r>
      <w:r w:rsidR="005D7157" w:rsidRPr="00C83C4C">
        <w:rPr>
          <w:b/>
          <w:bCs/>
          <w:sz w:val="28"/>
          <w:szCs w:val="28"/>
          <w:lang w:eastAsia="ru-KZ"/>
        </w:rPr>
        <w:t xml:space="preserve">  </w:t>
      </w:r>
      <w:r w:rsidR="005D7157" w:rsidRPr="008A0641">
        <w:rPr>
          <w:b/>
          <w:bCs/>
          <w:sz w:val="28"/>
          <w:szCs w:val="28"/>
          <w:lang w:eastAsia="ru-KZ"/>
        </w:rPr>
        <w:t xml:space="preserve">түрінің </w:t>
      </w:r>
      <w:r w:rsidR="00C83C4C" w:rsidRPr="00C83C4C">
        <w:rPr>
          <w:b/>
          <w:bCs/>
          <w:sz w:val="28"/>
          <w:szCs w:val="28"/>
          <w:lang w:eastAsia="ru-KZ"/>
        </w:rPr>
        <w:t>таралу аймағы мен ареалы</w:t>
      </w:r>
    </w:p>
    <w:p w14:paraId="102AE4A1" w14:textId="65CE8D07" w:rsidR="00460B53" w:rsidRDefault="00460B53" w:rsidP="00460B53">
      <w:pPr>
        <w:widowControl/>
        <w:autoSpaceDE/>
        <w:autoSpaceDN/>
        <w:ind w:firstLine="709"/>
        <w:jc w:val="both"/>
        <w:rPr>
          <w:rFonts w:eastAsia="Calibri"/>
          <w:sz w:val="28"/>
          <w:szCs w:val="28"/>
          <w:lang w:val="ru-KZ"/>
        </w:rPr>
      </w:pPr>
      <w:r w:rsidRPr="00346019">
        <w:rPr>
          <w:rFonts w:eastAsia="Calibri"/>
          <w:i/>
          <w:iCs/>
          <w:sz w:val="28"/>
          <w:szCs w:val="28"/>
          <w:lang w:val="ru-KZ"/>
        </w:rPr>
        <w:t>T. tarda</w:t>
      </w:r>
      <w:r w:rsidRPr="00346019">
        <w:rPr>
          <w:rFonts w:eastAsia="Calibri"/>
          <w:b/>
          <w:bCs/>
          <w:sz w:val="28"/>
          <w:szCs w:val="28"/>
          <w:lang w:val="ru-KZ"/>
        </w:rPr>
        <w:t xml:space="preserve"> </w:t>
      </w:r>
      <w:r w:rsidRPr="00346019">
        <w:rPr>
          <w:rFonts w:eastAsia="Calibri"/>
          <w:sz w:val="28"/>
          <w:szCs w:val="28"/>
          <w:lang w:val="ru-KZ"/>
        </w:rPr>
        <w:t xml:space="preserve">табиғи жағдайда таралуын нақтылау үшін әдебиеттерге шолумен қатар, Ботаника және фитоинтродукция институтының (Алматы) гербарийлерінің мәліметтері, В.Л. Комаров атындағы Ботаникалық институты (Санкт-Петербург), Мәскеу мемлекеттік университеті, Интернетте және веб-сайттарда қол жетімді кейбір еуропалық гербарий қорлары,  сондай-ақ Plantarium.ru [70-73] және зерттелетін түрлердің табиғи өсу жағдайлары мен интродукция жағдайындағы өсу ортасына бару кезінде тікелей өзіміздің егжей-тегжейлі сараптамаларымыз нәтижесінде өңделді. </w:t>
      </w:r>
      <w:r>
        <w:rPr>
          <w:rFonts w:eastAsia="Calibri"/>
          <w:sz w:val="28"/>
          <w:szCs w:val="28"/>
          <w:lang w:val="ru-KZ"/>
        </w:rPr>
        <w:t xml:space="preserve">Барлығы </w:t>
      </w:r>
      <w:r w:rsidRPr="00986CDB">
        <w:rPr>
          <w:rFonts w:eastAsia="Calibri"/>
          <w:sz w:val="28"/>
          <w:szCs w:val="28"/>
          <w:lang w:val="ru-KZ"/>
        </w:rPr>
        <w:t xml:space="preserve">29 гербарлық </w:t>
      </w:r>
      <w:r>
        <w:rPr>
          <w:rFonts w:eastAsia="Calibri"/>
          <w:sz w:val="28"/>
          <w:szCs w:val="28"/>
          <w:lang w:val="ru-KZ"/>
        </w:rPr>
        <w:t xml:space="preserve">қағаз </w:t>
      </w:r>
      <w:r w:rsidRPr="00986CDB">
        <w:rPr>
          <w:rFonts w:eastAsia="Calibri"/>
          <w:sz w:val="28"/>
          <w:szCs w:val="28"/>
          <w:lang w:val="ru-KZ"/>
        </w:rPr>
        <w:t>(</w:t>
      </w:r>
      <w:r>
        <w:rPr>
          <w:rFonts w:eastAsia="Calibri"/>
          <w:sz w:val="28"/>
          <w:szCs w:val="28"/>
          <w:lang w:val="ru-KZ"/>
        </w:rPr>
        <w:t>шамамен 50 үлгі</w:t>
      </w:r>
      <w:r w:rsidRPr="00986CDB">
        <w:rPr>
          <w:rFonts w:eastAsia="Calibri"/>
          <w:sz w:val="28"/>
          <w:szCs w:val="28"/>
          <w:lang w:val="ru-KZ"/>
        </w:rPr>
        <w:t>)</w:t>
      </w:r>
      <w:r>
        <w:rPr>
          <w:rFonts w:eastAsia="Calibri"/>
          <w:sz w:val="28"/>
          <w:szCs w:val="28"/>
          <w:lang w:val="ru-KZ"/>
        </w:rPr>
        <w:t xml:space="preserve"> және </w:t>
      </w:r>
      <w:r w:rsidRPr="00986CDB">
        <w:rPr>
          <w:rFonts w:eastAsia="Calibri"/>
          <w:sz w:val="28"/>
          <w:szCs w:val="28"/>
          <w:lang w:val="ru-KZ"/>
        </w:rPr>
        <w:t>21</w:t>
      </w:r>
      <w:r>
        <w:rPr>
          <w:rFonts w:eastAsia="Calibri"/>
          <w:sz w:val="28"/>
          <w:szCs w:val="28"/>
          <w:lang w:val="ru-KZ"/>
        </w:rPr>
        <w:t xml:space="preserve"> </w:t>
      </w:r>
      <w:r w:rsidRPr="00986CDB">
        <w:rPr>
          <w:rFonts w:eastAsia="Calibri"/>
          <w:sz w:val="28"/>
          <w:szCs w:val="28"/>
          <w:lang w:val="ru-KZ"/>
        </w:rPr>
        <w:t>суре</w:t>
      </w:r>
      <w:r>
        <w:rPr>
          <w:rFonts w:eastAsia="Calibri"/>
          <w:sz w:val="28"/>
          <w:szCs w:val="28"/>
          <w:lang w:val="ru-KZ"/>
        </w:rPr>
        <w:t xml:space="preserve">т, бұлар негізінен Ресейдің әр түрлі аймақтарынан </w:t>
      </w:r>
      <w:r w:rsidRPr="00986CDB">
        <w:rPr>
          <w:rFonts w:eastAsia="Calibri"/>
          <w:sz w:val="28"/>
          <w:szCs w:val="28"/>
          <w:lang w:val="ru-KZ"/>
        </w:rPr>
        <w:t>(</w:t>
      </w:r>
      <w:r>
        <w:rPr>
          <w:rFonts w:eastAsia="Calibri"/>
          <w:sz w:val="28"/>
          <w:szCs w:val="28"/>
          <w:lang w:val="ru-KZ"/>
        </w:rPr>
        <w:t>C</w:t>
      </w:r>
      <w:r w:rsidRPr="00986CDB">
        <w:rPr>
          <w:rFonts w:eastAsia="Calibri"/>
          <w:sz w:val="28"/>
          <w:szCs w:val="28"/>
          <w:lang w:val="ru-KZ"/>
        </w:rPr>
        <w:t>а</w:t>
      </w:r>
      <w:r>
        <w:rPr>
          <w:rFonts w:eastAsia="Calibri"/>
          <w:sz w:val="28"/>
          <w:szCs w:val="28"/>
          <w:lang w:val="ru-KZ"/>
        </w:rPr>
        <w:t>нкт</w:t>
      </w:r>
      <w:r w:rsidRPr="00986CDB">
        <w:rPr>
          <w:rFonts w:eastAsia="Calibri"/>
          <w:sz w:val="28"/>
          <w:szCs w:val="28"/>
          <w:lang w:val="ru-KZ"/>
        </w:rPr>
        <w:t>-</w:t>
      </w:r>
      <w:r>
        <w:rPr>
          <w:rFonts w:eastAsia="Calibri"/>
          <w:sz w:val="28"/>
          <w:szCs w:val="28"/>
          <w:lang w:val="ru-KZ"/>
        </w:rPr>
        <w:t>Петербургтен Владивостокқа дейін</w:t>
      </w:r>
      <w:r w:rsidRPr="00986CDB">
        <w:rPr>
          <w:rFonts w:eastAsia="Calibri"/>
          <w:sz w:val="28"/>
          <w:szCs w:val="28"/>
          <w:lang w:val="ru-KZ"/>
        </w:rPr>
        <w:t>)</w:t>
      </w:r>
      <w:r>
        <w:rPr>
          <w:rFonts w:eastAsia="Calibri"/>
          <w:sz w:val="28"/>
          <w:szCs w:val="28"/>
          <w:lang w:val="ru-KZ"/>
        </w:rPr>
        <w:t xml:space="preserve">, Украинадан </w:t>
      </w:r>
      <w:r w:rsidRPr="006F5C45">
        <w:rPr>
          <w:rFonts w:eastAsia="Calibri"/>
          <w:sz w:val="28"/>
          <w:szCs w:val="28"/>
          <w:lang w:val="ru-KZ"/>
        </w:rPr>
        <w:t>(Киев)</w:t>
      </w:r>
      <w:r>
        <w:rPr>
          <w:rFonts w:eastAsia="Calibri"/>
          <w:sz w:val="28"/>
          <w:szCs w:val="28"/>
          <w:lang w:val="ru-KZ"/>
        </w:rPr>
        <w:t xml:space="preserve">, Қырғызстаннан </w:t>
      </w:r>
      <w:r w:rsidRPr="006F5C45">
        <w:rPr>
          <w:rFonts w:eastAsia="Calibri"/>
          <w:sz w:val="28"/>
          <w:szCs w:val="28"/>
          <w:lang w:val="ru-KZ"/>
        </w:rPr>
        <w:t>(Бі</w:t>
      </w:r>
      <w:r>
        <w:rPr>
          <w:rFonts w:eastAsia="Calibri"/>
          <w:sz w:val="28"/>
          <w:szCs w:val="28"/>
          <w:lang w:val="ru-KZ"/>
        </w:rPr>
        <w:t>шкек</w:t>
      </w:r>
      <w:r w:rsidRPr="006F5C45">
        <w:rPr>
          <w:rFonts w:eastAsia="Calibri"/>
          <w:sz w:val="28"/>
          <w:szCs w:val="28"/>
          <w:lang w:val="ru-KZ"/>
        </w:rPr>
        <w:t>)</w:t>
      </w:r>
      <w:r>
        <w:rPr>
          <w:rFonts w:eastAsia="Calibri"/>
          <w:sz w:val="28"/>
          <w:szCs w:val="28"/>
          <w:lang w:val="ru-KZ"/>
        </w:rPr>
        <w:t xml:space="preserve">, Германиядан </w:t>
      </w:r>
      <w:r w:rsidRPr="006F5C45">
        <w:rPr>
          <w:rFonts w:eastAsia="Calibri"/>
          <w:sz w:val="28"/>
          <w:szCs w:val="28"/>
          <w:lang w:val="ru-KZ"/>
        </w:rPr>
        <w:t>(Дюссел</w:t>
      </w:r>
      <w:r>
        <w:rPr>
          <w:rFonts w:eastAsia="Calibri"/>
          <w:sz w:val="28"/>
          <w:szCs w:val="28"/>
          <w:lang w:val="ru-KZ"/>
        </w:rPr>
        <w:t>ь</w:t>
      </w:r>
      <w:r w:rsidRPr="006F5C45">
        <w:rPr>
          <w:rFonts w:eastAsia="Calibri"/>
          <w:sz w:val="28"/>
          <w:szCs w:val="28"/>
          <w:lang w:val="ru-KZ"/>
        </w:rPr>
        <w:t>дорф)</w:t>
      </w:r>
      <w:r>
        <w:rPr>
          <w:rFonts w:eastAsia="Calibri"/>
          <w:sz w:val="28"/>
          <w:szCs w:val="28"/>
          <w:lang w:val="ru-KZ"/>
        </w:rPr>
        <w:t xml:space="preserve"> алынған культиварлар. </w:t>
      </w:r>
      <w:r w:rsidR="007D78F1" w:rsidRPr="007D78F1">
        <w:rPr>
          <w:rFonts w:eastAsia="Calibri"/>
          <w:sz w:val="28"/>
          <w:szCs w:val="28"/>
          <w:lang w:val="ru-KZ"/>
        </w:rPr>
        <w:t>Табиғи популяциядан тек төрт нүктеден үлгілер анықталды – Қастек өзені аңғары (Қазақстан) және Кичи-Кемин өзені бассейні (Қырғызстан), Чаарбаш шатқалы (Қырғызстан), Чунгур өзені бассейні (Қырғызстан).</w:t>
      </w:r>
    </w:p>
    <w:p w14:paraId="227762E9" w14:textId="77777777" w:rsidR="007D78F1" w:rsidRDefault="007D78F1" w:rsidP="00460B53">
      <w:pPr>
        <w:widowControl/>
        <w:autoSpaceDE/>
        <w:autoSpaceDN/>
        <w:ind w:firstLine="709"/>
        <w:jc w:val="both"/>
        <w:rPr>
          <w:rFonts w:eastAsia="Calibri"/>
          <w:sz w:val="28"/>
          <w:szCs w:val="28"/>
          <w:lang w:val="ru-KZ"/>
        </w:rPr>
      </w:pPr>
    </w:p>
    <w:p w14:paraId="5891BE5E" w14:textId="77777777" w:rsidR="00460B53" w:rsidRDefault="00460B53" w:rsidP="00460B53">
      <w:pPr>
        <w:widowControl/>
        <w:autoSpaceDE/>
        <w:autoSpaceDN/>
        <w:ind w:firstLine="709"/>
        <w:jc w:val="both"/>
        <w:rPr>
          <w:rFonts w:eastAsia="Calibri"/>
          <w:sz w:val="28"/>
          <w:szCs w:val="28"/>
          <w:lang w:val="ru-KZ"/>
        </w:rPr>
      </w:pPr>
      <w:r>
        <w:rPr>
          <w:rFonts w:eastAsia="Calibri"/>
          <w:sz w:val="28"/>
          <w:szCs w:val="28"/>
          <w:lang w:val="ru-KZ"/>
        </w:rPr>
        <w:t xml:space="preserve">       </w:t>
      </w:r>
      <w:r>
        <w:rPr>
          <w:noProof/>
          <w:lang w:val="ru-RU" w:eastAsia="ru-RU"/>
        </w:rPr>
        <w:drawing>
          <wp:inline distT="0" distB="0" distL="0" distR="0" wp14:anchorId="6A0E5BAD" wp14:editId="402702E6">
            <wp:extent cx="3473219" cy="2397588"/>
            <wp:effectExtent l="4445" t="0" r="0" b="0"/>
            <wp:docPr id="1313918044" name="Рисунок 8">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F0E503-D358-B474-BFA0-E436CDC9A7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F0E503-D358-B474-BFA0-E436CDC9A7BF}"/>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489864" cy="2409078"/>
                    </a:xfrm>
                    <a:prstGeom prst="rect">
                      <a:avLst/>
                    </a:prstGeom>
                  </pic:spPr>
                </pic:pic>
              </a:graphicData>
            </a:graphic>
          </wp:inline>
        </w:drawing>
      </w:r>
      <w:r>
        <w:rPr>
          <w:rFonts w:eastAsia="Calibri"/>
          <w:sz w:val="28"/>
          <w:szCs w:val="28"/>
          <w:lang w:val="ru-KZ"/>
        </w:rPr>
        <w:t xml:space="preserve"> </w:t>
      </w:r>
      <w:r>
        <w:rPr>
          <w:noProof/>
          <w:lang w:val="ru-RU" w:eastAsia="ru-RU"/>
        </w:rPr>
        <w:drawing>
          <wp:inline distT="0" distB="0" distL="0" distR="0" wp14:anchorId="03148D8E" wp14:editId="10E2AA1B">
            <wp:extent cx="3470508" cy="2395715"/>
            <wp:effectExtent l="4128" t="0" r="952" b="953"/>
            <wp:docPr id="1846199454" name="Рисунок 1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CF3ECCE-7BC6-E891-33AB-DA7CEC086C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CF3ECCE-7BC6-E891-33AB-DA7CEC086CAA}"/>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482152" cy="2403753"/>
                    </a:xfrm>
                    <a:prstGeom prst="rect">
                      <a:avLst/>
                    </a:prstGeom>
                  </pic:spPr>
                </pic:pic>
              </a:graphicData>
            </a:graphic>
          </wp:inline>
        </w:drawing>
      </w:r>
    </w:p>
    <w:p w14:paraId="6A40F9BB" w14:textId="77777777" w:rsidR="00460B53" w:rsidRDefault="00460B53" w:rsidP="00460B53">
      <w:pPr>
        <w:widowControl/>
        <w:autoSpaceDE/>
        <w:autoSpaceDN/>
        <w:ind w:firstLine="709"/>
        <w:jc w:val="both"/>
        <w:rPr>
          <w:rFonts w:eastAsia="Calibri"/>
          <w:sz w:val="28"/>
          <w:szCs w:val="28"/>
          <w:lang w:val="ru-KZ"/>
        </w:rPr>
      </w:pPr>
    </w:p>
    <w:p w14:paraId="59B9761D" w14:textId="3DBFEDAE" w:rsidR="00460B53" w:rsidRDefault="00460B53" w:rsidP="00460B53">
      <w:pPr>
        <w:widowControl/>
        <w:autoSpaceDE/>
        <w:autoSpaceDN/>
        <w:ind w:firstLine="709"/>
        <w:jc w:val="both"/>
        <w:rPr>
          <w:rFonts w:eastAsia="Calibri"/>
          <w:sz w:val="28"/>
          <w:szCs w:val="28"/>
          <w:lang w:val="ru-KZ"/>
        </w:rPr>
      </w:pPr>
      <w:r>
        <w:rPr>
          <w:rFonts w:eastAsia="Calibri"/>
          <w:sz w:val="28"/>
          <w:szCs w:val="28"/>
          <w:lang w:val="ru-KZ"/>
        </w:rPr>
        <w:t xml:space="preserve">Сурет </w:t>
      </w:r>
      <w:r w:rsidR="00A33D85">
        <w:rPr>
          <w:rFonts w:eastAsia="Calibri"/>
          <w:sz w:val="28"/>
          <w:szCs w:val="28"/>
          <w:lang w:val="ru-KZ"/>
        </w:rPr>
        <w:t>11</w:t>
      </w:r>
      <w:r>
        <w:rPr>
          <w:rFonts w:eastAsia="Calibri"/>
          <w:sz w:val="28"/>
          <w:szCs w:val="28"/>
          <w:lang w:val="ru-KZ"/>
        </w:rPr>
        <w:t xml:space="preserve"> – Өзбекстан Ботаника институтындағы гербарий үлгілері </w:t>
      </w:r>
      <w:r w:rsidRPr="00213EA5">
        <w:rPr>
          <w:rFonts w:eastAsia="Calibri"/>
          <w:sz w:val="28"/>
          <w:szCs w:val="28"/>
          <w:lang w:val="ru-KZ"/>
        </w:rPr>
        <w:t>(А-</w:t>
      </w:r>
      <w:r>
        <w:rPr>
          <w:rFonts w:eastAsia="Calibri"/>
          <w:sz w:val="28"/>
          <w:szCs w:val="28"/>
          <w:lang w:val="ru-KZ"/>
        </w:rPr>
        <w:t>Чар</w:t>
      </w:r>
      <w:r w:rsidRPr="001902DA">
        <w:rPr>
          <w:rFonts w:eastAsia="Calibri"/>
          <w:sz w:val="28"/>
          <w:szCs w:val="28"/>
          <w:lang w:val="ru-KZ"/>
        </w:rPr>
        <w:t>т</w:t>
      </w:r>
      <w:r>
        <w:rPr>
          <w:rFonts w:eastAsia="Calibri"/>
          <w:sz w:val="28"/>
          <w:szCs w:val="28"/>
          <w:lang w:val="ru-KZ"/>
        </w:rPr>
        <w:t xml:space="preserve">ааш шатқалы, Қырғызстан, </w:t>
      </w:r>
      <w:r w:rsidRPr="00213EA5">
        <w:rPr>
          <w:rFonts w:eastAsia="Calibri"/>
          <w:sz w:val="28"/>
          <w:szCs w:val="28"/>
          <w:lang w:val="ru-KZ"/>
        </w:rPr>
        <w:t xml:space="preserve">1962 ж., Ә </w:t>
      </w:r>
      <w:r>
        <w:rPr>
          <w:rFonts w:eastAsia="Calibri"/>
          <w:sz w:val="28"/>
          <w:szCs w:val="28"/>
          <w:lang w:val="ru-KZ"/>
        </w:rPr>
        <w:t>–</w:t>
      </w:r>
      <w:r w:rsidRPr="00213EA5">
        <w:rPr>
          <w:rFonts w:eastAsia="Calibri"/>
          <w:sz w:val="28"/>
          <w:szCs w:val="28"/>
          <w:lang w:val="ru-KZ"/>
        </w:rPr>
        <w:t xml:space="preserve"> </w:t>
      </w:r>
      <w:r>
        <w:rPr>
          <w:rFonts w:eastAsia="Calibri"/>
          <w:sz w:val="28"/>
          <w:szCs w:val="28"/>
          <w:lang w:val="ru-KZ"/>
        </w:rPr>
        <w:t xml:space="preserve">Қастек, Қазақстан, </w:t>
      </w:r>
      <w:r w:rsidRPr="001902DA">
        <w:rPr>
          <w:rFonts w:eastAsia="Calibri"/>
          <w:sz w:val="28"/>
          <w:szCs w:val="28"/>
          <w:lang w:val="ru-KZ"/>
        </w:rPr>
        <w:t>1932 ж.</w:t>
      </w:r>
      <w:r w:rsidRPr="00213EA5">
        <w:rPr>
          <w:rFonts w:eastAsia="Calibri"/>
          <w:sz w:val="28"/>
          <w:szCs w:val="28"/>
          <w:lang w:val="ru-KZ"/>
        </w:rPr>
        <w:t>)</w:t>
      </w:r>
    </w:p>
    <w:p w14:paraId="27B3E55D" w14:textId="77777777" w:rsidR="00972A8B" w:rsidRDefault="00972A8B" w:rsidP="00460B53">
      <w:pPr>
        <w:widowControl/>
        <w:autoSpaceDE/>
        <w:autoSpaceDN/>
        <w:ind w:firstLine="709"/>
        <w:jc w:val="both"/>
        <w:rPr>
          <w:rFonts w:eastAsia="Calibri"/>
          <w:sz w:val="28"/>
          <w:szCs w:val="28"/>
          <w:lang w:val="ru-KZ"/>
        </w:rPr>
      </w:pPr>
    </w:p>
    <w:p w14:paraId="4AE6415D" w14:textId="16DA4E65" w:rsidR="00972A8B" w:rsidRDefault="00972A8B" w:rsidP="00972A8B">
      <w:pPr>
        <w:widowControl/>
        <w:autoSpaceDE/>
        <w:autoSpaceDN/>
        <w:ind w:firstLine="709"/>
        <w:jc w:val="both"/>
        <w:rPr>
          <w:rFonts w:eastAsia="Calibri"/>
          <w:sz w:val="28"/>
          <w:szCs w:val="28"/>
          <w:lang w:val="ru-KZ"/>
        </w:rPr>
      </w:pPr>
      <w:r w:rsidRPr="00F42AA0">
        <w:rPr>
          <w:rFonts w:eastAsia="Calibri"/>
          <w:i/>
          <w:iCs/>
          <w:sz w:val="28"/>
          <w:szCs w:val="28"/>
          <w:lang w:val="ru-KZ"/>
        </w:rPr>
        <w:t>T. tarda</w:t>
      </w:r>
      <w:r w:rsidRPr="00F42AA0">
        <w:rPr>
          <w:rFonts w:eastAsia="Calibri"/>
          <w:sz w:val="28"/>
          <w:szCs w:val="28"/>
          <w:lang w:val="ru-KZ"/>
        </w:rPr>
        <w:t xml:space="preserve"> түрінің таралу аймағын </w:t>
      </w:r>
      <w:r>
        <w:rPr>
          <w:rFonts w:eastAsia="Calibri"/>
          <w:sz w:val="28"/>
          <w:szCs w:val="28"/>
          <w:lang w:val="ru-KZ"/>
        </w:rPr>
        <w:t xml:space="preserve">нақтылау </w:t>
      </w:r>
      <w:r w:rsidRPr="00F42AA0">
        <w:rPr>
          <w:rFonts w:eastAsia="Calibri"/>
          <w:sz w:val="28"/>
          <w:szCs w:val="28"/>
          <w:lang w:val="ru-KZ"/>
        </w:rPr>
        <w:t xml:space="preserve">мақсатында </w:t>
      </w:r>
      <w:r>
        <w:rPr>
          <w:rFonts w:eastAsia="Calibri"/>
          <w:sz w:val="28"/>
          <w:szCs w:val="28"/>
          <w:lang w:val="ru-KZ"/>
        </w:rPr>
        <w:t xml:space="preserve">Іле </w:t>
      </w:r>
      <w:r w:rsidRPr="00F42AA0">
        <w:rPr>
          <w:rFonts w:eastAsia="Calibri"/>
          <w:sz w:val="28"/>
          <w:szCs w:val="28"/>
          <w:lang w:val="ru-KZ"/>
        </w:rPr>
        <w:t>Алатауының солтүстік беткейінде зерттеу жүргіз</w:t>
      </w:r>
      <w:r>
        <w:rPr>
          <w:rFonts w:eastAsia="Calibri"/>
          <w:sz w:val="28"/>
          <w:szCs w:val="28"/>
          <w:lang w:val="ru-KZ"/>
        </w:rPr>
        <w:t>дік</w:t>
      </w:r>
      <w:r w:rsidRPr="00F42AA0">
        <w:rPr>
          <w:rFonts w:eastAsia="Calibri"/>
          <w:sz w:val="28"/>
          <w:szCs w:val="28"/>
          <w:lang w:val="ru-KZ"/>
        </w:rPr>
        <w:t xml:space="preserve"> – Қара</w:t>
      </w:r>
      <w:r w:rsidRPr="00066A3C">
        <w:rPr>
          <w:rFonts w:eastAsia="Calibri"/>
          <w:sz w:val="28"/>
          <w:szCs w:val="28"/>
          <w:lang w:val="ru-KZ"/>
        </w:rPr>
        <w:t>қ</w:t>
      </w:r>
      <w:r w:rsidRPr="00F42AA0">
        <w:rPr>
          <w:rFonts w:eastAsia="Calibri"/>
          <w:sz w:val="28"/>
          <w:szCs w:val="28"/>
          <w:lang w:val="ru-KZ"/>
        </w:rPr>
        <w:t>астек өзенінің аңғарынан бастап Қарақұнұз шатқалына дейін (Қырғызстанмен шекаралас жерде). Бұл деректер Қазақстандағы түрдің ареалының нүктелік картасын жасауға негіз болды (</w:t>
      </w:r>
      <w:r w:rsidR="00E22456">
        <w:rPr>
          <w:rFonts w:eastAsia="Calibri"/>
          <w:sz w:val="28"/>
          <w:szCs w:val="28"/>
          <w:lang w:val="ru-KZ"/>
        </w:rPr>
        <w:t>12</w:t>
      </w:r>
      <w:r w:rsidRPr="00F42AA0">
        <w:rPr>
          <w:rFonts w:eastAsia="Calibri"/>
          <w:sz w:val="28"/>
          <w:szCs w:val="28"/>
          <w:lang w:val="ru-KZ"/>
        </w:rPr>
        <w:t xml:space="preserve">-сурет). </w:t>
      </w:r>
    </w:p>
    <w:p w14:paraId="326BFFD4" w14:textId="77777777" w:rsidR="00972A8B" w:rsidRDefault="00972A8B" w:rsidP="00972A8B">
      <w:pPr>
        <w:widowControl/>
        <w:autoSpaceDE/>
        <w:autoSpaceDN/>
        <w:ind w:firstLine="709"/>
        <w:jc w:val="both"/>
        <w:rPr>
          <w:rFonts w:eastAsia="Calibri"/>
          <w:sz w:val="28"/>
          <w:szCs w:val="28"/>
          <w:lang w:val="ru-KZ"/>
        </w:rPr>
      </w:pPr>
    </w:p>
    <w:p w14:paraId="360AA3FE" w14:textId="24996D42" w:rsidR="00972A8B" w:rsidRPr="00200069" w:rsidRDefault="00200069" w:rsidP="00200069">
      <w:pPr>
        <w:widowControl/>
        <w:autoSpaceDE/>
        <w:autoSpaceDN/>
        <w:spacing w:before="100" w:beforeAutospacing="1" w:after="100" w:afterAutospacing="1"/>
        <w:jc w:val="center"/>
        <w:rPr>
          <w:sz w:val="24"/>
          <w:szCs w:val="24"/>
          <w:lang w:val="ru-KZ" w:eastAsia="ru-KZ"/>
        </w:rPr>
      </w:pPr>
      <w:r w:rsidRPr="00200069">
        <w:rPr>
          <w:noProof/>
          <w:sz w:val="24"/>
          <w:szCs w:val="24"/>
          <w:lang w:val="ru-RU" w:eastAsia="ru-RU"/>
        </w:rPr>
        <w:drawing>
          <wp:inline distT="0" distB="0" distL="0" distR="0" wp14:anchorId="70D0E487" wp14:editId="761AE50B">
            <wp:extent cx="5647055" cy="3822700"/>
            <wp:effectExtent l="0" t="0" r="0" b="6350"/>
            <wp:docPr id="837350997" name="Рисунок 837350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06826" cy="3863161"/>
                    </a:xfrm>
                    <a:prstGeom prst="rect">
                      <a:avLst/>
                    </a:prstGeom>
                    <a:noFill/>
                    <a:ln>
                      <a:noFill/>
                    </a:ln>
                  </pic:spPr>
                </pic:pic>
              </a:graphicData>
            </a:graphic>
          </wp:inline>
        </w:drawing>
      </w:r>
    </w:p>
    <w:p w14:paraId="51420F6E" w14:textId="18B99F54" w:rsidR="00972A8B" w:rsidRDefault="00972A8B" w:rsidP="00972A8B">
      <w:pPr>
        <w:widowControl/>
        <w:autoSpaceDE/>
        <w:autoSpaceDN/>
        <w:ind w:firstLine="709"/>
        <w:jc w:val="center"/>
        <w:rPr>
          <w:rFonts w:eastAsia="Calibri"/>
          <w:sz w:val="28"/>
          <w:szCs w:val="28"/>
          <w:lang w:val="ru-KZ"/>
        </w:rPr>
      </w:pPr>
      <w:r w:rsidRPr="00574536">
        <w:rPr>
          <w:rFonts w:eastAsia="Calibri"/>
          <w:sz w:val="28"/>
          <w:szCs w:val="28"/>
          <w:lang w:val="ru-KZ"/>
        </w:rPr>
        <w:t xml:space="preserve">Сурет </w:t>
      </w:r>
      <w:r w:rsidR="00A33D85">
        <w:rPr>
          <w:rFonts w:eastAsia="Calibri"/>
          <w:sz w:val="28"/>
          <w:szCs w:val="28"/>
          <w:lang w:val="ru-KZ"/>
        </w:rPr>
        <w:t>1</w:t>
      </w:r>
      <w:r w:rsidR="00E22456" w:rsidRPr="00E22456">
        <w:rPr>
          <w:rFonts w:eastAsia="Calibri"/>
          <w:sz w:val="28"/>
          <w:szCs w:val="28"/>
          <w:lang w:val="ru-KZ"/>
        </w:rPr>
        <w:t>2</w:t>
      </w:r>
      <w:r w:rsidRPr="00574536">
        <w:rPr>
          <w:rFonts w:eastAsia="Calibri"/>
          <w:sz w:val="28"/>
          <w:szCs w:val="28"/>
          <w:lang w:val="ru-KZ"/>
        </w:rPr>
        <w:t xml:space="preserve"> – Қазақстандағы </w:t>
      </w:r>
      <w:r w:rsidRPr="00574536">
        <w:rPr>
          <w:rFonts w:eastAsia="Calibri"/>
          <w:i/>
          <w:iCs/>
          <w:sz w:val="28"/>
          <w:szCs w:val="28"/>
          <w:lang w:val="ru-KZ"/>
        </w:rPr>
        <w:t>T. tarda</w:t>
      </w:r>
      <w:r w:rsidRPr="00574536">
        <w:rPr>
          <w:rFonts w:eastAsia="Calibri"/>
          <w:sz w:val="28"/>
          <w:szCs w:val="28"/>
          <w:lang w:val="ru-KZ"/>
        </w:rPr>
        <w:t xml:space="preserve"> </w:t>
      </w:r>
      <w:r w:rsidRPr="005D7157">
        <w:rPr>
          <w:rFonts w:eastAsia="Calibri"/>
          <w:sz w:val="28"/>
          <w:szCs w:val="28"/>
          <w:lang w:val="ru-KZ"/>
        </w:rPr>
        <w:t xml:space="preserve">түрінің </w:t>
      </w:r>
      <w:r w:rsidRPr="00574536">
        <w:rPr>
          <w:rFonts w:eastAsia="Calibri"/>
          <w:sz w:val="28"/>
          <w:szCs w:val="28"/>
          <w:lang w:val="ru-KZ"/>
        </w:rPr>
        <w:t>таралу ареалы</w:t>
      </w:r>
    </w:p>
    <w:p w14:paraId="6E56C5BA" w14:textId="77777777" w:rsidR="00972A8B" w:rsidRDefault="00972A8B" w:rsidP="00972A8B">
      <w:pPr>
        <w:widowControl/>
        <w:autoSpaceDE/>
        <w:autoSpaceDN/>
        <w:ind w:firstLine="709"/>
        <w:jc w:val="both"/>
        <w:rPr>
          <w:rFonts w:eastAsia="Calibri"/>
          <w:sz w:val="28"/>
          <w:szCs w:val="28"/>
          <w:lang w:val="ru-KZ"/>
        </w:rPr>
      </w:pPr>
    </w:p>
    <w:p w14:paraId="3590D43C" w14:textId="7903862F" w:rsidR="00460B53" w:rsidRDefault="00972A8B" w:rsidP="00135D5F">
      <w:pPr>
        <w:widowControl/>
        <w:autoSpaceDE/>
        <w:autoSpaceDN/>
        <w:ind w:firstLine="709"/>
        <w:jc w:val="both"/>
        <w:rPr>
          <w:rFonts w:eastAsia="Calibri"/>
          <w:sz w:val="28"/>
          <w:szCs w:val="28"/>
          <w:lang w:val="ru-KZ"/>
        </w:rPr>
      </w:pPr>
      <w:r>
        <w:rPr>
          <w:rFonts w:eastAsia="Calibri"/>
          <w:sz w:val="28"/>
          <w:szCs w:val="28"/>
          <w:lang w:val="ru-KZ"/>
        </w:rPr>
        <w:t>Қ</w:t>
      </w:r>
      <w:r w:rsidRPr="00F42AA0">
        <w:rPr>
          <w:rFonts w:eastAsia="Calibri"/>
          <w:sz w:val="28"/>
          <w:szCs w:val="28"/>
          <w:lang w:val="ru-KZ"/>
        </w:rPr>
        <w:t>астек, Қара</w:t>
      </w:r>
      <w:r>
        <w:rPr>
          <w:rFonts w:eastAsia="Calibri"/>
          <w:sz w:val="28"/>
          <w:szCs w:val="28"/>
          <w:lang w:val="ru-KZ"/>
        </w:rPr>
        <w:t>қ</w:t>
      </w:r>
      <w:r w:rsidRPr="00F42AA0">
        <w:rPr>
          <w:rFonts w:eastAsia="Calibri"/>
          <w:sz w:val="28"/>
          <w:szCs w:val="28"/>
          <w:lang w:val="ru-KZ"/>
        </w:rPr>
        <w:t xml:space="preserve">астек, Жаманты және </w:t>
      </w:r>
      <w:r>
        <w:rPr>
          <w:rFonts w:eastAsia="Calibri"/>
          <w:sz w:val="28"/>
          <w:szCs w:val="28"/>
          <w:lang w:val="ru-KZ"/>
        </w:rPr>
        <w:t>Қарғалы ш</w:t>
      </w:r>
      <w:r w:rsidRPr="00F42AA0">
        <w:rPr>
          <w:rFonts w:eastAsia="Calibri"/>
          <w:sz w:val="28"/>
          <w:szCs w:val="28"/>
          <w:lang w:val="ru-KZ"/>
        </w:rPr>
        <w:t>атқалда</w:t>
      </w:r>
      <w:r>
        <w:rPr>
          <w:rFonts w:eastAsia="Calibri"/>
          <w:sz w:val="28"/>
          <w:szCs w:val="28"/>
          <w:lang w:val="ru-KZ"/>
        </w:rPr>
        <w:t>рында</w:t>
      </w:r>
      <w:r w:rsidR="005B6DFF" w:rsidRPr="005B6DFF">
        <w:rPr>
          <w:rFonts w:eastAsia="Calibri"/>
          <w:sz w:val="28"/>
          <w:szCs w:val="28"/>
          <w:lang w:val="ru-KZ"/>
        </w:rPr>
        <w:t>ғы</w:t>
      </w:r>
      <w:r>
        <w:rPr>
          <w:rFonts w:eastAsia="Calibri"/>
          <w:sz w:val="28"/>
          <w:szCs w:val="28"/>
          <w:lang w:val="ru-KZ"/>
        </w:rPr>
        <w:t xml:space="preserve"> </w:t>
      </w:r>
      <w:r w:rsidRPr="00F42AA0">
        <w:rPr>
          <w:rFonts w:eastAsia="Calibri"/>
          <w:i/>
          <w:iCs/>
          <w:sz w:val="28"/>
          <w:szCs w:val="28"/>
          <w:lang w:val="ru-KZ"/>
        </w:rPr>
        <w:t>T.</w:t>
      </w:r>
      <w:r>
        <w:rPr>
          <w:rFonts w:eastAsia="Calibri"/>
          <w:i/>
          <w:iCs/>
          <w:sz w:val="28"/>
          <w:szCs w:val="28"/>
          <w:lang w:val="ru-KZ"/>
        </w:rPr>
        <w:t xml:space="preserve"> </w:t>
      </w:r>
      <w:r w:rsidRPr="00F42AA0">
        <w:rPr>
          <w:rFonts w:eastAsia="Calibri"/>
          <w:i/>
          <w:iCs/>
          <w:sz w:val="28"/>
          <w:szCs w:val="28"/>
          <w:lang w:val="ru-KZ"/>
        </w:rPr>
        <w:t>tarda</w:t>
      </w:r>
      <w:r w:rsidRPr="00F42AA0">
        <w:rPr>
          <w:rFonts w:eastAsia="Calibri"/>
          <w:sz w:val="28"/>
          <w:szCs w:val="28"/>
          <w:lang w:val="ru-KZ"/>
        </w:rPr>
        <w:t xml:space="preserve"> популяция</w:t>
      </w:r>
      <w:r>
        <w:rPr>
          <w:rFonts w:eastAsia="Calibri"/>
          <w:sz w:val="28"/>
          <w:szCs w:val="28"/>
          <w:lang w:val="ru-KZ"/>
        </w:rPr>
        <w:t>лары</w:t>
      </w:r>
      <w:r w:rsidR="005B6DFF">
        <w:rPr>
          <w:rFonts w:eastAsia="Calibri"/>
          <w:sz w:val="28"/>
          <w:szCs w:val="28"/>
          <w:lang w:val="ru-KZ"/>
        </w:rPr>
        <w:t xml:space="preserve">н </w:t>
      </w:r>
      <w:r w:rsidRPr="00F42AA0">
        <w:rPr>
          <w:rFonts w:eastAsia="Calibri"/>
          <w:sz w:val="28"/>
          <w:szCs w:val="28"/>
          <w:lang w:val="ru-KZ"/>
        </w:rPr>
        <w:t xml:space="preserve">зерттеп, </w:t>
      </w:r>
      <w:r w:rsidRPr="00B372B6">
        <w:rPr>
          <w:rFonts w:eastAsia="Calibri"/>
          <w:sz w:val="28"/>
          <w:szCs w:val="28"/>
          <w:lang w:val="ru-KZ"/>
        </w:rPr>
        <w:t>2</w:t>
      </w:r>
      <w:r w:rsidR="004D4CE1" w:rsidRPr="004D4CE1">
        <w:rPr>
          <w:rFonts w:eastAsia="Calibri"/>
          <w:sz w:val="28"/>
          <w:szCs w:val="28"/>
          <w:lang w:val="ru-KZ"/>
        </w:rPr>
        <w:t>0</w:t>
      </w:r>
      <w:r w:rsidR="004D4CE1">
        <w:rPr>
          <w:rFonts w:eastAsia="Calibri"/>
          <w:sz w:val="28"/>
          <w:szCs w:val="28"/>
          <w:lang w:val="ru-KZ"/>
        </w:rPr>
        <w:t>-</w:t>
      </w:r>
      <w:r w:rsidR="004D4CE1" w:rsidRPr="004D4CE1">
        <w:rPr>
          <w:rFonts w:eastAsia="Calibri"/>
          <w:sz w:val="28"/>
          <w:szCs w:val="28"/>
          <w:lang w:val="ru-KZ"/>
        </w:rPr>
        <w:t>да</w:t>
      </w:r>
      <w:r w:rsidR="004D4CE1">
        <w:rPr>
          <w:rFonts w:eastAsia="Calibri"/>
          <w:sz w:val="28"/>
          <w:szCs w:val="28"/>
          <w:lang w:val="ru-KZ"/>
        </w:rPr>
        <w:t>н аса</w:t>
      </w:r>
      <w:r>
        <w:rPr>
          <w:rFonts w:eastAsia="Calibri"/>
          <w:sz w:val="28"/>
          <w:szCs w:val="28"/>
          <w:lang w:val="ru-KZ"/>
        </w:rPr>
        <w:t xml:space="preserve"> </w:t>
      </w:r>
      <w:r w:rsidRPr="00F42AA0">
        <w:rPr>
          <w:rFonts w:eastAsia="Calibri"/>
          <w:sz w:val="28"/>
          <w:szCs w:val="28"/>
          <w:lang w:val="ru-KZ"/>
        </w:rPr>
        <w:t>сынамалық геоботаникалық алаң сипатта</w:t>
      </w:r>
      <w:r>
        <w:rPr>
          <w:rFonts w:eastAsia="Calibri"/>
          <w:sz w:val="28"/>
          <w:szCs w:val="28"/>
          <w:lang w:val="ru-KZ"/>
        </w:rPr>
        <w:t>лды</w:t>
      </w:r>
      <w:r w:rsidR="00135D5F">
        <w:rPr>
          <w:rFonts w:eastAsia="Calibri"/>
          <w:sz w:val="28"/>
          <w:szCs w:val="28"/>
          <w:lang w:val="ru-KZ"/>
        </w:rPr>
        <w:t>.</w:t>
      </w:r>
    </w:p>
    <w:p w14:paraId="01C7F526" w14:textId="46F39E60" w:rsidR="004D4CE1" w:rsidRPr="00726633" w:rsidRDefault="004D4CE1" w:rsidP="00726633">
      <w:pPr>
        <w:widowControl/>
        <w:autoSpaceDE/>
        <w:autoSpaceDN/>
        <w:spacing w:after="160"/>
        <w:ind w:right="141" w:firstLine="709"/>
        <w:jc w:val="both"/>
        <w:rPr>
          <w:kern w:val="2"/>
          <w:sz w:val="28"/>
          <w:szCs w:val="28"/>
          <w14:ligatures w14:val="standardContextual"/>
        </w:rPr>
      </w:pPr>
      <w:r>
        <w:rPr>
          <w:kern w:val="2"/>
          <w:sz w:val="28"/>
          <w:szCs w:val="28"/>
          <w:lang w:val="ru-KZ"/>
          <w14:ligatures w14:val="standardContextual"/>
        </w:rPr>
        <w:t>А</w:t>
      </w:r>
      <w:r w:rsidRPr="0046769A">
        <w:rPr>
          <w:kern w:val="2"/>
          <w:sz w:val="28"/>
          <w:szCs w:val="28"/>
          <w14:ligatures w14:val="standardContextual"/>
        </w:rPr>
        <w:t xml:space="preserve">талған түр ареалының негізгі бөлігі Қазақстанда орналасқандығы, ареал типі бойынша Іле Алатауы жотасының батыс бөлігінде Қарғалы шатқалынан бастап Қарақұныз шатқалына дейін және Солтүстік Қырғызстанға іргелес аудандарда (Шу, Чон-Кемин өзендерінің аңғары және Қырғыз жотасы мен Күнгей Алатауының іргелес солтүстік беткейлері) кездейсоқ, оқшауланған популяциялармен кездесетіні нақтыланды. Осылайша, </w:t>
      </w:r>
      <w:r w:rsidRPr="0046769A">
        <w:rPr>
          <w:i/>
          <w:iCs/>
          <w:kern w:val="2"/>
          <w:sz w:val="28"/>
          <w:szCs w:val="28"/>
          <w14:ligatures w14:val="standardContextual"/>
        </w:rPr>
        <w:t>T. tarda</w:t>
      </w:r>
      <w:r w:rsidRPr="0046769A">
        <w:rPr>
          <w:kern w:val="2"/>
          <w:sz w:val="28"/>
          <w:szCs w:val="28"/>
          <w14:ligatures w14:val="standardContextual"/>
        </w:rPr>
        <w:t xml:space="preserve"> – Қазақстанның Қызыл Кітабына [28] енгізілген Солтүстік Тянь-Шаньның тар локальді эндемигі</w:t>
      </w:r>
      <w:r w:rsidR="00726633" w:rsidRPr="00726633">
        <w:rPr>
          <w:kern w:val="2"/>
          <w:sz w:val="28"/>
          <w:szCs w:val="28"/>
          <w14:ligatures w14:val="standardContextual"/>
        </w:rPr>
        <w:t xml:space="preserve"> </w:t>
      </w:r>
      <w:r w:rsidRPr="00346019">
        <w:rPr>
          <w:sz w:val="28"/>
          <w:szCs w:val="28"/>
          <w:lang w:eastAsia="ru-KZ"/>
        </w:rPr>
        <w:t>[</w:t>
      </w:r>
      <w:r w:rsidRPr="00346019">
        <w:rPr>
          <w:sz w:val="28"/>
          <w:szCs w:val="28"/>
          <w:lang w:val="ru-KZ" w:eastAsia="ru-KZ"/>
        </w:rPr>
        <w:t>2</w:t>
      </w:r>
      <w:r w:rsidRPr="00346019">
        <w:rPr>
          <w:sz w:val="28"/>
          <w:szCs w:val="28"/>
          <w:lang w:eastAsia="ru-KZ"/>
        </w:rPr>
        <w:t xml:space="preserve">9, </w:t>
      </w:r>
      <w:r w:rsidRPr="00346019">
        <w:rPr>
          <w:sz w:val="28"/>
          <w:szCs w:val="28"/>
          <w:lang w:val="ru-KZ" w:eastAsia="ru-KZ"/>
        </w:rPr>
        <w:t>103</w:t>
      </w:r>
      <w:r w:rsidRPr="00346019">
        <w:rPr>
          <w:sz w:val="28"/>
          <w:szCs w:val="28"/>
          <w:lang w:eastAsia="ru-KZ"/>
        </w:rPr>
        <w:t>].</w:t>
      </w:r>
    </w:p>
    <w:p w14:paraId="3882DACF" w14:textId="21E5642F" w:rsidR="004602F9" w:rsidRPr="00717F10" w:rsidRDefault="009F71AB" w:rsidP="00CB1927">
      <w:pPr>
        <w:widowControl/>
        <w:autoSpaceDE/>
        <w:autoSpaceDN/>
        <w:ind w:firstLine="709"/>
        <w:jc w:val="both"/>
        <w:rPr>
          <w:sz w:val="28"/>
          <w:szCs w:val="28"/>
          <w:lang w:eastAsia="ru-KZ"/>
        </w:rPr>
      </w:pPr>
      <w:r w:rsidRPr="00346019">
        <w:rPr>
          <w:sz w:val="28"/>
          <w:szCs w:val="28"/>
          <w:lang w:eastAsia="ru-KZ"/>
        </w:rPr>
        <w:t>Осылайша, аталған түр ареалының негізгі бөлігі Қазақстанда орналасқан (сурет 1</w:t>
      </w:r>
      <w:r w:rsidR="00D94457" w:rsidRPr="00D94457">
        <w:rPr>
          <w:sz w:val="28"/>
          <w:szCs w:val="28"/>
          <w:lang w:eastAsia="ru-KZ"/>
        </w:rPr>
        <w:t>3</w:t>
      </w:r>
      <w:r w:rsidRPr="00346019">
        <w:rPr>
          <w:sz w:val="28"/>
          <w:szCs w:val="28"/>
          <w:lang w:eastAsia="ru-KZ"/>
        </w:rPr>
        <w:t xml:space="preserve">). </w:t>
      </w:r>
    </w:p>
    <w:p w14:paraId="7E1C253C" w14:textId="317326F5" w:rsidR="009F71AB" w:rsidRPr="00CB1927" w:rsidRDefault="00CB1927" w:rsidP="00CB1927">
      <w:pPr>
        <w:widowControl/>
        <w:autoSpaceDE/>
        <w:autoSpaceDN/>
        <w:spacing w:before="100" w:beforeAutospacing="1" w:after="100" w:afterAutospacing="1"/>
        <w:jc w:val="center"/>
        <w:rPr>
          <w:sz w:val="24"/>
          <w:szCs w:val="24"/>
          <w:lang w:val="ru-KZ" w:eastAsia="ru-KZ"/>
        </w:rPr>
      </w:pPr>
      <w:r w:rsidRPr="00CB1927">
        <w:rPr>
          <w:noProof/>
          <w:sz w:val="24"/>
          <w:szCs w:val="24"/>
          <w:lang w:val="ru-RU" w:eastAsia="ru-RU"/>
        </w:rPr>
        <w:drawing>
          <wp:inline distT="0" distB="0" distL="0" distR="0" wp14:anchorId="0DD5BD59" wp14:editId="3A15EF02">
            <wp:extent cx="6043295" cy="4565650"/>
            <wp:effectExtent l="0" t="0" r="0" b="6350"/>
            <wp:docPr id="10347958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87305" cy="4598899"/>
                    </a:xfrm>
                    <a:prstGeom prst="rect">
                      <a:avLst/>
                    </a:prstGeom>
                    <a:noFill/>
                    <a:ln>
                      <a:noFill/>
                    </a:ln>
                  </pic:spPr>
                </pic:pic>
              </a:graphicData>
            </a:graphic>
          </wp:inline>
        </w:drawing>
      </w:r>
    </w:p>
    <w:p w14:paraId="18CD62F0" w14:textId="73C1F04F" w:rsidR="009F71AB" w:rsidRPr="00CB1927" w:rsidRDefault="009F71AB" w:rsidP="009F71AB">
      <w:pPr>
        <w:widowControl/>
        <w:autoSpaceDE/>
        <w:autoSpaceDN/>
        <w:ind w:firstLine="709"/>
        <w:jc w:val="center"/>
        <w:rPr>
          <w:rFonts w:eastAsia="Calibri"/>
          <w:sz w:val="28"/>
          <w:szCs w:val="28"/>
          <w:lang w:val="ru-KZ"/>
        </w:rPr>
      </w:pPr>
      <w:r w:rsidRPr="00CB1927">
        <w:rPr>
          <w:sz w:val="28"/>
          <w:szCs w:val="28"/>
          <w:lang w:val="ru-KZ" w:eastAsia="ru-KZ"/>
        </w:rPr>
        <w:t>Сурет 1</w:t>
      </w:r>
      <w:r w:rsidR="005933B9" w:rsidRPr="00CB1927">
        <w:rPr>
          <w:sz w:val="28"/>
          <w:szCs w:val="28"/>
          <w:lang w:val="ru-KZ" w:eastAsia="ru-KZ"/>
        </w:rPr>
        <w:t>3</w:t>
      </w:r>
      <w:r w:rsidRPr="00CB1927">
        <w:rPr>
          <w:sz w:val="28"/>
          <w:szCs w:val="28"/>
          <w:lang w:val="ru-KZ" w:eastAsia="ru-KZ"/>
        </w:rPr>
        <w:t xml:space="preserve"> </w:t>
      </w:r>
      <w:r w:rsidR="004602F9" w:rsidRPr="00CB1927">
        <w:rPr>
          <w:sz w:val="28"/>
          <w:szCs w:val="28"/>
          <w:lang w:val="ru-KZ" w:eastAsia="ru-KZ"/>
        </w:rPr>
        <w:t>–</w:t>
      </w:r>
      <w:r w:rsidRPr="00CB1927">
        <w:rPr>
          <w:sz w:val="28"/>
          <w:szCs w:val="28"/>
          <w:lang w:val="ru-KZ" w:eastAsia="ru-KZ"/>
        </w:rPr>
        <w:t xml:space="preserve"> </w:t>
      </w:r>
      <w:r w:rsidRPr="00346019">
        <w:rPr>
          <w:rFonts w:eastAsia="Calibri"/>
          <w:i/>
          <w:iCs/>
          <w:sz w:val="28"/>
          <w:szCs w:val="28"/>
          <w:lang w:val="ru-KZ"/>
        </w:rPr>
        <w:t>T</w:t>
      </w:r>
      <w:r w:rsidR="004602F9">
        <w:rPr>
          <w:rFonts w:eastAsia="Calibri"/>
          <w:i/>
          <w:iCs/>
          <w:sz w:val="28"/>
          <w:szCs w:val="28"/>
          <w:lang w:val="ru-KZ"/>
        </w:rPr>
        <w:t>.</w:t>
      </w:r>
      <w:r w:rsidRPr="00346019">
        <w:rPr>
          <w:rFonts w:eastAsia="Calibri"/>
          <w:i/>
          <w:iCs/>
          <w:sz w:val="28"/>
          <w:szCs w:val="28"/>
          <w:lang w:val="ru-KZ"/>
        </w:rPr>
        <w:t xml:space="preserve"> tarda</w:t>
      </w:r>
      <w:r w:rsidRPr="00346019">
        <w:rPr>
          <w:rFonts w:eastAsia="Calibri"/>
          <w:sz w:val="28"/>
          <w:szCs w:val="28"/>
          <w:lang w:val="ru-KZ"/>
        </w:rPr>
        <w:t xml:space="preserve"> </w:t>
      </w:r>
      <w:r w:rsidR="00200069">
        <w:rPr>
          <w:rFonts w:eastAsia="Calibri"/>
          <w:sz w:val="28"/>
          <w:szCs w:val="28"/>
          <w:lang w:val="ru-KZ"/>
        </w:rPr>
        <w:t>популяцияларының орналасуы</w:t>
      </w:r>
      <w:r w:rsidR="00FE3B7D" w:rsidRPr="00CB1927">
        <w:rPr>
          <w:rFonts w:eastAsia="Calibri"/>
          <w:sz w:val="28"/>
          <w:szCs w:val="28"/>
          <w:lang w:val="ru-KZ"/>
        </w:rPr>
        <w:t xml:space="preserve"> </w:t>
      </w:r>
    </w:p>
    <w:p w14:paraId="1A5959A5" w14:textId="77777777" w:rsidR="009F71AB" w:rsidRPr="00CB1927" w:rsidRDefault="009F71AB" w:rsidP="009F71AB">
      <w:pPr>
        <w:widowControl/>
        <w:autoSpaceDE/>
        <w:autoSpaceDN/>
        <w:ind w:firstLine="709"/>
        <w:jc w:val="center"/>
        <w:rPr>
          <w:rFonts w:eastAsia="Calibri"/>
          <w:sz w:val="28"/>
          <w:szCs w:val="28"/>
          <w:lang w:val="ru-KZ"/>
        </w:rPr>
      </w:pPr>
    </w:p>
    <w:p w14:paraId="70D0DB37" w14:textId="50E3B7B6" w:rsidR="009F71AB" w:rsidRPr="00346019" w:rsidRDefault="009F71AB" w:rsidP="009F71AB">
      <w:pPr>
        <w:widowControl/>
        <w:autoSpaceDE/>
        <w:autoSpaceDN/>
        <w:jc w:val="both"/>
        <w:rPr>
          <w:sz w:val="28"/>
          <w:szCs w:val="28"/>
          <w:lang w:eastAsia="ru-KZ"/>
        </w:rPr>
      </w:pPr>
      <w:r w:rsidRPr="00CB1927">
        <w:rPr>
          <w:sz w:val="28"/>
          <w:szCs w:val="28"/>
          <w:lang w:val="ru-KZ" w:eastAsia="ru-KZ"/>
        </w:rPr>
        <w:t xml:space="preserve">        </w:t>
      </w:r>
      <w:r w:rsidRPr="00346019">
        <w:rPr>
          <w:i/>
          <w:iCs/>
          <w:sz w:val="28"/>
          <w:szCs w:val="28"/>
          <w:lang w:eastAsia="ru-KZ"/>
        </w:rPr>
        <w:t xml:space="preserve"> T. tarda</w:t>
      </w:r>
      <w:r w:rsidRPr="00346019">
        <w:rPr>
          <w:sz w:val="28"/>
          <w:szCs w:val="28"/>
          <w:lang w:eastAsia="ru-KZ"/>
        </w:rPr>
        <w:t xml:space="preserve"> – Қазақстанның Қызыл Кітабына [2</w:t>
      </w:r>
      <w:r w:rsidRPr="00241478">
        <w:rPr>
          <w:sz w:val="28"/>
          <w:szCs w:val="28"/>
          <w:lang w:eastAsia="ru-KZ"/>
        </w:rPr>
        <w:t>8</w:t>
      </w:r>
      <w:r w:rsidRPr="00346019">
        <w:rPr>
          <w:sz w:val="28"/>
          <w:szCs w:val="28"/>
          <w:lang w:eastAsia="ru-KZ"/>
        </w:rPr>
        <w:t xml:space="preserve">] енгізілген Солтүстік Тянь-Шаньның тар локальді эндемигі. Қарғалы шатқалынан бастап Қарақұныз шатқалына дейін Іле Алатауы жотасының батыс бөлігінде кездейсоқ, оқшауланған популяциялармен кездеседі. </w:t>
      </w:r>
      <w:bookmarkStart w:id="22" w:name="_Hlk194067609"/>
      <w:r w:rsidR="0006600A" w:rsidRPr="0006600A">
        <w:rPr>
          <w:sz w:val="28"/>
          <w:szCs w:val="28"/>
          <w:lang w:eastAsia="ru-KZ"/>
        </w:rPr>
        <w:t xml:space="preserve">22 </w:t>
      </w:r>
      <w:r w:rsidRPr="00346019">
        <w:rPr>
          <w:sz w:val="28"/>
          <w:szCs w:val="28"/>
          <w:lang w:eastAsia="ru-KZ"/>
        </w:rPr>
        <w:t xml:space="preserve">геоботаникалық сынақ алаңшаларының сипаттамасын талдау нәтижесінде </w:t>
      </w:r>
      <w:r w:rsidRPr="00346019">
        <w:rPr>
          <w:i/>
          <w:sz w:val="28"/>
          <w:szCs w:val="28"/>
          <w:lang w:eastAsia="ru-KZ"/>
        </w:rPr>
        <w:t>T. tarda</w:t>
      </w:r>
      <w:r w:rsidRPr="00346019">
        <w:rPr>
          <w:sz w:val="28"/>
          <w:szCs w:val="28"/>
          <w:lang w:eastAsia="ru-KZ"/>
        </w:rPr>
        <w:t xml:space="preserve"> түрінің экологиялық-фитоценоздық сәйкестігі және аталған түр қатысқан қауымдастықтардың флоралық құрамы анықталды. </w:t>
      </w:r>
      <w:bookmarkStart w:id="23" w:name="_Hlk194067655"/>
      <w:bookmarkEnd w:id="22"/>
      <w:r w:rsidRPr="00346019">
        <w:rPr>
          <w:sz w:val="28"/>
          <w:szCs w:val="28"/>
          <w:lang w:eastAsia="ru-KZ"/>
        </w:rPr>
        <w:t xml:space="preserve">Түрдің биіктік интервалы екі тау белдеулерінің </w:t>
      </w:r>
      <w:r w:rsidR="00113BFC">
        <w:rPr>
          <w:sz w:val="28"/>
          <w:szCs w:val="28"/>
          <w:lang w:eastAsia="ru-KZ"/>
        </w:rPr>
        <w:t>–</w:t>
      </w:r>
      <w:r w:rsidRPr="00346019">
        <w:rPr>
          <w:sz w:val="28"/>
          <w:szCs w:val="28"/>
          <w:lang w:eastAsia="ru-KZ"/>
        </w:rPr>
        <w:t xml:space="preserve"> далалық және бұталы-орманды-шалғынды шегінде теңіз деңгейінен 1100-1900 м биіктікте орналасқан. </w:t>
      </w:r>
      <w:r w:rsidRPr="00346019">
        <w:rPr>
          <w:i/>
          <w:sz w:val="28"/>
          <w:szCs w:val="28"/>
          <w:lang w:eastAsia="ru-KZ"/>
        </w:rPr>
        <w:t xml:space="preserve">T. tarda </w:t>
      </w:r>
      <w:r w:rsidRPr="00346019">
        <w:rPr>
          <w:sz w:val="28"/>
          <w:szCs w:val="28"/>
          <w:lang w:eastAsia="ru-KZ"/>
        </w:rPr>
        <w:t xml:space="preserve">мекен ортасының экспозициясы мен еңістігі әртүрлі, яғни жайпауыттан бастап тік беткейлерге, қиыршықтасты, тасты және жартасты беткейлерге сәйкестенген. Тау баурайында өсімдік жамылғысы әлсіз жанасқан, жалпы проективті жабыны 30%-дан бастап 85-95%-ке дейін жетеді, оңтүстік, солтүстік, шығыс және батыс, сонымен қатар аралық румбтарда – көбінесе солтүстік-батыс және оңтүстік-шығыс бөліктерде кездеседі. </w:t>
      </w:r>
    </w:p>
    <w:bookmarkEnd w:id="23"/>
    <w:p w14:paraId="47102FEB" w14:textId="77777777" w:rsidR="00C83C4C" w:rsidRPr="00D354FA" w:rsidRDefault="00C83C4C" w:rsidP="0006600A">
      <w:pPr>
        <w:widowControl/>
        <w:autoSpaceDE/>
        <w:autoSpaceDN/>
        <w:jc w:val="both"/>
        <w:rPr>
          <w:sz w:val="28"/>
          <w:szCs w:val="28"/>
          <w:lang w:val="ru-KZ" w:eastAsia="ru-KZ"/>
        </w:rPr>
      </w:pPr>
    </w:p>
    <w:p w14:paraId="4A0A52F0" w14:textId="303FB607" w:rsidR="00A0223E" w:rsidRPr="00113BFC" w:rsidRDefault="00545716" w:rsidP="00545716">
      <w:pPr>
        <w:widowControl/>
        <w:tabs>
          <w:tab w:val="center" w:pos="4677"/>
          <w:tab w:val="right" w:pos="9354"/>
        </w:tabs>
        <w:autoSpaceDE/>
        <w:autoSpaceDN/>
        <w:rPr>
          <w:sz w:val="28"/>
          <w:szCs w:val="28"/>
          <w:lang w:eastAsia="ru-KZ"/>
        </w:rPr>
      </w:pPr>
      <w:r>
        <w:rPr>
          <w:sz w:val="28"/>
          <w:szCs w:val="28"/>
          <w:lang w:eastAsia="ru-KZ"/>
        </w:rPr>
        <w:tab/>
      </w:r>
      <w:r w:rsidR="00346019" w:rsidRPr="00346019">
        <w:rPr>
          <w:sz w:val="28"/>
          <w:szCs w:val="28"/>
          <w:lang w:eastAsia="ru-KZ"/>
        </w:rPr>
        <w:t xml:space="preserve">Зерттелген </w:t>
      </w:r>
      <w:r w:rsidR="00346019" w:rsidRPr="00346019">
        <w:rPr>
          <w:i/>
          <w:iCs/>
          <w:sz w:val="28"/>
          <w:szCs w:val="28"/>
          <w:lang w:eastAsia="ru-KZ"/>
        </w:rPr>
        <w:t>T</w:t>
      </w:r>
      <w:r w:rsidR="0006600A" w:rsidRPr="0006600A">
        <w:rPr>
          <w:i/>
          <w:iCs/>
          <w:sz w:val="28"/>
          <w:szCs w:val="28"/>
          <w:lang w:val="ru-KZ" w:eastAsia="ru-KZ"/>
        </w:rPr>
        <w:t xml:space="preserve">. </w:t>
      </w:r>
      <w:r w:rsidR="00346019" w:rsidRPr="00346019">
        <w:rPr>
          <w:i/>
          <w:iCs/>
          <w:sz w:val="28"/>
          <w:szCs w:val="28"/>
          <w:lang w:eastAsia="ru-KZ"/>
        </w:rPr>
        <w:t>tarda</w:t>
      </w:r>
      <w:r w:rsidR="00346019" w:rsidRPr="00346019">
        <w:rPr>
          <w:sz w:val="28"/>
          <w:szCs w:val="28"/>
          <w:lang w:eastAsia="ru-KZ"/>
        </w:rPr>
        <w:t xml:space="preserve"> </w:t>
      </w:r>
      <w:r w:rsidR="00AC1DAA" w:rsidRPr="00AC1DAA">
        <w:rPr>
          <w:sz w:val="28"/>
          <w:szCs w:val="28"/>
          <w:lang w:eastAsia="ru-KZ"/>
        </w:rPr>
        <w:t>түрінің экологиялық-фитоценотикалық</w:t>
      </w:r>
      <w:r w:rsidR="00346019" w:rsidRPr="00346019">
        <w:rPr>
          <w:sz w:val="28"/>
          <w:szCs w:val="28"/>
          <w:lang w:eastAsia="ru-KZ"/>
        </w:rPr>
        <w:t xml:space="preserve"> сипаттамасы</w:t>
      </w:r>
      <w:r w:rsidR="00AC1DAA" w:rsidRPr="00AC1DAA">
        <w:rPr>
          <w:sz w:val="28"/>
          <w:szCs w:val="28"/>
          <w:lang w:eastAsia="ru-KZ"/>
        </w:rPr>
        <w:t>на келетін болсақ:</w:t>
      </w:r>
    </w:p>
    <w:p w14:paraId="293F0E84" w14:textId="6F074180" w:rsidR="00545716" w:rsidRPr="00113BFC" w:rsidRDefault="00A0223E" w:rsidP="0004638D">
      <w:pPr>
        <w:widowControl/>
        <w:tabs>
          <w:tab w:val="center" w:pos="4677"/>
          <w:tab w:val="right" w:pos="9354"/>
        </w:tabs>
        <w:autoSpaceDE/>
        <w:autoSpaceDN/>
        <w:jc w:val="both"/>
        <w:rPr>
          <w:sz w:val="28"/>
          <w:szCs w:val="28"/>
        </w:rPr>
      </w:pPr>
      <w:r w:rsidRPr="0004638D">
        <w:rPr>
          <w:rFonts w:eastAsia="Calibri"/>
          <w:kern w:val="2"/>
          <w:sz w:val="28"/>
          <w:szCs w:val="28"/>
          <w:lang w:val="ru-KZ"/>
          <w14:ligatures w14:val="standardContextual"/>
        </w:rPr>
        <w:t>Қарғалы</w:t>
      </w:r>
      <w:bookmarkStart w:id="24" w:name="_Hlk198119057"/>
      <w:r w:rsidR="00AC1DAA">
        <w:rPr>
          <w:rFonts w:eastAsia="Calibri"/>
          <w:kern w:val="2"/>
          <w:sz w:val="28"/>
          <w:szCs w:val="28"/>
          <w:lang w:val="ru-KZ"/>
          <w14:ligatures w14:val="standardContextual"/>
        </w:rPr>
        <w:t xml:space="preserve"> шатқалы. </w:t>
      </w:r>
      <w:r w:rsidRPr="0004638D">
        <w:rPr>
          <w:sz w:val="28"/>
          <w:szCs w:val="28"/>
        </w:rPr>
        <w:t>Түрдің тіршілік ортасының сипаттамасы</w:t>
      </w:r>
      <w:bookmarkEnd w:id="24"/>
      <w:r w:rsidR="0002003C" w:rsidRPr="00A33D85">
        <w:rPr>
          <w:sz w:val="28"/>
          <w:szCs w:val="28"/>
        </w:rPr>
        <w:t xml:space="preserve">. </w:t>
      </w:r>
      <w:r w:rsidRPr="0004638D">
        <w:rPr>
          <w:sz w:val="28"/>
          <w:szCs w:val="28"/>
        </w:rPr>
        <w:t xml:space="preserve">Қарғалы өзенінің сол жақ жағалауы. </w:t>
      </w:r>
      <w:r w:rsidRPr="005A624D">
        <w:rPr>
          <w:sz w:val="28"/>
          <w:szCs w:val="28"/>
        </w:rPr>
        <w:t xml:space="preserve">Шығыс беткей, тік. </w:t>
      </w:r>
    </w:p>
    <w:p w14:paraId="660A2A56" w14:textId="786D0366" w:rsidR="00A0223E" w:rsidRPr="005A624D" w:rsidRDefault="00A0223E" w:rsidP="0004638D">
      <w:pPr>
        <w:widowControl/>
        <w:tabs>
          <w:tab w:val="center" w:pos="4677"/>
          <w:tab w:val="right" w:pos="9354"/>
        </w:tabs>
        <w:autoSpaceDE/>
        <w:autoSpaceDN/>
        <w:jc w:val="both"/>
        <w:rPr>
          <w:rFonts w:eastAsia="Calibri"/>
          <w:kern w:val="2"/>
          <w:sz w:val="28"/>
          <w:szCs w:val="28"/>
          <w14:ligatures w14:val="standardContextual"/>
        </w:rPr>
      </w:pPr>
      <w:r w:rsidRPr="005A624D">
        <w:rPr>
          <w:rFonts w:eastAsia="Calibri"/>
          <w:kern w:val="2"/>
          <w:sz w:val="28"/>
          <w:szCs w:val="28"/>
          <w14:ligatures w14:val="standardContextual"/>
        </w:rPr>
        <w:t>Экспозиция</w:t>
      </w:r>
      <w:r w:rsidR="00AC1DAA" w:rsidRPr="00113BFC">
        <w:rPr>
          <w:rFonts w:eastAsia="Calibri"/>
          <w:kern w:val="2"/>
          <w:sz w:val="28"/>
          <w:szCs w:val="28"/>
          <w14:ligatures w14:val="standardContextual"/>
        </w:rPr>
        <w:t>сы</w:t>
      </w:r>
      <w:r w:rsidRPr="005A624D">
        <w:rPr>
          <w:rFonts w:eastAsia="Calibri"/>
          <w:kern w:val="2"/>
          <w:sz w:val="28"/>
          <w:szCs w:val="28"/>
          <w14:ligatures w14:val="standardContextual"/>
        </w:rPr>
        <w:t>. Шығыс жағалаудың еңістігі 35-40</w:t>
      </w:r>
      <w:r w:rsidR="00140FC0" w:rsidRPr="0002003C">
        <w:rPr>
          <w:rFonts w:eastAsia="Calibri"/>
          <w:kern w:val="2"/>
          <w:sz w:val="28"/>
          <w:szCs w:val="28"/>
          <w:vertAlign w:val="superscript"/>
          <w14:ligatures w14:val="standardContextual"/>
        </w:rPr>
        <w:t>0</w:t>
      </w:r>
      <w:r w:rsidRPr="005A624D">
        <w:rPr>
          <w:rFonts w:eastAsia="Calibri"/>
          <w:kern w:val="2"/>
          <w:sz w:val="28"/>
          <w:szCs w:val="28"/>
          <w14:ligatures w14:val="standardContextual"/>
        </w:rPr>
        <w:t xml:space="preserve"> қорымтасты телім. </w:t>
      </w:r>
      <w:r w:rsidR="00135D5F" w:rsidRPr="0002003C">
        <w:rPr>
          <w:rFonts w:eastAsia="Calibri"/>
          <w:kern w:val="2"/>
          <w:sz w:val="28"/>
          <w:szCs w:val="28"/>
          <w14:ligatures w14:val="standardContextual"/>
        </w:rPr>
        <w:t>Жалпы проективті жабыны</w:t>
      </w:r>
      <w:r w:rsidRPr="005A624D">
        <w:rPr>
          <w:rFonts w:eastAsia="Calibri"/>
          <w:kern w:val="2"/>
          <w:sz w:val="28"/>
          <w:szCs w:val="28"/>
          <w14:ligatures w14:val="standardContextual"/>
        </w:rPr>
        <w:t xml:space="preserve"> – шамамен 40%.</w:t>
      </w:r>
    </w:p>
    <w:p w14:paraId="01BE7777" w14:textId="56189B20" w:rsidR="00A0223E" w:rsidRPr="005A624D" w:rsidRDefault="00A0223E" w:rsidP="0004638D">
      <w:pPr>
        <w:widowControl/>
        <w:tabs>
          <w:tab w:val="center" w:pos="4677"/>
          <w:tab w:val="right" w:pos="9354"/>
        </w:tabs>
        <w:autoSpaceDE/>
        <w:autoSpaceDN/>
        <w:jc w:val="both"/>
        <w:rPr>
          <w:sz w:val="28"/>
          <w:szCs w:val="28"/>
        </w:rPr>
      </w:pPr>
      <w:r w:rsidRPr="005A624D">
        <w:rPr>
          <w:rFonts w:eastAsia="Calibri"/>
          <w:kern w:val="2"/>
          <w:sz w:val="28"/>
          <w:szCs w:val="28"/>
          <w14:ligatures w14:val="standardContextual"/>
        </w:rPr>
        <w:t>Түрлік құрам</w:t>
      </w:r>
      <w:r w:rsidR="00AC1DAA" w:rsidRPr="00113BFC">
        <w:rPr>
          <w:rFonts w:eastAsia="Calibri"/>
          <w:kern w:val="2"/>
          <w:sz w:val="28"/>
          <w:szCs w:val="28"/>
          <w14:ligatures w14:val="standardContextual"/>
        </w:rPr>
        <w:t>ы</w:t>
      </w:r>
      <w:r w:rsidRPr="005A624D">
        <w:rPr>
          <w:rFonts w:eastAsia="Calibri"/>
          <w:kern w:val="2"/>
          <w:sz w:val="28"/>
          <w:szCs w:val="28"/>
          <w14:ligatures w14:val="standardContextual"/>
        </w:rPr>
        <w:t xml:space="preserve">. </w:t>
      </w:r>
      <w:r w:rsidRPr="0004638D">
        <w:rPr>
          <w:sz w:val="28"/>
          <w:szCs w:val="28"/>
        </w:rPr>
        <w:t xml:space="preserve">Түрлердің жалпы саны – 23, оның ішінде эфемероидтар және бұталар саны – 6. </w:t>
      </w:r>
      <w:r w:rsidRPr="0076704A">
        <w:rPr>
          <w:sz w:val="28"/>
          <w:szCs w:val="28"/>
        </w:rPr>
        <w:t>Бұталар және өрік пен алманың дара ағаштары аралас бозкілемді-алуаншөп қауымдастығы</w:t>
      </w:r>
      <w:r w:rsidR="005B04E0" w:rsidRPr="005B04E0">
        <w:rPr>
          <w:b/>
          <w:bCs/>
          <w:sz w:val="28"/>
          <w:szCs w:val="28"/>
        </w:rPr>
        <w:t xml:space="preserve"> </w:t>
      </w:r>
      <w:r w:rsidR="005B04E0" w:rsidRPr="0076704A">
        <w:rPr>
          <w:sz w:val="28"/>
          <w:szCs w:val="28"/>
        </w:rPr>
        <w:t>(</w:t>
      </w:r>
      <w:r w:rsidR="0076704A" w:rsidRPr="0004638D">
        <w:rPr>
          <w:i/>
          <w:iCs/>
          <w:sz w:val="28"/>
          <w:szCs w:val="28"/>
        </w:rPr>
        <w:t>Sedum hybridum</w:t>
      </w:r>
      <w:r w:rsidR="0076704A" w:rsidRPr="0076704A">
        <w:rPr>
          <w:i/>
          <w:iCs/>
          <w:sz w:val="28"/>
          <w:szCs w:val="28"/>
        </w:rPr>
        <w:t xml:space="preserve">, </w:t>
      </w:r>
      <w:r w:rsidR="0076704A" w:rsidRPr="0004638D">
        <w:rPr>
          <w:i/>
          <w:iCs/>
          <w:sz w:val="28"/>
          <w:szCs w:val="28"/>
        </w:rPr>
        <w:t>Euonymus semenovi</w:t>
      </w:r>
      <w:r w:rsidR="0076704A" w:rsidRPr="0076704A">
        <w:rPr>
          <w:i/>
          <w:iCs/>
          <w:sz w:val="28"/>
          <w:szCs w:val="28"/>
        </w:rPr>
        <w:t>i</w:t>
      </w:r>
      <w:r w:rsidR="005B04E0" w:rsidRPr="0076704A">
        <w:rPr>
          <w:sz w:val="28"/>
          <w:szCs w:val="28"/>
        </w:rPr>
        <w:t>)</w:t>
      </w:r>
      <w:r w:rsidRPr="0004638D">
        <w:rPr>
          <w:i/>
          <w:iCs/>
          <w:sz w:val="28"/>
          <w:szCs w:val="28"/>
        </w:rPr>
        <w:t xml:space="preserve"> T. tarda</w:t>
      </w:r>
      <w:r w:rsidRPr="0004638D">
        <w:rPr>
          <w:sz w:val="28"/>
          <w:szCs w:val="28"/>
        </w:rPr>
        <w:t xml:space="preserve"> түрлері басым</w:t>
      </w:r>
      <w:r w:rsidR="0076704A" w:rsidRPr="0076704A">
        <w:rPr>
          <w:sz w:val="28"/>
          <w:szCs w:val="28"/>
        </w:rPr>
        <w:t xml:space="preserve">. </w:t>
      </w:r>
      <w:r w:rsidRPr="0004638D">
        <w:rPr>
          <w:sz w:val="28"/>
          <w:szCs w:val="28"/>
        </w:rPr>
        <w:t>Өсімдікжабыны сиректеу, дақтармен кездеседі.</w:t>
      </w:r>
    </w:p>
    <w:p w14:paraId="315A0F1D" w14:textId="0E9E747D" w:rsidR="00A0223E" w:rsidRPr="005A624D" w:rsidRDefault="00A0223E" w:rsidP="0004638D">
      <w:pPr>
        <w:widowControl/>
        <w:tabs>
          <w:tab w:val="center" w:pos="4677"/>
          <w:tab w:val="right" w:pos="9354"/>
        </w:tabs>
        <w:autoSpaceDE/>
        <w:autoSpaceDN/>
        <w:jc w:val="both"/>
        <w:rPr>
          <w:rFonts w:eastAsia="Calibri"/>
          <w:kern w:val="2"/>
          <w:sz w:val="28"/>
          <w:szCs w:val="28"/>
          <w14:ligatures w14:val="standardContextual"/>
        </w:rPr>
      </w:pPr>
      <w:r w:rsidRPr="005A624D">
        <w:rPr>
          <w:rFonts w:eastAsia="Calibri"/>
          <w:kern w:val="2"/>
          <w:sz w:val="28"/>
          <w:szCs w:val="28"/>
          <w14:ligatures w14:val="standardContextual"/>
        </w:rPr>
        <w:t>Түрдің тіршілік ортасының сипаттамасы.</w:t>
      </w:r>
      <w:r w:rsidRPr="0004638D">
        <w:rPr>
          <w:sz w:val="28"/>
          <w:szCs w:val="28"/>
        </w:rPr>
        <w:t xml:space="preserve"> </w:t>
      </w:r>
      <w:r w:rsidRPr="005A624D">
        <w:rPr>
          <w:rFonts w:eastAsia="Calibri"/>
          <w:kern w:val="2"/>
          <w:sz w:val="28"/>
          <w:szCs w:val="28"/>
          <w14:ligatures w14:val="standardContextual"/>
        </w:rPr>
        <w:t>Шығыс беткей, тік, шамамен 400, қиыршық тасты.</w:t>
      </w:r>
    </w:p>
    <w:p w14:paraId="67E4F463" w14:textId="24A12BC3" w:rsidR="00A0223E" w:rsidRPr="0002003C" w:rsidRDefault="00A0223E" w:rsidP="0004638D">
      <w:pPr>
        <w:widowControl/>
        <w:tabs>
          <w:tab w:val="center" w:pos="4677"/>
          <w:tab w:val="right" w:pos="9354"/>
        </w:tabs>
        <w:autoSpaceDE/>
        <w:autoSpaceDN/>
        <w:jc w:val="both"/>
        <w:rPr>
          <w:rFonts w:eastAsia="Calibri"/>
          <w:kern w:val="2"/>
          <w:sz w:val="28"/>
          <w:szCs w:val="28"/>
          <w14:ligatures w14:val="standardContextual"/>
        </w:rPr>
      </w:pPr>
      <w:r w:rsidRPr="005A624D">
        <w:rPr>
          <w:rFonts w:eastAsia="Calibri"/>
          <w:kern w:val="2"/>
          <w:sz w:val="28"/>
          <w:szCs w:val="28"/>
          <w14:ligatures w14:val="standardContextual"/>
        </w:rPr>
        <w:t>Экспозиция</w:t>
      </w:r>
      <w:r w:rsidR="00AC1DAA" w:rsidRPr="00113BFC">
        <w:rPr>
          <w:rFonts w:eastAsia="Calibri"/>
          <w:kern w:val="2"/>
          <w:sz w:val="28"/>
          <w:szCs w:val="28"/>
          <w14:ligatures w14:val="standardContextual"/>
        </w:rPr>
        <w:t>сы</w:t>
      </w:r>
      <w:r w:rsidRPr="005A624D">
        <w:rPr>
          <w:rFonts w:eastAsia="Calibri"/>
          <w:kern w:val="2"/>
          <w:sz w:val="28"/>
          <w:szCs w:val="28"/>
          <w14:ligatures w14:val="standardContextual"/>
        </w:rPr>
        <w:t>.</w:t>
      </w:r>
      <w:r w:rsidRPr="0004638D">
        <w:rPr>
          <w:sz w:val="28"/>
          <w:szCs w:val="28"/>
        </w:rPr>
        <w:t xml:space="preserve"> </w:t>
      </w:r>
      <w:r w:rsidR="00135D5F" w:rsidRPr="00135D5F">
        <w:rPr>
          <w:rFonts w:eastAsia="Calibri"/>
          <w:kern w:val="2"/>
          <w:sz w:val="28"/>
          <w:szCs w:val="28"/>
          <w14:ligatures w14:val="standardContextual"/>
        </w:rPr>
        <w:t>Жалпы проективті жабыны</w:t>
      </w:r>
      <w:r w:rsidRPr="005A624D">
        <w:rPr>
          <w:rFonts w:eastAsia="Calibri"/>
          <w:kern w:val="2"/>
          <w:sz w:val="28"/>
          <w:szCs w:val="28"/>
          <w14:ligatures w14:val="standardContextual"/>
        </w:rPr>
        <w:t xml:space="preserve"> – 70-80%, өрік қауымдастығы</w:t>
      </w:r>
      <w:r w:rsidR="0002003C" w:rsidRPr="0002003C">
        <w:rPr>
          <w:i/>
          <w:iCs/>
          <w:sz w:val="28"/>
          <w:szCs w:val="28"/>
        </w:rPr>
        <w:t xml:space="preserve"> (</w:t>
      </w:r>
      <w:r w:rsidR="0002003C" w:rsidRPr="0004638D">
        <w:rPr>
          <w:i/>
          <w:iCs/>
          <w:sz w:val="28"/>
          <w:szCs w:val="28"/>
        </w:rPr>
        <w:t>Euonymus semenovii</w:t>
      </w:r>
      <w:r w:rsidR="0002003C" w:rsidRPr="0002003C">
        <w:rPr>
          <w:i/>
          <w:iCs/>
          <w:sz w:val="28"/>
          <w:szCs w:val="28"/>
        </w:rPr>
        <w:t xml:space="preserve">, </w:t>
      </w:r>
      <w:r w:rsidR="0002003C" w:rsidRPr="0004638D">
        <w:rPr>
          <w:i/>
          <w:iCs/>
          <w:sz w:val="28"/>
          <w:szCs w:val="28"/>
        </w:rPr>
        <w:t>Lonicera tatarica</w:t>
      </w:r>
      <w:r w:rsidR="0002003C" w:rsidRPr="0002003C">
        <w:rPr>
          <w:i/>
          <w:iCs/>
          <w:sz w:val="28"/>
          <w:szCs w:val="28"/>
        </w:rPr>
        <w:t xml:space="preserve">, </w:t>
      </w:r>
      <w:r w:rsidR="0002003C" w:rsidRPr="0004638D">
        <w:rPr>
          <w:i/>
          <w:iCs/>
          <w:sz w:val="28"/>
          <w:szCs w:val="28"/>
        </w:rPr>
        <w:t>Eremurus altaicus</w:t>
      </w:r>
      <w:r w:rsidR="0002003C" w:rsidRPr="0002003C">
        <w:rPr>
          <w:i/>
          <w:iCs/>
          <w:sz w:val="28"/>
          <w:szCs w:val="28"/>
        </w:rPr>
        <w:t xml:space="preserve">, </w:t>
      </w:r>
      <w:r w:rsidR="0002003C" w:rsidRPr="0004638D">
        <w:rPr>
          <w:i/>
          <w:iCs/>
          <w:sz w:val="28"/>
          <w:szCs w:val="28"/>
        </w:rPr>
        <w:t>Sedum hybridum</w:t>
      </w:r>
      <w:r w:rsidR="0002003C" w:rsidRPr="0002003C">
        <w:rPr>
          <w:i/>
          <w:iCs/>
          <w:sz w:val="28"/>
          <w:szCs w:val="28"/>
        </w:rPr>
        <w:t xml:space="preserve">, </w:t>
      </w:r>
      <w:r w:rsidR="0002003C" w:rsidRPr="0004638D">
        <w:rPr>
          <w:i/>
          <w:iCs/>
          <w:sz w:val="28"/>
          <w:szCs w:val="28"/>
        </w:rPr>
        <w:t>Ixiolirion tataricum</w:t>
      </w:r>
      <w:r w:rsidR="0002003C" w:rsidRPr="0002003C">
        <w:rPr>
          <w:rFonts w:eastAsia="Calibri"/>
          <w:kern w:val="2"/>
          <w:sz w:val="28"/>
          <w:szCs w:val="28"/>
          <w14:ligatures w14:val="standardContextual"/>
        </w:rPr>
        <w:t>).</w:t>
      </w:r>
    </w:p>
    <w:p w14:paraId="25D19A30" w14:textId="77777777" w:rsidR="00083F1D" w:rsidRPr="005A624D" w:rsidRDefault="00083F1D" w:rsidP="0004638D">
      <w:pPr>
        <w:widowControl/>
        <w:tabs>
          <w:tab w:val="center" w:pos="4677"/>
          <w:tab w:val="right" w:pos="9354"/>
        </w:tabs>
        <w:autoSpaceDE/>
        <w:autoSpaceDN/>
        <w:jc w:val="both"/>
        <w:rPr>
          <w:rFonts w:eastAsia="Calibri"/>
          <w:kern w:val="2"/>
          <w:sz w:val="28"/>
          <w:szCs w:val="28"/>
          <w14:ligatures w14:val="standardContextual"/>
        </w:rPr>
      </w:pPr>
    </w:p>
    <w:p w14:paraId="6FEC9F48" w14:textId="3392C504" w:rsidR="00950FC2" w:rsidRPr="0004638D" w:rsidRDefault="00950FC2" w:rsidP="0004638D">
      <w:pPr>
        <w:widowControl/>
        <w:tabs>
          <w:tab w:val="center" w:pos="4677"/>
          <w:tab w:val="right" w:pos="9354"/>
        </w:tabs>
        <w:autoSpaceDE/>
        <w:autoSpaceDN/>
        <w:jc w:val="both"/>
        <w:rPr>
          <w:sz w:val="28"/>
          <w:szCs w:val="28"/>
          <w:lang w:eastAsia="ru-KZ"/>
        </w:rPr>
      </w:pPr>
      <w:r w:rsidRPr="0004638D">
        <w:rPr>
          <w:sz w:val="28"/>
          <w:szCs w:val="28"/>
          <w:lang w:eastAsia="ru-KZ"/>
        </w:rPr>
        <w:t>Қастек-Қарақастек</w:t>
      </w:r>
      <w:r w:rsidR="00AC1DAA" w:rsidRPr="00113BFC">
        <w:rPr>
          <w:sz w:val="28"/>
          <w:szCs w:val="28"/>
          <w:lang w:eastAsia="ru-KZ"/>
        </w:rPr>
        <w:t xml:space="preserve"> шатқалдары</w:t>
      </w:r>
      <w:r w:rsidRPr="005A624D">
        <w:rPr>
          <w:sz w:val="28"/>
          <w:szCs w:val="28"/>
        </w:rPr>
        <w:t xml:space="preserve">. </w:t>
      </w:r>
      <w:r w:rsidRPr="0004638D">
        <w:rPr>
          <w:sz w:val="28"/>
          <w:szCs w:val="28"/>
          <w:lang w:eastAsia="ru-KZ"/>
        </w:rPr>
        <w:t>Түрдің тіршілік ортасының сипаттамасы.</w:t>
      </w:r>
      <w:r w:rsidRPr="0004638D">
        <w:rPr>
          <w:sz w:val="28"/>
          <w:szCs w:val="28"/>
        </w:rPr>
        <w:t xml:space="preserve"> </w:t>
      </w:r>
      <w:r w:rsidRPr="0004638D">
        <w:rPr>
          <w:sz w:val="28"/>
          <w:szCs w:val="28"/>
          <w:lang w:eastAsia="ru-KZ"/>
        </w:rPr>
        <w:t xml:space="preserve">Қастек, сол жақ жағалау, түрлер саны – 33, оның ішінде 4 бұта. </w:t>
      </w:r>
    </w:p>
    <w:p w14:paraId="7ECF619A" w14:textId="1B076F5B" w:rsidR="00A0223E" w:rsidRPr="005A624D" w:rsidRDefault="00950FC2" w:rsidP="0004638D">
      <w:pPr>
        <w:widowControl/>
        <w:tabs>
          <w:tab w:val="center" w:pos="4677"/>
          <w:tab w:val="right" w:pos="9354"/>
        </w:tabs>
        <w:autoSpaceDE/>
        <w:autoSpaceDN/>
        <w:jc w:val="both"/>
        <w:rPr>
          <w:sz w:val="28"/>
          <w:szCs w:val="28"/>
        </w:rPr>
      </w:pPr>
      <w:r w:rsidRPr="005A624D">
        <w:rPr>
          <w:rFonts w:eastAsia="Calibri"/>
          <w:kern w:val="2"/>
          <w:sz w:val="28"/>
          <w:szCs w:val="28"/>
          <w14:ligatures w14:val="standardContextual"/>
        </w:rPr>
        <w:t>Экспозиция</w:t>
      </w:r>
      <w:r w:rsidR="00AC1DAA" w:rsidRPr="00AC1DAA">
        <w:rPr>
          <w:rFonts w:eastAsia="Calibri"/>
          <w:kern w:val="2"/>
          <w:sz w:val="28"/>
          <w:szCs w:val="28"/>
          <w14:ligatures w14:val="standardContextual"/>
        </w:rPr>
        <w:t>сы</w:t>
      </w:r>
      <w:r w:rsidRPr="005A624D">
        <w:rPr>
          <w:rFonts w:eastAsia="Calibri"/>
          <w:kern w:val="2"/>
          <w:sz w:val="28"/>
          <w:szCs w:val="28"/>
          <w14:ligatures w14:val="standardContextual"/>
        </w:rPr>
        <w:t xml:space="preserve">. </w:t>
      </w:r>
      <w:r w:rsidRPr="0004638D">
        <w:rPr>
          <w:sz w:val="28"/>
          <w:szCs w:val="28"/>
        </w:rPr>
        <w:t xml:space="preserve">Оңтүстік, жартасты (аумақтың шамамен 45%-ы), төменгі бөлік. </w:t>
      </w:r>
      <w:r w:rsidR="00135D5F" w:rsidRPr="00A33D85">
        <w:rPr>
          <w:sz w:val="28"/>
          <w:szCs w:val="28"/>
        </w:rPr>
        <w:t>Жалпы проективті жабыны</w:t>
      </w:r>
      <w:r w:rsidRPr="005A624D">
        <w:rPr>
          <w:sz w:val="28"/>
          <w:szCs w:val="28"/>
        </w:rPr>
        <w:t xml:space="preserve"> </w:t>
      </w:r>
      <w:r w:rsidR="00113BFC">
        <w:rPr>
          <w:sz w:val="28"/>
          <w:szCs w:val="28"/>
        </w:rPr>
        <w:t>–</w:t>
      </w:r>
      <w:r w:rsidRPr="0004638D">
        <w:rPr>
          <w:sz w:val="28"/>
          <w:szCs w:val="28"/>
        </w:rPr>
        <w:t xml:space="preserve"> 40%.</w:t>
      </w:r>
    </w:p>
    <w:p w14:paraId="67B4D1B8" w14:textId="4CA5C64E" w:rsidR="00950FC2" w:rsidRPr="005A624D" w:rsidRDefault="00950FC2" w:rsidP="0004638D">
      <w:pPr>
        <w:widowControl/>
        <w:tabs>
          <w:tab w:val="center" w:pos="4677"/>
          <w:tab w:val="right" w:pos="9354"/>
        </w:tabs>
        <w:autoSpaceDE/>
        <w:autoSpaceDN/>
        <w:jc w:val="both"/>
        <w:rPr>
          <w:sz w:val="28"/>
          <w:szCs w:val="28"/>
        </w:rPr>
      </w:pPr>
      <w:r w:rsidRPr="0004638D">
        <w:rPr>
          <w:sz w:val="28"/>
          <w:szCs w:val="28"/>
        </w:rPr>
        <w:t>Түрлік құрам</w:t>
      </w:r>
      <w:r w:rsidR="00254B6E" w:rsidRPr="00113BFC">
        <w:rPr>
          <w:sz w:val="28"/>
          <w:szCs w:val="28"/>
        </w:rPr>
        <w:t>ы</w:t>
      </w:r>
      <w:r w:rsidRPr="0004638D">
        <w:rPr>
          <w:sz w:val="28"/>
          <w:szCs w:val="28"/>
        </w:rPr>
        <w:t xml:space="preserve"> 33 түрден тұрады. </w:t>
      </w:r>
      <w:r w:rsidRPr="0004638D">
        <w:rPr>
          <w:i/>
          <w:iCs/>
          <w:sz w:val="28"/>
          <w:szCs w:val="28"/>
        </w:rPr>
        <w:t>T</w:t>
      </w:r>
      <w:r w:rsidRPr="005A624D">
        <w:rPr>
          <w:i/>
          <w:iCs/>
          <w:sz w:val="28"/>
          <w:szCs w:val="28"/>
        </w:rPr>
        <w:t>.</w:t>
      </w:r>
      <w:r w:rsidRPr="0004638D">
        <w:rPr>
          <w:i/>
          <w:iCs/>
          <w:sz w:val="28"/>
          <w:szCs w:val="28"/>
        </w:rPr>
        <w:t xml:space="preserve"> tarda</w:t>
      </w:r>
      <w:r w:rsidRPr="0004638D">
        <w:rPr>
          <w:sz w:val="28"/>
          <w:szCs w:val="28"/>
        </w:rPr>
        <w:t xml:space="preserve"> түрлері басым. </w:t>
      </w:r>
      <w:r w:rsidRPr="0076704A">
        <w:rPr>
          <w:sz w:val="28"/>
          <w:szCs w:val="28"/>
        </w:rPr>
        <w:t>Ассоциация – қияқөлеңді-алуаншөпті бұта</w:t>
      </w:r>
      <w:r w:rsidRPr="0004638D">
        <w:rPr>
          <w:sz w:val="28"/>
          <w:szCs w:val="28"/>
        </w:rPr>
        <w:t xml:space="preserve"> (</w:t>
      </w:r>
      <w:r w:rsidRPr="0004638D">
        <w:rPr>
          <w:i/>
          <w:iCs/>
          <w:sz w:val="28"/>
          <w:szCs w:val="28"/>
        </w:rPr>
        <w:t>Cerasus tianschanica</w:t>
      </w:r>
      <w:r w:rsidR="00D43145" w:rsidRPr="00D43145">
        <w:rPr>
          <w:i/>
          <w:iCs/>
          <w:sz w:val="28"/>
          <w:szCs w:val="28"/>
        </w:rPr>
        <w:t xml:space="preserve">, </w:t>
      </w:r>
      <w:r w:rsidR="00D43145" w:rsidRPr="0004638D">
        <w:rPr>
          <w:i/>
          <w:iCs/>
          <w:sz w:val="28"/>
          <w:szCs w:val="28"/>
        </w:rPr>
        <w:t>Carex praecox, Potentilla orientalis, Cerastium inflatam, Galium apar</w:t>
      </w:r>
      <w:r w:rsidR="00D43145" w:rsidRPr="00A33D85">
        <w:rPr>
          <w:i/>
          <w:iCs/>
          <w:sz w:val="28"/>
          <w:szCs w:val="28"/>
        </w:rPr>
        <w:t>ine</w:t>
      </w:r>
      <w:r w:rsidRPr="0004638D">
        <w:rPr>
          <w:sz w:val="28"/>
          <w:szCs w:val="28"/>
        </w:rPr>
        <w:t>).</w:t>
      </w:r>
    </w:p>
    <w:p w14:paraId="22FAA98D" w14:textId="77777777" w:rsidR="00D43145" w:rsidRPr="00A33D85" w:rsidRDefault="00950FC2" w:rsidP="0004638D">
      <w:pPr>
        <w:widowControl/>
        <w:tabs>
          <w:tab w:val="center" w:pos="4677"/>
          <w:tab w:val="right" w:pos="9354"/>
        </w:tabs>
        <w:autoSpaceDE/>
        <w:autoSpaceDN/>
        <w:jc w:val="both"/>
        <w:rPr>
          <w:sz w:val="28"/>
          <w:szCs w:val="28"/>
        </w:rPr>
      </w:pPr>
      <w:r w:rsidRPr="005A624D">
        <w:rPr>
          <w:sz w:val="28"/>
          <w:szCs w:val="28"/>
        </w:rPr>
        <w:t xml:space="preserve">Түрдің тіршілік ортасының сипаттамасы. </w:t>
      </w:r>
    </w:p>
    <w:p w14:paraId="10C956F7" w14:textId="221A7EB7" w:rsidR="00950FC2" w:rsidRPr="005A624D" w:rsidRDefault="00950FC2" w:rsidP="0004638D">
      <w:pPr>
        <w:widowControl/>
        <w:tabs>
          <w:tab w:val="center" w:pos="4677"/>
          <w:tab w:val="right" w:pos="9354"/>
        </w:tabs>
        <w:autoSpaceDE/>
        <w:autoSpaceDN/>
        <w:jc w:val="both"/>
        <w:rPr>
          <w:sz w:val="28"/>
          <w:szCs w:val="28"/>
        </w:rPr>
      </w:pPr>
      <w:r w:rsidRPr="0004638D">
        <w:rPr>
          <w:sz w:val="28"/>
          <w:szCs w:val="28"/>
        </w:rPr>
        <w:t>Қарақастек, сол жақ жағалау, беткейдің төменгі үштен бір бөлігі.</w:t>
      </w:r>
      <w:r w:rsidRPr="005A624D">
        <w:rPr>
          <w:sz w:val="28"/>
          <w:szCs w:val="28"/>
        </w:rPr>
        <w:t xml:space="preserve"> </w:t>
      </w:r>
    </w:p>
    <w:p w14:paraId="617AB03C" w14:textId="6CC04371" w:rsidR="00950FC2" w:rsidRPr="005A624D" w:rsidRDefault="00950FC2" w:rsidP="0004638D">
      <w:pPr>
        <w:widowControl/>
        <w:tabs>
          <w:tab w:val="center" w:pos="4677"/>
          <w:tab w:val="right" w:pos="9354"/>
        </w:tabs>
        <w:autoSpaceDE/>
        <w:autoSpaceDN/>
        <w:jc w:val="both"/>
        <w:rPr>
          <w:sz w:val="28"/>
          <w:szCs w:val="28"/>
        </w:rPr>
      </w:pPr>
      <w:r w:rsidRPr="00113BFC">
        <w:rPr>
          <w:rFonts w:eastAsia="Calibri"/>
          <w:kern w:val="2"/>
          <w:sz w:val="28"/>
          <w:szCs w:val="28"/>
          <w14:ligatures w14:val="standardContextual"/>
        </w:rPr>
        <w:t>Экспозиция</w:t>
      </w:r>
      <w:r w:rsidR="00AC1DAA" w:rsidRPr="00113BFC">
        <w:rPr>
          <w:rFonts w:eastAsia="Calibri"/>
          <w:kern w:val="2"/>
          <w:sz w:val="28"/>
          <w:szCs w:val="28"/>
          <w14:ligatures w14:val="standardContextual"/>
        </w:rPr>
        <w:t>сы</w:t>
      </w:r>
      <w:r w:rsidRPr="00113BFC">
        <w:rPr>
          <w:rFonts w:eastAsia="Calibri"/>
          <w:kern w:val="2"/>
          <w:sz w:val="28"/>
          <w:szCs w:val="28"/>
          <w14:ligatures w14:val="standardContextual"/>
        </w:rPr>
        <w:t xml:space="preserve">. </w:t>
      </w:r>
      <w:r w:rsidRPr="0004638D">
        <w:rPr>
          <w:sz w:val="28"/>
          <w:szCs w:val="28"/>
        </w:rPr>
        <w:t>Шығыс, құрғақ, тік, шамамен 30</w:t>
      </w:r>
      <w:r w:rsidRPr="0004638D">
        <w:rPr>
          <w:sz w:val="28"/>
          <w:szCs w:val="28"/>
          <w:vertAlign w:val="superscript"/>
          <w:lang w:val="ru-KZ"/>
        </w:rPr>
        <w:t>0</w:t>
      </w:r>
      <w:r w:rsidRPr="0004638D">
        <w:rPr>
          <w:sz w:val="28"/>
          <w:szCs w:val="28"/>
        </w:rPr>
        <w:t xml:space="preserve">. </w:t>
      </w:r>
      <w:r w:rsidRPr="0002003C">
        <w:rPr>
          <w:sz w:val="28"/>
          <w:szCs w:val="28"/>
        </w:rPr>
        <w:t>Бозшағыл ассоциациясы</w:t>
      </w:r>
      <w:r w:rsidR="00D43145" w:rsidRPr="0002003C">
        <w:rPr>
          <w:b/>
          <w:bCs/>
          <w:sz w:val="28"/>
          <w:szCs w:val="28"/>
          <w:lang w:val="en-US"/>
        </w:rPr>
        <w:t xml:space="preserve"> </w:t>
      </w:r>
      <w:r w:rsidR="00D43145">
        <w:rPr>
          <w:b/>
          <w:bCs/>
          <w:sz w:val="28"/>
          <w:szCs w:val="28"/>
          <w:lang w:val="en-US"/>
        </w:rPr>
        <w:t>(</w:t>
      </w:r>
      <w:r w:rsidR="00D43145" w:rsidRPr="00D43145">
        <w:rPr>
          <w:i/>
          <w:iCs/>
          <w:sz w:val="28"/>
          <w:szCs w:val="28"/>
          <w:lang w:val="en-US"/>
        </w:rPr>
        <w:t>Spiraea hypericifolia, Rosa platycantha</w:t>
      </w:r>
      <w:r w:rsidR="00D43145">
        <w:rPr>
          <w:i/>
          <w:iCs/>
          <w:sz w:val="28"/>
          <w:szCs w:val="28"/>
          <w:lang w:val="en-US"/>
        </w:rPr>
        <w:t>,</w:t>
      </w:r>
      <w:r w:rsidR="00D43145" w:rsidRPr="0004638D">
        <w:rPr>
          <w:i/>
          <w:iCs/>
          <w:sz w:val="28"/>
          <w:szCs w:val="28"/>
        </w:rPr>
        <w:t xml:space="preserve"> </w:t>
      </w:r>
      <w:r w:rsidR="0002003C" w:rsidRPr="0004638D">
        <w:rPr>
          <w:i/>
          <w:iCs/>
          <w:sz w:val="28"/>
          <w:szCs w:val="28"/>
        </w:rPr>
        <w:t>Potentilla orientalis</w:t>
      </w:r>
      <w:r w:rsidR="0002003C">
        <w:rPr>
          <w:i/>
          <w:iCs/>
          <w:sz w:val="28"/>
          <w:szCs w:val="28"/>
          <w:lang w:val="en-US"/>
        </w:rPr>
        <w:t>,</w:t>
      </w:r>
      <w:r w:rsidR="0002003C" w:rsidRPr="0004638D">
        <w:rPr>
          <w:i/>
          <w:iCs/>
          <w:sz w:val="28"/>
          <w:szCs w:val="28"/>
        </w:rPr>
        <w:t xml:space="preserve"> </w:t>
      </w:r>
      <w:r w:rsidR="00D43145" w:rsidRPr="0004638D">
        <w:rPr>
          <w:i/>
          <w:iCs/>
          <w:sz w:val="28"/>
          <w:szCs w:val="28"/>
        </w:rPr>
        <w:t>Botriochloa ischaemum</w:t>
      </w:r>
      <w:r w:rsidR="00D43145">
        <w:rPr>
          <w:b/>
          <w:bCs/>
          <w:sz w:val="28"/>
          <w:szCs w:val="28"/>
          <w:lang w:val="en-US"/>
        </w:rPr>
        <w:t>)</w:t>
      </w:r>
      <w:r w:rsidR="0002003C">
        <w:rPr>
          <w:b/>
          <w:bCs/>
          <w:sz w:val="28"/>
          <w:szCs w:val="28"/>
          <w:lang w:val="en-US"/>
        </w:rPr>
        <w:t>.</w:t>
      </w:r>
      <w:r w:rsidRPr="005B04E0">
        <w:rPr>
          <w:b/>
          <w:bCs/>
          <w:sz w:val="28"/>
          <w:szCs w:val="28"/>
        </w:rPr>
        <w:t xml:space="preserve"> </w:t>
      </w:r>
      <w:r w:rsidR="00135D5F" w:rsidRPr="00A33D85">
        <w:rPr>
          <w:sz w:val="28"/>
          <w:szCs w:val="28"/>
        </w:rPr>
        <w:t>Жалпы проективті жабыны</w:t>
      </w:r>
      <w:r w:rsidRPr="0004638D">
        <w:rPr>
          <w:sz w:val="28"/>
          <w:szCs w:val="28"/>
        </w:rPr>
        <w:t xml:space="preserve"> – 60%. Топырақтың беткі жағы қиыршық тасты, арасында ірілеу тастар бар, қиыршықтас – 30%, одан ірілері – шамамен 10%.</w:t>
      </w:r>
    </w:p>
    <w:p w14:paraId="7A9BBAC7" w14:textId="26E82C8E" w:rsidR="00950FC2" w:rsidRPr="005A624D" w:rsidRDefault="00950FC2" w:rsidP="0004638D">
      <w:pPr>
        <w:widowControl/>
        <w:tabs>
          <w:tab w:val="center" w:pos="4677"/>
          <w:tab w:val="right" w:pos="9354"/>
        </w:tabs>
        <w:autoSpaceDE/>
        <w:autoSpaceDN/>
        <w:jc w:val="both"/>
        <w:rPr>
          <w:sz w:val="28"/>
          <w:szCs w:val="28"/>
        </w:rPr>
      </w:pPr>
      <w:r w:rsidRPr="005A624D">
        <w:rPr>
          <w:rFonts w:eastAsia="Calibri"/>
          <w:kern w:val="2"/>
          <w:sz w:val="28"/>
          <w:szCs w:val="28"/>
          <w14:ligatures w14:val="standardContextual"/>
        </w:rPr>
        <w:t>Түрлік құрам</w:t>
      </w:r>
      <w:r w:rsidR="00AC1DAA" w:rsidRPr="00113BFC">
        <w:rPr>
          <w:rFonts w:eastAsia="Calibri"/>
          <w:kern w:val="2"/>
          <w:sz w:val="28"/>
          <w:szCs w:val="28"/>
          <w14:ligatures w14:val="standardContextual"/>
        </w:rPr>
        <w:t>ы</w:t>
      </w:r>
      <w:r w:rsidRPr="005A624D">
        <w:rPr>
          <w:rFonts w:eastAsia="Calibri"/>
          <w:kern w:val="2"/>
          <w:sz w:val="28"/>
          <w:szCs w:val="28"/>
          <w14:ligatures w14:val="standardContextual"/>
        </w:rPr>
        <w:t>.</w:t>
      </w:r>
      <w:r w:rsidRPr="0004638D">
        <w:rPr>
          <w:sz w:val="28"/>
          <w:szCs w:val="28"/>
        </w:rPr>
        <w:t xml:space="preserve"> Түрлер саны – 13</w:t>
      </w:r>
      <w:r w:rsidR="0002003C" w:rsidRPr="00703C4E">
        <w:rPr>
          <w:sz w:val="28"/>
          <w:szCs w:val="28"/>
        </w:rPr>
        <w:t xml:space="preserve">. </w:t>
      </w:r>
      <w:r w:rsidRPr="0004638D">
        <w:rPr>
          <w:sz w:val="28"/>
          <w:szCs w:val="28"/>
        </w:rPr>
        <w:t>Доминант – бозшағыл (</w:t>
      </w:r>
      <w:r w:rsidRPr="0004638D">
        <w:rPr>
          <w:i/>
          <w:iCs/>
          <w:sz w:val="28"/>
          <w:szCs w:val="28"/>
        </w:rPr>
        <w:t>Botriochloa ischaemum</w:t>
      </w:r>
      <w:r w:rsidRPr="0004638D">
        <w:rPr>
          <w:sz w:val="28"/>
          <w:szCs w:val="28"/>
        </w:rPr>
        <w:t>).</w:t>
      </w:r>
    </w:p>
    <w:p w14:paraId="30199951" w14:textId="77777777" w:rsidR="00950FC2" w:rsidRPr="005A624D" w:rsidRDefault="00950FC2" w:rsidP="0004638D">
      <w:pPr>
        <w:widowControl/>
        <w:tabs>
          <w:tab w:val="center" w:pos="4677"/>
          <w:tab w:val="right" w:pos="9354"/>
        </w:tabs>
        <w:autoSpaceDE/>
        <w:autoSpaceDN/>
        <w:jc w:val="both"/>
        <w:rPr>
          <w:sz w:val="28"/>
          <w:szCs w:val="28"/>
        </w:rPr>
      </w:pPr>
    </w:p>
    <w:p w14:paraId="79796FDD" w14:textId="576E0C16" w:rsidR="00950FC2" w:rsidRPr="005A624D" w:rsidRDefault="00AC1DAA" w:rsidP="0004638D">
      <w:pPr>
        <w:widowControl/>
        <w:tabs>
          <w:tab w:val="center" w:pos="4677"/>
          <w:tab w:val="right" w:pos="9354"/>
        </w:tabs>
        <w:autoSpaceDE/>
        <w:autoSpaceDN/>
        <w:jc w:val="both"/>
        <w:rPr>
          <w:sz w:val="28"/>
          <w:szCs w:val="28"/>
        </w:rPr>
      </w:pPr>
      <w:r w:rsidRPr="00AC1DAA">
        <w:rPr>
          <w:sz w:val="28"/>
          <w:szCs w:val="28"/>
        </w:rPr>
        <w:t>Жаманты шатқалы.</w:t>
      </w:r>
      <w:r w:rsidR="00950FC2" w:rsidRPr="005A624D">
        <w:rPr>
          <w:sz w:val="28"/>
          <w:szCs w:val="28"/>
        </w:rPr>
        <w:t xml:space="preserve"> Түрдің тіршілік ортасының сипаттамасы.</w:t>
      </w:r>
      <w:r w:rsidR="00950FC2" w:rsidRPr="0004638D">
        <w:rPr>
          <w:sz w:val="28"/>
          <w:szCs w:val="28"/>
        </w:rPr>
        <w:t xml:space="preserve"> Жаманты өзенінің оң жақ жағалауы, тік қиыршық тасты беткейдің жоғарғы бөлігі. Оңтүстік-батыс.</w:t>
      </w:r>
    </w:p>
    <w:p w14:paraId="639705A1" w14:textId="22F651E0" w:rsidR="00950FC2" w:rsidRPr="005A624D" w:rsidRDefault="00950FC2" w:rsidP="0004638D">
      <w:pPr>
        <w:widowControl/>
        <w:tabs>
          <w:tab w:val="center" w:pos="4677"/>
          <w:tab w:val="right" w:pos="9354"/>
        </w:tabs>
        <w:autoSpaceDE/>
        <w:autoSpaceDN/>
        <w:jc w:val="both"/>
        <w:rPr>
          <w:sz w:val="28"/>
          <w:szCs w:val="28"/>
        </w:rPr>
      </w:pPr>
      <w:r w:rsidRPr="005A624D">
        <w:rPr>
          <w:sz w:val="28"/>
          <w:szCs w:val="28"/>
        </w:rPr>
        <w:t>Экспозиция.</w:t>
      </w:r>
      <w:r w:rsidRPr="0004638D">
        <w:rPr>
          <w:sz w:val="28"/>
          <w:szCs w:val="28"/>
        </w:rPr>
        <w:t xml:space="preserve"> </w:t>
      </w:r>
      <w:r w:rsidRPr="006076E9">
        <w:rPr>
          <w:sz w:val="28"/>
          <w:szCs w:val="28"/>
        </w:rPr>
        <w:t>Астықтұқымдасты-алуаншөп қауымдастығы</w:t>
      </w:r>
      <w:r w:rsidR="00703C4E" w:rsidRPr="00703C4E">
        <w:rPr>
          <w:i/>
          <w:iCs/>
          <w:sz w:val="28"/>
          <w:szCs w:val="28"/>
        </w:rPr>
        <w:t xml:space="preserve"> (</w:t>
      </w:r>
      <w:r w:rsidR="00703C4E" w:rsidRPr="00135D5F">
        <w:rPr>
          <w:i/>
          <w:iCs/>
          <w:sz w:val="28"/>
          <w:szCs w:val="28"/>
        </w:rPr>
        <w:t>Koeleria cristata, Poa versicolor</w:t>
      </w:r>
      <w:r w:rsidR="00703C4E" w:rsidRPr="00703C4E">
        <w:rPr>
          <w:i/>
          <w:iCs/>
          <w:sz w:val="28"/>
          <w:szCs w:val="28"/>
        </w:rPr>
        <w:t xml:space="preserve">, </w:t>
      </w:r>
      <w:r w:rsidR="00703C4E" w:rsidRPr="00135D5F">
        <w:rPr>
          <w:i/>
          <w:iCs/>
          <w:sz w:val="28"/>
          <w:szCs w:val="28"/>
        </w:rPr>
        <w:t>Testuca valesiaca</w:t>
      </w:r>
      <w:r w:rsidR="00703C4E" w:rsidRPr="00703C4E">
        <w:rPr>
          <w:sz w:val="28"/>
          <w:szCs w:val="28"/>
        </w:rPr>
        <w:t>,</w:t>
      </w:r>
      <w:r w:rsidRPr="0004638D">
        <w:rPr>
          <w:sz w:val="28"/>
          <w:szCs w:val="28"/>
        </w:rPr>
        <w:t xml:space="preserve"> </w:t>
      </w:r>
      <w:r w:rsidR="00703C4E" w:rsidRPr="00135D5F">
        <w:rPr>
          <w:i/>
          <w:iCs/>
          <w:sz w:val="28"/>
          <w:szCs w:val="28"/>
        </w:rPr>
        <w:t>Stipa caucasica</w:t>
      </w:r>
      <w:r w:rsidR="00703C4E" w:rsidRPr="00703C4E">
        <w:rPr>
          <w:i/>
          <w:iCs/>
          <w:sz w:val="28"/>
          <w:szCs w:val="28"/>
        </w:rPr>
        <w:t>,</w:t>
      </w:r>
      <w:r w:rsidR="00703C4E" w:rsidRPr="00703C4E">
        <w:rPr>
          <w:sz w:val="28"/>
          <w:szCs w:val="28"/>
        </w:rPr>
        <w:t xml:space="preserve"> </w:t>
      </w:r>
      <w:r w:rsidR="00703C4E" w:rsidRPr="00135D5F">
        <w:rPr>
          <w:i/>
          <w:iCs/>
          <w:sz w:val="28"/>
          <w:szCs w:val="28"/>
        </w:rPr>
        <w:t>Patrinia intermedia, Dracocephalum integrifolium</w:t>
      </w:r>
      <w:r w:rsidR="00703C4E" w:rsidRPr="00703C4E">
        <w:rPr>
          <w:i/>
          <w:iCs/>
          <w:sz w:val="28"/>
          <w:szCs w:val="28"/>
        </w:rPr>
        <w:t>,</w:t>
      </w:r>
      <w:r w:rsidR="00703C4E" w:rsidRPr="00703C4E">
        <w:rPr>
          <w:sz w:val="28"/>
          <w:szCs w:val="28"/>
        </w:rPr>
        <w:t xml:space="preserve"> </w:t>
      </w:r>
      <w:r w:rsidR="00703C4E" w:rsidRPr="00135D5F">
        <w:rPr>
          <w:i/>
          <w:iCs/>
          <w:sz w:val="28"/>
          <w:szCs w:val="28"/>
        </w:rPr>
        <w:t>Ixiolirion tataricum, T. ostrowskiana</w:t>
      </w:r>
      <w:r w:rsidR="00703C4E" w:rsidRPr="00703C4E">
        <w:rPr>
          <w:i/>
          <w:iCs/>
          <w:sz w:val="28"/>
          <w:szCs w:val="28"/>
        </w:rPr>
        <w:t>)</w:t>
      </w:r>
      <w:r w:rsidR="00703C4E" w:rsidRPr="00135D5F">
        <w:rPr>
          <w:i/>
          <w:iCs/>
          <w:sz w:val="28"/>
          <w:szCs w:val="28"/>
        </w:rPr>
        <w:t>.</w:t>
      </w:r>
      <w:r w:rsidR="00703C4E" w:rsidRPr="00703C4E">
        <w:rPr>
          <w:i/>
          <w:iCs/>
          <w:sz w:val="28"/>
          <w:szCs w:val="28"/>
        </w:rPr>
        <w:t xml:space="preserve"> </w:t>
      </w:r>
      <w:r w:rsidR="00135D5F" w:rsidRPr="00703C4E">
        <w:rPr>
          <w:sz w:val="28"/>
          <w:szCs w:val="28"/>
        </w:rPr>
        <w:t>Жалпы проективті жабыны</w:t>
      </w:r>
      <w:r w:rsidRPr="0004638D">
        <w:rPr>
          <w:sz w:val="28"/>
          <w:szCs w:val="28"/>
        </w:rPr>
        <w:t xml:space="preserve"> – 60-70%.</w:t>
      </w:r>
    </w:p>
    <w:p w14:paraId="154A2A64" w14:textId="09065D68" w:rsidR="00950FC2" w:rsidRPr="00A33D85" w:rsidRDefault="00950FC2" w:rsidP="0004638D">
      <w:pPr>
        <w:widowControl/>
        <w:tabs>
          <w:tab w:val="center" w:pos="4677"/>
          <w:tab w:val="right" w:pos="9354"/>
        </w:tabs>
        <w:autoSpaceDE/>
        <w:autoSpaceDN/>
        <w:jc w:val="both"/>
        <w:rPr>
          <w:i/>
          <w:iCs/>
          <w:sz w:val="28"/>
          <w:szCs w:val="28"/>
        </w:rPr>
      </w:pPr>
      <w:r w:rsidRPr="005A624D">
        <w:rPr>
          <w:sz w:val="28"/>
          <w:szCs w:val="28"/>
        </w:rPr>
        <w:t>Түрлік құрам. Барлығы 35 түр</w:t>
      </w:r>
      <w:r w:rsidR="00703C4E" w:rsidRPr="00A33D85">
        <w:rPr>
          <w:sz w:val="28"/>
          <w:szCs w:val="28"/>
        </w:rPr>
        <w:t>.</w:t>
      </w:r>
    </w:p>
    <w:p w14:paraId="3993C510" w14:textId="77777777" w:rsidR="0004638D" w:rsidRPr="005A624D" w:rsidRDefault="0004638D" w:rsidP="0004638D">
      <w:pPr>
        <w:widowControl/>
        <w:tabs>
          <w:tab w:val="center" w:pos="4677"/>
          <w:tab w:val="right" w:pos="9354"/>
        </w:tabs>
        <w:autoSpaceDE/>
        <w:autoSpaceDN/>
        <w:jc w:val="both"/>
        <w:rPr>
          <w:sz w:val="28"/>
          <w:szCs w:val="28"/>
        </w:rPr>
      </w:pPr>
    </w:p>
    <w:p w14:paraId="2592F662" w14:textId="4BDC1558" w:rsidR="00135D5F" w:rsidRPr="005B04E0" w:rsidRDefault="00AC1DAA" w:rsidP="00135D5F">
      <w:pPr>
        <w:widowControl/>
        <w:tabs>
          <w:tab w:val="center" w:pos="4677"/>
          <w:tab w:val="right" w:pos="9354"/>
        </w:tabs>
        <w:autoSpaceDE/>
        <w:autoSpaceDN/>
        <w:jc w:val="both"/>
        <w:rPr>
          <w:sz w:val="28"/>
          <w:szCs w:val="28"/>
        </w:rPr>
      </w:pPr>
      <w:r w:rsidRPr="00AC1DAA">
        <w:rPr>
          <w:sz w:val="28"/>
          <w:szCs w:val="28"/>
        </w:rPr>
        <w:t xml:space="preserve">Сұлутөр  маңы. </w:t>
      </w:r>
      <w:r w:rsidR="00950FC2" w:rsidRPr="00135D5F">
        <w:rPr>
          <w:sz w:val="28"/>
          <w:szCs w:val="28"/>
        </w:rPr>
        <w:t xml:space="preserve">Жетіжол жотасы – Сұлутөр ауылынан </w:t>
      </w:r>
      <w:r w:rsidR="0004638D" w:rsidRPr="00135D5F">
        <w:rPr>
          <w:sz w:val="28"/>
          <w:szCs w:val="28"/>
        </w:rPr>
        <w:t>Шығыс-оңтүстік-шығыс, құрғақ қиыршық тасты беткейдің тұйықтаушы төменгі бөлігі, құрғақ сай</w:t>
      </w:r>
      <w:r w:rsidR="005B04E0" w:rsidRPr="005B04E0">
        <w:rPr>
          <w:sz w:val="28"/>
          <w:szCs w:val="28"/>
        </w:rPr>
        <w:t xml:space="preserve">, </w:t>
      </w:r>
      <w:r w:rsidR="00950FC2" w:rsidRPr="00135D5F">
        <w:rPr>
          <w:sz w:val="28"/>
          <w:szCs w:val="28"/>
        </w:rPr>
        <w:t>солтүстікке қарай орналасқан құрғақ шатқал.</w:t>
      </w:r>
      <w:r w:rsidR="0004638D" w:rsidRPr="00135D5F">
        <w:rPr>
          <w:sz w:val="28"/>
          <w:szCs w:val="28"/>
        </w:rPr>
        <w:t xml:space="preserve"> </w:t>
      </w:r>
    </w:p>
    <w:p w14:paraId="0188E122" w14:textId="6F954C01" w:rsidR="0004638D" w:rsidRPr="00A33D85" w:rsidRDefault="0004638D" w:rsidP="00135D5F">
      <w:pPr>
        <w:widowControl/>
        <w:tabs>
          <w:tab w:val="center" w:pos="4677"/>
          <w:tab w:val="right" w:pos="9354"/>
        </w:tabs>
        <w:autoSpaceDE/>
        <w:autoSpaceDN/>
        <w:jc w:val="both"/>
        <w:rPr>
          <w:sz w:val="28"/>
          <w:szCs w:val="28"/>
        </w:rPr>
      </w:pPr>
      <w:r w:rsidRPr="00430FB6">
        <w:rPr>
          <w:rFonts w:eastAsia="Calibri"/>
          <w:kern w:val="2"/>
          <w:sz w:val="28"/>
          <w:szCs w:val="28"/>
          <w14:ligatures w14:val="standardContextual"/>
        </w:rPr>
        <w:t xml:space="preserve">Экспозиция. </w:t>
      </w:r>
      <w:r w:rsidRPr="006076E9">
        <w:rPr>
          <w:sz w:val="28"/>
          <w:szCs w:val="28"/>
        </w:rPr>
        <w:t>Бұталы-алуаншөп қауымдастығы</w:t>
      </w:r>
      <w:r w:rsidR="00430FB6" w:rsidRPr="00430FB6">
        <w:rPr>
          <w:i/>
          <w:iCs/>
          <w:sz w:val="28"/>
          <w:szCs w:val="28"/>
        </w:rPr>
        <w:t xml:space="preserve"> (</w:t>
      </w:r>
      <w:r w:rsidR="00430FB6" w:rsidRPr="0004638D">
        <w:rPr>
          <w:i/>
          <w:iCs/>
          <w:sz w:val="28"/>
          <w:szCs w:val="28"/>
        </w:rPr>
        <w:t>Ephedra intermedia</w:t>
      </w:r>
      <w:r w:rsidR="00430FB6" w:rsidRPr="00430FB6">
        <w:rPr>
          <w:i/>
          <w:iCs/>
          <w:sz w:val="28"/>
          <w:szCs w:val="28"/>
        </w:rPr>
        <w:t xml:space="preserve"> </w:t>
      </w:r>
      <w:r w:rsidR="00430FB6" w:rsidRPr="0004638D">
        <w:rPr>
          <w:i/>
          <w:iCs/>
          <w:sz w:val="28"/>
          <w:szCs w:val="28"/>
        </w:rPr>
        <w:t>Atraphaxis virgata</w:t>
      </w:r>
      <w:r w:rsidR="00430FB6" w:rsidRPr="0004638D">
        <w:rPr>
          <w:sz w:val="28"/>
          <w:szCs w:val="28"/>
        </w:rPr>
        <w:t>.</w:t>
      </w:r>
      <w:r w:rsidR="00430FB6" w:rsidRPr="00430FB6">
        <w:rPr>
          <w:i/>
          <w:iCs/>
          <w:sz w:val="28"/>
          <w:szCs w:val="28"/>
        </w:rPr>
        <w:t xml:space="preserve"> </w:t>
      </w:r>
      <w:r w:rsidR="00430FB6" w:rsidRPr="0004638D">
        <w:rPr>
          <w:i/>
          <w:iCs/>
          <w:sz w:val="28"/>
          <w:szCs w:val="28"/>
        </w:rPr>
        <w:t>Geranium rotundifolium</w:t>
      </w:r>
      <w:r w:rsidR="00430FB6" w:rsidRPr="00A33D85">
        <w:rPr>
          <w:i/>
          <w:iCs/>
          <w:sz w:val="28"/>
          <w:szCs w:val="28"/>
        </w:rPr>
        <w:t>)</w:t>
      </w:r>
      <w:r w:rsidRPr="00135D5F">
        <w:rPr>
          <w:sz w:val="28"/>
          <w:szCs w:val="28"/>
        </w:rPr>
        <w:t>. Еңістігі шамамен 45</w:t>
      </w:r>
      <w:r w:rsidRPr="00135D5F">
        <w:rPr>
          <w:sz w:val="28"/>
          <w:szCs w:val="28"/>
          <w:vertAlign w:val="superscript"/>
          <w:lang w:val="ru-KZ"/>
        </w:rPr>
        <w:t>0</w:t>
      </w:r>
      <w:r w:rsidRPr="00135D5F">
        <w:rPr>
          <w:sz w:val="28"/>
          <w:szCs w:val="28"/>
        </w:rPr>
        <w:t xml:space="preserve">, </w:t>
      </w:r>
      <w:r w:rsidR="00135D5F" w:rsidRPr="00A33D85">
        <w:rPr>
          <w:sz w:val="28"/>
          <w:szCs w:val="28"/>
        </w:rPr>
        <w:t>Жалпы проективті жабыны</w:t>
      </w:r>
      <w:r w:rsidRPr="00135D5F">
        <w:rPr>
          <w:sz w:val="28"/>
          <w:szCs w:val="28"/>
        </w:rPr>
        <w:t xml:space="preserve"> – 60%.</w:t>
      </w:r>
    </w:p>
    <w:p w14:paraId="79565E94" w14:textId="677B391E" w:rsidR="00950FC2" w:rsidRPr="005A624D" w:rsidRDefault="0004638D" w:rsidP="00135D5F">
      <w:pPr>
        <w:widowControl/>
        <w:tabs>
          <w:tab w:val="center" w:pos="4677"/>
          <w:tab w:val="right" w:pos="9354"/>
        </w:tabs>
        <w:autoSpaceDE/>
        <w:autoSpaceDN/>
        <w:jc w:val="both"/>
        <w:rPr>
          <w:sz w:val="28"/>
          <w:szCs w:val="28"/>
          <w:lang w:eastAsia="ru-KZ"/>
        </w:rPr>
      </w:pPr>
      <w:r w:rsidRPr="00A33D85">
        <w:rPr>
          <w:rFonts w:eastAsia="Calibri"/>
          <w:kern w:val="2"/>
          <w:sz w:val="28"/>
          <w:szCs w:val="28"/>
          <w14:ligatures w14:val="standardContextual"/>
        </w:rPr>
        <w:t xml:space="preserve">Түрлік құрам. </w:t>
      </w:r>
      <w:r w:rsidRPr="0004638D">
        <w:rPr>
          <w:sz w:val="28"/>
          <w:szCs w:val="28"/>
        </w:rPr>
        <w:t>Түрлер саны – 37, оның ішінде шамамен 25%-ын біржылдық түрлер құрайды (</w:t>
      </w:r>
      <w:r w:rsidRPr="0004638D">
        <w:rPr>
          <w:i/>
          <w:iCs/>
          <w:sz w:val="28"/>
          <w:szCs w:val="28"/>
        </w:rPr>
        <w:t>Drabopsis nuda, Erophila verna, Lamium amplexicaule, Anithansa tectorum, Androsace maxima, Ceratocephalus testiculatus</w:t>
      </w:r>
      <w:r w:rsidRPr="0004638D">
        <w:rPr>
          <w:sz w:val="28"/>
          <w:szCs w:val="28"/>
        </w:rPr>
        <w:t xml:space="preserve"> және т.б.).</w:t>
      </w:r>
    </w:p>
    <w:p w14:paraId="2C6238B9" w14:textId="0CBCBC88" w:rsidR="00346019" w:rsidRPr="0046769A" w:rsidRDefault="00346019" w:rsidP="000741C6">
      <w:pPr>
        <w:widowControl/>
        <w:tabs>
          <w:tab w:val="center" w:pos="4677"/>
          <w:tab w:val="right" w:pos="9354"/>
        </w:tabs>
        <w:autoSpaceDE/>
        <w:autoSpaceDN/>
        <w:rPr>
          <w:sz w:val="28"/>
          <w:szCs w:val="28"/>
          <w:lang w:eastAsia="ru-KZ"/>
        </w:rPr>
      </w:pPr>
    </w:p>
    <w:p w14:paraId="375A48DF" w14:textId="77777777" w:rsidR="00346019" w:rsidRPr="00346019" w:rsidRDefault="00346019" w:rsidP="00346019">
      <w:pPr>
        <w:widowControl/>
        <w:autoSpaceDE/>
        <w:autoSpaceDN/>
        <w:ind w:firstLine="709"/>
        <w:jc w:val="both"/>
        <w:rPr>
          <w:sz w:val="28"/>
          <w:szCs w:val="28"/>
          <w:lang w:eastAsia="ru-KZ"/>
        </w:rPr>
      </w:pPr>
    </w:p>
    <w:p w14:paraId="1DAA64B0" w14:textId="77777777" w:rsidR="00346019" w:rsidRPr="00346019" w:rsidRDefault="00346019" w:rsidP="00346019">
      <w:pPr>
        <w:widowControl/>
        <w:autoSpaceDE/>
        <w:autoSpaceDN/>
        <w:ind w:firstLine="709"/>
        <w:jc w:val="both"/>
        <w:rPr>
          <w:b/>
          <w:bCs/>
          <w:sz w:val="28"/>
          <w:szCs w:val="28"/>
          <w:lang w:eastAsia="ru-KZ"/>
        </w:rPr>
      </w:pPr>
      <w:r w:rsidRPr="00346019">
        <w:rPr>
          <w:b/>
          <w:bCs/>
          <w:sz w:val="28"/>
          <w:szCs w:val="28"/>
          <w:lang w:eastAsia="ru-KZ"/>
        </w:rPr>
        <w:t xml:space="preserve">3.2 </w:t>
      </w:r>
      <w:bookmarkStart w:id="25" w:name="_Hlk193892965"/>
      <w:r w:rsidRPr="00346019">
        <w:rPr>
          <w:b/>
          <w:bCs/>
          <w:i/>
          <w:iCs/>
          <w:sz w:val="28"/>
          <w:szCs w:val="28"/>
          <w:lang w:eastAsia="ru-KZ"/>
        </w:rPr>
        <w:t>T. tarda</w:t>
      </w:r>
      <w:r w:rsidRPr="00346019">
        <w:rPr>
          <w:b/>
          <w:bCs/>
          <w:sz w:val="28"/>
          <w:szCs w:val="28"/>
          <w:lang w:eastAsia="ru-KZ"/>
        </w:rPr>
        <w:t xml:space="preserve"> қатысуымен құралған өсімдік қауымдастықтары және флоралық құрамы</w:t>
      </w:r>
      <w:bookmarkEnd w:id="25"/>
    </w:p>
    <w:p w14:paraId="2CE566F7" w14:textId="223DE37B" w:rsidR="00346019" w:rsidRPr="00346019" w:rsidRDefault="00346019" w:rsidP="00346019">
      <w:pPr>
        <w:widowControl/>
        <w:autoSpaceDE/>
        <w:autoSpaceDN/>
        <w:ind w:firstLine="709"/>
        <w:jc w:val="both"/>
        <w:rPr>
          <w:sz w:val="28"/>
          <w:szCs w:val="28"/>
          <w:lang w:eastAsia="ru-KZ"/>
        </w:rPr>
      </w:pPr>
      <w:r w:rsidRPr="00346019">
        <w:rPr>
          <w:sz w:val="28"/>
          <w:szCs w:val="28"/>
          <w:lang w:eastAsia="ru-KZ"/>
        </w:rPr>
        <w:t xml:space="preserve"> </w:t>
      </w:r>
      <w:bookmarkStart w:id="26" w:name="_Hlk193892253"/>
      <w:r w:rsidRPr="00346019">
        <w:rPr>
          <w:i/>
          <w:iCs/>
          <w:sz w:val="28"/>
          <w:szCs w:val="28"/>
          <w:lang w:eastAsia="ru-KZ"/>
        </w:rPr>
        <w:t>T. tarda</w:t>
      </w:r>
      <w:r w:rsidRPr="00346019">
        <w:rPr>
          <w:sz w:val="28"/>
          <w:szCs w:val="28"/>
          <w:lang w:eastAsia="ru-KZ"/>
        </w:rPr>
        <w:t xml:space="preserve"> қатысуымен құралған өсімдік қауымдастықтары </w:t>
      </w:r>
      <w:bookmarkEnd w:id="26"/>
      <w:r w:rsidRPr="00346019">
        <w:rPr>
          <w:sz w:val="28"/>
          <w:szCs w:val="28"/>
          <w:lang w:eastAsia="ru-KZ"/>
        </w:rPr>
        <w:t>көбінесе бірнеше компонентті, далалық, далаланған немесе шалғынды дала типті, жиі бұталы. Оларды астықтұқымдасты-алуаншөп қауымдастықтары ретінде классификациялауға болады. Оларда кейде доминант ретінде қияқөлеңдер (</w:t>
      </w:r>
      <w:r w:rsidRPr="00346019">
        <w:rPr>
          <w:i/>
          <w:iCs/>
          <w:sz w:val="28"/>
          <w:szCs w:val="28"/>
          <w:lang w:eastAsia="ru-KZ"/>
        </w:rPr>
        <w:t xml:space="preserve">Carex praecox, C. </w:t>
      </w:r>
      <w:r w:rsidR="00113BFC" w:rsidRPr="00346019">
        <w:rPr>
          <w:i/>
          <w:iCs/>
          <w:sz w:val="28"/>
          <w:szCs w:val="28"/>
          <w:lang w:eastAsia="ru-KZ"/>
        </w:rPr>
        <w:t>T</w:t>
      </w:r>
      <w:r w:rsidRPr="00346019">
        <w:rPr>
          <w:i/>
          <w:iCs/>
          <w:sz w:val="28"/>
          <w:szCs w:val="28"/>
          <w:lang w:eastAsia="ru-KZ"/>
        </w:rPr>
        <w:t>urkestanica</w:t>
      </w:r>
      <w:r w:rsidRPr="00346019">
        <w:rPr>
          <w:sz w:val="28"/>
          <w:szCs w:val="28"/>
          <w:lang w:eastAsia="ru-KZ"/>
        </w:rPr>
        <w:t>), алуаншөптер (</w:t>
      </w:r>
      <w:r w:rsidRPr="00346019">
        <w:rPr>
          <w:i/>
          <w:iCs/>
          <w:sz w:val="28"/>
          <w:szCs w:val="28"/>
          <w:lang w:eastAsia="ru-KZ"/>
        </w:rPr>
        <w:t xml:space="preserve">Iris alberti, Sedum hybrida, S. </w:t>
      </w:r>
      <w:r w:rsidR="00113BFC" w:rsidRPr="00346019">
        <w:rPr>
          <w:i/>
          <w:iCs/>
          <w:sz w:val="28"/>
          <w:szCs w:val="28"/>
          <w:lang w:eastAsia="ru-KZ"/>
        </w:rPr>
        <w:t>E</w:t>
      </w:r>
      <w:r w:rsidRPr="00346019">
        <w:rPr>
          <w:i/>
          <w:iCs/>
          <w:sz w:val="28"/>
          <w:szCs w:val="28"/>
          <w:lang w:eastAsia="ru-KZ"/>
        </w:rPr>
        <w:t>wersii</w:t>
      </w:r>
      <w:r w:rsidRPr="00346019">
        <w:rPr>
          <w:sz w:val="28"/>
          <w:szCs w:val="28"/>
          <w:lang w:eastAsia="ru-KZ"/>
        </w:rPr>
        <w:t>), жекеленген жағдайларда – дала дақылы – бозшалғын (</w:t>
      </w:r>
      <w:r w:rsidRPr="00346019">
        <w:rPr>
          <w:i/>
          <w:iCs/>
          <w:sz w:val="28"/>
          <w:szCs w:val="28"/>
          <w:lang w:eastAsia="ru-KZ"/>
        </w:rPr>
        <w:t>Andropogon ischaemum</w:t>
      </w:r>
      <w:r w:rsidRPr="00346019">
        <w:rPr>
          <w:sz w:val="28"/>
          <w:szCs w:val="28"/>
          <w:lang w:eastAsia="ru-KZ"/>
        </w:rPr>
        <w:t>).</w:t>
      </w:r>
    </w:p>
    <w:p w14:paraId="77ABDFF4" w14:textId="66FB9F4D" w:rsidR="00346019" w:rsidRPr="00D354FA" w:rsidRDefault="00346019" w:rsidP="00346019">
      <w:pPr>
        <w:widowControl/>
        <w:autoSpaceDE/>
        <w:autoSpaceDN/>
        <w:ind w:firstLine="709"/>
        <w:jc w:val="both"/>
        <w:rPr>
          <w:rFonts w:eastAsia="Calibri"/>
          <w:kern w:val="2"/>
          <w:sz w:val="28"/>
          <w:szCs w:val="28"/>
          <w14:ligatures w14:val="standardContextual"/>
        </w:rPr>
      </w:pPr>
      <w:r w:rsidRPr="00346019">
        <w:rPr>
          <w:sz w:val="28"/>
          <w:szCs w:val="28"/>
          <w:lang w:eastAsia="ru-KZ"/>
        </w:rPr>
        <w:t xml:space="preserve"> Іле Алатауы жотасының батыс бөлігінде, </w:t>
      </w:r>
      <w:r w:rsidRPr="00346019">
        <w:rPr>
          <w:i/>
          <w:iCs/>
          <w:sz w:val="28"/>
          <w:szCs w:val="28"/>
          <w:lang w:eastAsia="ru-KZ"/>
        </w:rPr>
        <w:t>T. tarda</w:t>
      </w:r>
      <w:r w:rsidRPr="00346019">
        <w:rPr>
          <w:sz w:val="28"/>
          <w:szCs w:val="28"/>
          <w:lang w:eastAsia="ru-KZ"/>
        </w:rPr>
        <w:t xml:space="preserve"> қатысқан қауымдастықтардың өсімдіктер тізімі жасалынды. Бұл тізім </w:t>
      </w:r>
      <w:r w:rsidR="003A1769" w:rsidRPr="003A1769">
        <w:rPr>
          <w:sz w:val="28"/>
          <w:szCs w:val="28"/>
          <w:lang w:eastAsia="ru-KZ"/>
        </w:rPr>
        <w:t>6</w:t>
      </w:r>
      <w:r w:rsidRPr="00346019">
        <w:rPr>
          <w:sz w:val="28"/>
          <w:szCs w:val="28"/>
          <w:lang w:eastAsia="ru-KZ"/>
        </w:rPr>
        <w:t xml:space="preserve">-кестеде келтірілген, мұнда аталған </w:t>
      </w:r>
      <w:r w:rsidR="003A1769" w:rsidRPr="003A1769">
        <w:rPr>
          <w:sz w:val="28"/>
          <w:szCs w:val="28"/>
          <w:lang w:eastAsia="ru-KZ"/>
        </w:rPr>
        <w:t xml:space="preserve">аймақтар </w:t>
      </w:r>
      <w:r w:rsidRPr="00346019">
        <w:rPr>
          <w:sz w:val="28"/>
          <w:szCs w:val="28"/>
          <w:lang w:eastAsia="ru-KZ"/>
        </w:rPr>
        <w:t xml:space="preserve">келесідей нөмірлермен белгіленген: </w:t>
      </w:r>
      <w:bookmarkStart w:id="27" w:name="_heading=h.gjdgxs"/>
      <w:bookmarkEnd w:id="27"/>
      <w:r w:rsidR="00D02026" w:rsidRPr="00D02026">
        <w:rPr>
          <w:rFonts w:eastAsia="Calibri"/>
          <w:kern w:val="2"/>
          <w:sz w:val="28"/>
          <w:szCs w:val="28"/>
          <w14:ligatures w14:val="standardContextual"/>
        </w:rPr>
        <w:t>2</w:t>
      </w:r>
      <w:r w:rsidRPr="00346019">
        <w:rPr>
          <w:rFonts w:eastAsia="Calibri"/>
          <w:kern w:val="2"/>
          <w:sz w:val="28"/>
          <w:szCs w:val="28"/>
          <w14:ligatures w14:val="standardContextual"/>
        </w:rPr>
        <w:t xml:space="preserve"> – </w:t>
      </w:r>
      <w:bookmarkStart w:id="28" w:name="_Hlk199253742"/>
      <w:r w:rsidRPr="00346019">
        <w:rPr>
          <w:rFonts w:eastAsia="Calibri"/>
          <w:kern w:val="2"/>
          <w:sz w:val="28"/>
          <w:szCs w:val="28"/>
          <w14:ligatures w14:val="standardContextual"/>
        </w:rPr>
        <w:t xml:space="preserve">Үшқоңыр; </w:t>
      </w:r>
      <w:r w:rsidR="00D02026" w:rsidRPr="00D02026">
        <w:rPr>
          <w:rFonts w:eastAsia="Calibri"/>
          <w:kern w:val="2"/>
          <w:sz w:val="28"/>
          <w:szCs w:val="28"/>
          <w14:ligatures w14:val="standardContextual"/>
        </w:rPr>
        <w:t>3</w:t>
      </w:r>
      <w:r w:rsidRPr="00346019">
        <w:rPr>
          <w:rFonts w:eastAsia="Calibri"/>
          <w:kern w:val="2"/>
          <w:sz w:val="28"/>
          <w:szCs w:val="28"/>
          <w14:ligatures w14:val="standardContextual"/>
        </w:rPr>
        <w:t xml:space="preserve"> – Қарғалы; </w:t>
      </w:r>
      <w:r w:rsidR="00D02026" w:rsidRPr="00D02026">
        <w:rPr>
          <w:rFonts w:eastAsia="Calibri"/>
          <w:kern w:val="2"/>
          <w:sz w:val="28"/>
          <w:szCs w:val="28"/>
          <w14:ligatures w14:val="standardContextual"/>
        </w:rPr>
        <w:t>4</w:t>
      </w:r>
      <w:r w:rsidRPr="00346019">
        <w:rPr>
          <w:rFonts w:eastAsia="Calibri"/>
          <w:kern w:val="2"/>
          <w:sz w:val="28"/>
          <w:szCs w:val="28"/>
          <w14:ligatures w14:val="standardContextual"/>
        </w:rPr>
        <w:t xml:space="preserve"> </w:t>
      </w:r>
      <w:r w:rsidR="00113BFC">
        <w:rPr>
          <w:rFonts w:eastAsia="Calibri"/>
          <w:kern w:val="2"/>
          <w:sz w:val="28"/>
          <w:szCs w:val="28"/>
          <w14:ligatures w14:val="standardContextual"/>
        </w:rPr>
        <w:t>–</w:t>
      </w:r>
      <w:r w:rsidRPr="00346019">
        <w:rPr>
          <w:rFonts w:eastAsia="Calibri"/>
          <w:kern w:val="2"/>
          <w:sz w:val="28"/>
          <w:szCs w:val="28"/>
          <w14:ligatures w14:val="standardContextual"/>
        </w:rPr>
        <w:t xml:space="preserve"> Қара</w:t>
      </w:r>
      <w:r w:rsidR="007E7C6A" w:rsidRPr="007E7C6A">
        <w:rPr>
          <w:rFonts w:eastAsia="Calibri"/>
          <w:kern w:val="2"/>
          <w:sz w:val="28"/>
          <w:szCs w:val="28"/>
          <w14:ligatures w14:val="standardContextual"/>
        </w:rPr>
        <w:t>қас</w:t>
      </w:r>
      <w:r w:rsidRPr="00346019">
        <w:rPr>
          <w:rFonts w:eastAsia="Calibri"/>
          <w:kern w:val="2"/>
          <w:sz w:val="28"/>
          <w:szCs w:val="28"/>
          <w14:ligatures w14:val="standardContextual"/>
        </w:rPr>
        <w:t xml:space="preserve">тек; </w:t>
      </w:r>
      <w:r w:rsidR="00D02026" w:rsidRPr="00D02026">
        <w:rPr>
          <w:rFonts w:eastAsia="Calibri"/>
          <w:kern w:val="2"/>
          <w:sz w:val="28"/>
          <w:szCs w:val="28"/>
          <w14:ligatures w14:val="standardContextual"/>
        </w:rPr>
        <w:t>5</w:t>
      </w:r>
      <w:r w:rsidRPr="00346019">
        <w:rPr>
          <w:rFonts w:eastAsia="Calibri"/>
          <w:kern w:val="2"/>
          <w:sz w:val="28"/>
          <w:szCs w:val="28"/>
          <w14:ligatures w14:val="standardContextual"/>
        </w:rPr>
        <w:t xml:space="preserve"> </w:t>
      </w:r>
      <w:r w:rsidR="00113BFC">
        <w:rPr>
          <w:rFonts w:eastAsia="Calibri"/>
          <w:kern w:val="2"/>
          <w:sz w:val="28"/>
          <w:szCs w:val="28"/>
          <w14:ligatures w14:val="standardContextual"/>
        </w:rPr>
        <w:t>–</w:t>
      </w:r>
      <w:r w:rsidRPr="00346019">
        <w:rPr>
          <w:rFonts w:eastAsia="Calibri"/>
          <w:kern w:val="2"/>
          <w:sz w:val="28"/>
          <w:szCs w:val="28"/>
          <w14:ligatures w14:val="standardContextual"/>
        </w:rPr>
        <w:t xml:space="preserve"> </w:t>
      </w:r>
      <w:r w:rsidR="007E7C6A" w:rsidRPr="007E7C6A">
        <w:rPr>
          <w:rFonts w:eastAsia="Calibri"/>
          <w:kern w:val="2"/>
          <w:sz w:val="28"/>
          <w:szCs w:val="28"/>
          <w14:ligatures w14:val="standardContextual"/>
        </w:rPr>
        <w:t>Қа</w:t>
      </w:r>
      <w:r w:rsidRPr="00346019">
        <w:rPr>
          <w:rFonts w:eastAsia="Calibri"/>
          <w:kern w:val="2"/>
          <w:sz w:val="28"/>
          <w:szCs w:val="28"/>
          <w14:ligatures w14:val="standardContextual"/>
        </w:rPr>
        <w:t xml:space="preserve">стек; </w:t>
      </w:r>
      <w:r w:rsidR="00D02026" w:rsidRPr="00D02026">
        <w:rPr>
          <w:rFonts w:eastAsia="Calibri"/>
          <w:kern w:val="2"/>
          <w:sz w:val="28"/>
          <w:szCs w:val="28"/>
          <w14:ligatures w14:val="standardContextual"/>
        </w:rPr>
        <w:t>6</w:t>
      </w:r>
      <w:r w:rsidRPr="00346019">
        <w:rPr>
          <w:rFonts w:eastAsia="Calibri"/>
          <w:kern w:val="2"/>
          <w:sz w:val="28"/>
          <w:szCs w:val="28"/>
          <w14:ligatures w14:val="standardContextual"/>
        </w:rPr>
        <w:t xml:space="preserve"> </w:t>
      </w:r>
      <w:r w:rsidR="00113BFC">
        <w:rPr>
          <w:rFonts w:eastAsia="Calibri"/>
          <w:kern w:val="2"/>
          <w:sz w:val="28"/>
          <w:szCs w:val="28"/>
          <w14:ligatures w14:val="standardContextual"/>
        </w:rPr>
        <w:t>–</w:t>
      </w:r>
      <w:r w:rsidRPr="00346019">
        <w:rPr>
          <w:rFonts w:eastAsia="Calibri"/>
          <w:kern w:val="2"/>
          <w:sz w:val="28"/>
          <w:szCs w:val="28"/>
          <w14:ligatures w14:val="standardContextual"/>
        </w:rPr>
        <w:t xml:space="preserve"> Жаманты; </w:t>
      </w:r>
      <w:r w:rsidR="00D02026" w:rsidRPr="00D02026">
        <w:rPr>
          <w:rFonts w:eastAsia="Calibri"/>
          <w:kern w:val="2"/>
          <w:sz w:val="28"/>
          <w:szCs w:val="28"/>
          <w14:ligatures w14:val="standardContextual"/>
        </w:rPr>
        <w:t>7</w:t>
      </w:r>
      <w:r w:rsidRPr="00346019">
        <w:rPr>
          <w:rFonts w:eastAsia="Calibri"/>
          <w:kern w:val="2"/>
          <w:sz w:val="28"/>
          <w:szCs w:val="28"/>
          <w14:ligatures w14:val="standardContextual"/>
        </w:rPr>
        <w:t xml:space="preserve"> </w:t>
      </w:r>
      <w:r w:rsidR="00113BFC">
        <w:rPr>
          <w:rFonts w:eastAsia="Calibri"/>
          <w:kern w:val="2"/>
          <w:sz w:val="28"/>
          <w:szCs w:val="28"/>
          <w14:ligatures w14:val="standardContextual"/>
        </w:rPr>
        <w:t>–</w:t>
      </w:r>
      <w:r w:rsidRPr="00346019">
        <w:rPr>
          <w:rFonts w:eastAsia="Calibri"/>
          <w:kern w:val="2"/>
          <w:sz w:val="28"/>
          <w:szCs w:val="28"/>
          <w14:ligatures w14:val="standardContextual"/>
        </w:rPr>
        <w:t xml:space="preserve"> Шұбарбайтал; </w:t>
      </w:r>
      <w:r w:rsidR="00D02026" w:rsidRPr="00D02026">
        <w:rPr>
          <w:rFonts w:eastAsia="Calibri"/>
          <w:kern w:val="2"/>
          <w:sz w:val="28"/>
          <w:szCs w:val="28"/>
          <w14:ligatures w14:val="standardContextual"/>
        </w:rPr>
        <w:t>8</w:t>
      </w:r>
      <w:r w:rsidRPr="00346019">
        <w:rPr>
          <w:rFonts w:eastAsia="Calibri"/>
          <w:kern w:val="2"/>
          <w:sz w:val="28"/>
          <w:szCs w:val="28"/>
          <w14:ligatures w14:val="standardContextual"/>
        </w:rPr>
        <w:t xml:space="preserve"> </w:t>
      </w:r>
      <w:r w:rsidR="00113BFC">
        <w:rPr>
          <w:rFonts w:eastAsia="Calibri"/>
          <w:kern w:val="2"/>
          <w:sz w:val="28"/>
          <w:szCs w:val="28"/>
          <w14:ligatures w14:val="standardContextual"/>
        </w:rPr>
        <w:t>–</w:t>
      </w:r>
      <w:r w:rsidRPr="00346019">
        <w:rPr>
          <w:rFonts w:eastAsia="Calibri"/>
          <w:kern w:val="2"/>
          <w:sz w:val="28"/>
          <w:szCs w:val="28"/>
          <w14:ligatures w14:val="standardContextual"/>
        </w:rPr>
        <w:t xml:space="preserve"> Сұлутөр; </w:t>
      </w:r>
      <w:r w:rsidR="00D02026" w:rsidRPr="00D02026">
        <w:rPr>
          <w:rFonts w:eastAsia="Calibri"/>
          <w:kern w:val="2"/>
          <w:sz w:val="28"/>
          <w:szCs w:val="28"/>
          <w14:ligatures w14:val="standardContextual"/>
        </w:rPr>
        <w:t>9</w:t>
      </w:r>
      <w:r w:rsidRPr="00346019">
        <w:rPr>
          <w:rFonts w:eastAsia="Calibri"/>
          <w:kern w:val="2"/>
          <w:sz w:val="28"/>
          <w:szCs w:val="28"/>
          <w14:ligatures w14:val="standardContextual"/>
        </w:rPr>
        <w:t xml:space="preserve"> </w:t>
      </w:r>
      <w:r w:rsidR="00113BFC">
        <w:rPr>
          <w:rFonts w:eastAsia="Calibri"/>
          <w:kern w:val="2"/>
          <w:sz w:val="28"/>
          <w:szCs w:val="28"/>
          <w14:ligatures w14:val="standardContextual"/>
        </w:rPr>
        <w:t>–</w:t>
      </w:r>
      <w:r w:rsidRPr="00346019">
        <w:rPr>
          <w:rFonts w:eastAsia="Calibri"/>
          <w:kern w:val="2"/>
          <w:sz w:val="28"/>
          <w:szCs w:val="28"/>
          <w14:ligatures w14:val="standardContextual"/>
        </w:rPr>
        <w:t xml:space="preserve"> Қарақұныз</w:t>
      </w:r>
      <w:bookmarkEnd w:id="28"/>
      <w:r w:rsidRPr="00346019">
        <w:rPr>
          <w:rFonts w:eastAsia="Calibri"/>
          <w:kern w:val="2"/>
          <w:sz w:val="28"/>
          <w:szCs w:val="28"/>
          <w14:ligatures w14:val="standardContextual"/>
        </w:rPr>
        <w:t>.</w:t>
      </w:r>
    </w:p>
    <w:p w14:paraId="64CC9CA5" w14:textId="77777777" w:rsidR="00EB568A" w:rsidRPr="00D354FA" w:rsidRDefault="00EB568A" w:rsidP="00346019">
      <w:pPr>
        <w:widowControl/>
        <w:autoSpaceDE/>
        <w:autoSpaceDN/>
        <w:ind w:firstLine="709"/>
        <w:jc w:val="both"/>
        <w:rPr>
          <w:sz w:val="28"/>
          <w:szCs w:val="28"/>
          <w:lang w:eastAsia="ru-KZ"/>
        </w:rPr>
      </w:pPr>
    </w:p>
    <w:p w14:paraId="17BB85C2" w14:textId="75258223" w:rsidR="00346019" w:rsidRPr="00D354FA" w:rsidRDefault="00346019" w:rsidP="00EB568A">
      <w:pPr>
        <w:widowControl/>
        <w:autoSpaceDE/>
        <w:autoSpaceDN/>
        <w:ind w:firstLine="709"/>
        <w:jc w:val="center"/>
        <w:rPr>
          <w:sz w:val="28"/>
          <w:szCs w:val="28"/>
          <w:lang w:eastAsia="ru-KZ"/>
        </w:rPr>
      </w:pPr>
      <w:r w:rsidRPr="00346019">
        <w:rPr>
          <w:rFonts w:eastAsia="Calibri"/>
          <w:kern w:val="2"/>
          <w:sz w:val="28"/>
          <w:szCs w:val="28"/>
          <w14:ligatures w14:val="standardContextual"/>
        </w:rPr>
        <w:t xml:space="preserve">Кесте </w:t>
      </w:r>
      <w:r w:rsidR="006076E9" w:rsidRPr="006076E9">
        <w:rPr>
          <w:rFonts w:eastAsia="Calibri"/>
          <w:kern w:val="2"/>
          <w:sz w:val="28"/>
          <w:szCs w:val="28"/>
          <w14:ligatures w14:val="standardContextual"/>
        </w:rPr>
        <w:t>6</w:t>
      </w:r>
      <w:r w:rsidRPr="00346019">
        <w:rPr>
          <w:rFonts w:eastAsia="Calibri"/>
          <w:kern w:val="2"/>
          <w:sz w:val="28"/>
          <w:szCs w:val="28"/>
          <w14:ligatures w14:val="standardContextual"/>
        </w:rPr>
        <w:t xml:space="preserve"> </w:t>
      </w:r>
      <w:r w:rsidR="00113BFC">
        <w:rPr>
          <w:rFonts w:eastAsia="Calibri"/>
          <w:kern w:val="2"/>
          <w:sz w:val="28"/>
          <w:szCs w:val="28"/>
          <w14:ligatures w14:val="standardContextual"/>
        </w:rPr>
        <w:t>–</w:t>
      </w:r>
      <w:r w:rsidRPr="00346019">
        <w:rPr>
          <w:rFonts w:eastAsia="Calibri"/>
          <w:kern w:val="2"/>
          <w:sz w:val="28"/>
          <w:szCs w:val="28"/>
          <w14:ligatures w14:val="standardContextual"/>
        </w:rPr>
        <w:t xml:space="preserve"> </w:t>
      </w:r>
      <w:bookmarkStart w:id="29" w:name="_Hlk198738641"/>
      <w:r w:rsidRPr="00346019">
        <w:rPr>
          <w:i/>
          <w:iCs/>
          <w:sz w:val="28"/>
          <w:szCs w:val="28"/>
          <w:lang w:eastAsia="ru-KZ"/>
        </w:rPr>
        <w:t>T. tarda</w:t>
      </w:r>
      <w:r w:rsidRPr="00346019">
        <w:rPr>
          <w:sz w:val="28"/>
          <w:szCs w:val="28"/>
          <w:lang w:eastAsia="ru-KZ"/>
        </w:rPr>
        <w:t xml:space="preserve"> қатысуымен өсімдік қауымдастықтарының флоралық құрамы</w:t>
      </w:r>
      <w:bookmarkEnd w:id="29"/>
    </w:p>
    <w:p w14:paraId="320F81C6" w14:textId="77777777" w:rsidR="005277E4" w:rsidRPr="00464D5E" w:rsidRDefault="005277E4" w:rsidP="005277E4">
      <w:pPr>
        <w:widowControl/>
        <w:autoSpaceDE/>
        <w:autoSpaceDN/>
        <w:rPr>
          <w:sz w:val="28"/>
          <w:szCs w:val="28"/>
          <w:lang w:eastAsia="ru-KZ"/>
        </w:rPr>
      </w:pPr>
    </w:p>
    <w:tbl>
      <w:tblPr>
        <w:tblStyle w:val="ae"/>
        <w:tblpPr w:leftFromText="180" w:rightFromText="180" w:vertAnchor="text" w:tblpY="1"/>
        <w:tblOverlap w:val="never"/>
        <w:tblW w:w="9209" w:type="dxa"/>
        <w:tblLayout w:type="fixed"/>
        <w:tblLook w:val="04A0" w:firstRow="1" w:lastRow="0" w:firstColumn="1" w:lastColumn="0" w:noHBand="0" w:noVBand="1"/>
      </w:tblPr>
      <w:tblGrid>
        <w:gridCol w:w="2812"/>
        <w:gridCol w:w="848"/>
        <w:gridCol w:w="855"/>
        <w:gridCol w:w="855"/>
        <w:gridCol w:w="853"/>
        <w:gridCol w:w="718"/>
        <w:gridCol w:w="709"/>
        <w:gridCol w:w="709"/>
        <w:gridCol w:w="850"/>
      </w:tblGrid>
      <w:tr w:rsidR="005277E4" w:rsidRPr="00346019" w14:paraId="33AB04B9" w14:textId="77777777" w:rsidTr="00D02026">
        <w:trPr>
          <w:trHeight w:val="608"/>
        </w:trPr>
        <w:tc>
          <w:tcPr>
            <w:tcW w:w="2812" w:type="dxa"/>
          </w:tcPr>
          <w:p w14:paraId="17F26565" w14:textId="77777777" w:rsidR="005277E4" w:rsidRPr="00346019" w:rsidRDefault="005277E4" w:rsidP="00D02026">
            <w:pPr>
              <w:jc w:val="both"/>
              <w:rPr>
                <w:rFonts w:eastAsia="Calibri"/>
                <w:sz w:val="24"/>
                <w:szCs w:val="24"/>
                <w:lang w:val="ru-RU"/>
              </w:rPr>
            </w:pPr>
            <w:r w:rsidRPr="00346019">
              <w:rPr>
                <w:rFonts w:eastAsia="Calibri"/>
                <w:sz w:val="24"/>
                <w:szCs w:val="24"/>
                <w:lang w:val="ru-RU"/>
              </w:rPr>
              <w:t>Тұқымдас, түр</w:t>
            </w:r>
          </w:p>
        </w:tc>
        <w:tc>
          <w:tcPr>
            <w:tcW w:w="6397" w:type="dxa"/>
            <w:gridSpan w:val="8"/>
          </w:tcPr>
          <w:p w14:paraId="49288CB6" w14:textId="77777777" w:rsidR="005277E4" w:rsidRPr="00562464" w:rsidRDefault="005277E4" w:rsidP="00D02026">
            <w:pPr>
              <w:jc w:val="both"/>
              <w:rPr>
                <w:rFonts w:eastAsia="Calibri"/>
                <w:sz w:val="24"/>
                <w:szCs w:val="24"/>
                <w:lang w:val="ru-RU"/>
              </w:rPr>
            </w:pPr>
            <w:r w:rsidRPr="00562464">
              <w:rPr>
                <w:rFonts w:eastAsia="Calibri"/>
                <w:sz w:val="24"/>
                <w:szCs w:val="24"/>
              </w:rPr>
              <w:t>Сипаттамалардың саны және түр</w:t>
            </w:r>
            <w:r>
              <w:rPr>
                <w:rFonts w:eastAsia="Calibri"/>
                <w:sz w:val="24"/>
                <w:szCs w:val="24"/>
                <w:lang w:val="ru-RU"/>
              </w:rPr>
              <w:t>лердің молдығы</w:t>
            </w:r>
          </w:p>
        </w:tc>
      </w:tr>
      <w:tr w:rsidR="005277E4" w:rsidRPr="00346019" w14:paraId="01DDDF0C" w14:textId="77777777" w:rsidTr="00D02026">
        <w:trPr>
          <w:trHeight w:val="338"/>
        </w:trPr>
        <w:tc>
          <w:tcPr>
            <w:tcW w:w="2812" w:type="dxa"/>
          </w:tcPr>
          <w:p w14:paraId="42E1088B" w14:textId="175AE36E" w:rsidR="005277E4" w:rsidRPr="00D02026" w:rsidRDefault="00D02026" w:rsidP="00AA5394">
            <w:pPr>
              <w:jc w:val="center"/>
              <w:rPr>
                <w:rFonts w:eastAsia="Calibri"/>
                <w:sz w:val="24"/>
                <w:szCs w:val="24"/>
                <w:lang w:val="en-US"/>
              </w:rPr>
            </w:pPr>
            <w:r>
              <w:rPr>
                <w:rFonts w:eastAsia="Calibri"/>
                <w:sz w:val="24"/>
                <w:szCs w:val="24"/>
                <w:lang w:val="en-US"/>
              </w:rPr>
              <w:t>1</w:t>
            </w:r>
          </w:p>
        </w:tc>
        <w:tc>
          <w:tcPr>
            <w:tcW w:w="848" w:type="dxa"/>
          </w:tcPr>
          <w:p w14:paraId="4E11A672" w14:textId="18067874" w:rsidR="005277E4" w:rsidRPr="00346019" w:rsidRDefault="00D02026" w:rsidP="00AA5394">
            <w:pPr>
              <w:jc w:val="center"/>
              <w:rPr>
                <w:rFonts w:eastAsia="Calibri"/>
                <w:sz w:val="24"/>
                <w:szCs w:val="24"/>
                <w:lang w:val="en-US"/>
              </w:rPr>
            </w:pPr>
            <w:r>
              <w:rPr>
                <w:rFonts w:eastAsia="Calibri"/>
                <w:sz w:val="24"/>
                <w:szCs w:val="24"/>
                <w:lang w:val="en-US"/>
              </w:rPr>
              <w:t>2</w:t>
            </w:r>
          </w:p>
        </w:tc>
        <w:tc>
          <w:tcPr>
            <w:tcW w:w="855" w:type="dxa"/>
          </w:tcPr>
          <w:p w14:paraId="162B371D" w14:textId="1C5184BB" w:rsidR="005277E4" w:rsidRPr="00346019" w:rsidRDefault="00D02026" w:rsidP="00AA5394">
            <w:pPr>
              <w:jc w:val="center"/>
              <w:rPr>
                <w:rFonts w:eastAsia="Calibri"/>
                <w:sz w:val="24"/>
                <w:szCs w:val="24"/>
                <w:lang w:val="en-US"/>
              </w:rPr>
            </w:pPr>
            <w:r>
              <w:rPr>
                <w:rFonts w:eastAsia="Calibri"/>
                <w:sz w:val="24"/>
                <w:szCs w:val="24"/>
                <w:lang w:val="en-US"/>
              </w:rPr>
              <w:t>3</w:t>
            </w:r>
          </w:p>
        </w:tc>
        <w:tc>
          <w:tcPr>
            <w:tcW w:w="855" w:type="dxa"/>
          </w:tcPr>
          <w:p w14:paraId="12EE02E5" w14:textId="6CC9702F" w:rsidR="005277E4" w:rsidRPr="00346019" w:rsidRDefault="00D02026" w:rsidP="00AA5394">
            <w:pPr>
              <w:jc w:val="center"/>
              <w:rPr>
                <w:rFonts w:eastAsia="Calibri"/>
                <w:sz w:val="24"/>
                <w:szCs w:val="24"/>
                <w:lang w:val="en-US"/>
              </w:rPr>
            </w:pPr>
            <w:r>
              <w:rPr>
                <w:rFonts w:eastAsia="Calibri"/>
                <w:sz w:val="24"/>
                <w:szCs w:val="24"/>
                <w:lang w:val="en-US"/>
              </w:rPr>
              <w:t>4</w:t>
            </w:r>
          </w:p>
        </w:tc>
        <w:tc>
          <w:tcPr>
            <w:tcW w:w="853" w:type="dxa"/>
          </w:tcPr>
          <w:p w14:paraId="4FF1B6E0" w14:textId="18345A15" w:rsidR="005277E4" w:rsidRPr="00346019" w:rsidRDefault="00D02026" w:rsidP="00AA5394">
            <w:pPr>
              <w:jc w:val="center"/>
              <w:rPr>
                <w:rFonts w:eastAsia="Calibri"/>
                <w:sz w:val="24"/>
                <w:szCs w:val="24"/>
                <w:lang w:val="en-US"/>
              </w:rPr>
            </w:pPr>
            <w:r>
              <w:rPr>
                <w:rFonts w:eastAsia="Calibri"/>
                <w:sz w:val="24"/>
                <w:szCs w:val="24"/>
                <w:lang w:val="en-US"/>
              </w:rPr>
              <w:t>5</w:t>
            </w:r>
          </w:p>
        </w:tc>
        <w:tc>
          <w:tcPr>
            <w:tcW w:w="718" w:type="dxa"/>
          </w:tcPr>
          <w:p w14:paraId="0701853F" w14:textId="1B4711EF" w:rsidR="005277E4" w:rsidRPr="00346019" w:rsidRDefault="00D02026" w:rsidP="00AA5394">
            <w:pPr>
              <w:jc w:val="center"/>
              <w:rPr>
                <w:rFonts w:eastAsia="Calibri"/>
                <w:sz w:val="24"/>
                <w:szCs w:val="24"/>
                <w:lang w:val="en-US"/>
              </w:rPr>
            </w:pPr>
            <w:r>
              <w:rPr>
                <w:rFonts w:eastAsia="Calibri"/>
                <w:sz w:val="24"/>
                <w:szCs w:val="24"/>
                <w:lang w:val="en-US"/>
              </w:rPr>
              <w:t>6</w:t>
            </w:r>
          </w:p>
        </w:tc>
        <w:tc>
          <w:tcPr>
            <w:tcW w:w="709" w:type="dxa"/>
          </w:tcPr>
          <w:p w14:paraId="60617B81" w14:textId="44611DD6" w:rsidR="005277E4" w:rsidRPr="00346019" w:rsidRDefault="00D02026" w:rsidP="00AA5394">
            <w:pPr>
              <w:jc w:val="center"/>
              <w:rPr>
                <w:rFonts w:eastAsia="Calibri"/>
                <w:sz w:val="24"/>
                <w:szCs w:val="24"/>
                <w:lang w:val="en-US"/>
              </w:rPr>
            </w:pPr>
            <w:r>
              <w:rPr>
                <w:rFonts w:eastAsia="Calibri"/>
                <w:sz w:val="24"/>
                <w:szCs w:val="24"/>
                <w:lang w:val="en-US"/>
              </w:rPr>
              <w:t>7</w:t>
            </w:r>
          </w:p>
        </w:tc>
        <w:tc>
          <w:tcPr>
            <w:tcW w:w="709" w:type="dxa"/>
          </w:tcPr>
          <w:p w14:paraId="16CBF7DB" w14:textId="2D7A8D39" w:rsidR="005277E4" w:rsidRPr="00346019" w:rsidRDefault="00D02026" w:rsidP="00AA5394">
            <w:pPr>
              <w:jc w:val="center"/>
              <w:rPr>
                <w:rFonts w:eastAsia="Calibri"/>
                <w:sz w:val="24"/>
                <w:szCs w:val="24"/>
                <w:lang w:val="en-US"/>
              </w:rPr>
            </w:pPr>
            <w:r>
              <w:rPr>
                <w:rFonts w:eastAsia="Calibri"/>
                <w:sz w:val="24"/>
                <w:szCs w:val="24"/>
                <w:lang w:val="en-US"/>
              </w:rPr>
              <w:t>8</w:t>
            </w:r>
          </w:p>
        </w:tc>
        <w:tc>
          <w:tcPr>
            <w:tcW w:w="850" w:type="dxa"/>
          </w:tcPr>
          <w:p w14:paraId="29F046EE" w14:textId="7CBE2751" w:rsidR="005277E4" w:rsidRPr="00346019" w:rsidRDefault="00D02026" w:rsidP="00AA5394">
            <w:pPr>
              <w:jc w:val="center"/>
              <w:rPr>
                <w:rFonts w:eastAsia="Calibri"/>
                <w:sz w:val="24"/>
                <w:szCs w:val="24"/>
                <w:lang w:val="en-US"/>
              </w:rPr>
            </w:pPr>
            <w:r>
              <w:rPr>
                <w:rFonts w:eastAsia="Calibri"/>
                <w:sz w:val="24"/>
                <w:szCs w:val="24"/>
                <w:lang w:val="en-US"/>
              </w:rPr>
              <w:t>9</w:t>
            </w:r>
          </w:p>
        </w:tc>
      </w:tr>
      <w:tr w:rsidR="00AA5394" w:rsidRPr="00346019" w14:paraId="46A9B1FF" w14:textId="77777777" w:rsidTr="00C6182D">
        <w:trPr>
          <w:trHeight w:val="304"/>
        </w:trPr>
        <w:tc>
          <w:tcPr>
            <w:tcW w:w="9209" w:type="dxa"/>
            <w:gridSpan w:val="9"/>
          </w:tcPr>
          <w:p w14:paraId="3CBD566F" w14:textId="23595760" w:rsidR="00AA5394" w:rsidRPr="00346019" w:rsidRDefault="00AA5394" w:rsidP="00AA5394">
            <w:pPr>
              <w:jc w:val="center"/>
              <w:rPr>
                <w:rFonts w:eastAsia="Calibri"/>
                <w:sz w:val="24"/>
                <w:szCs w:val="24"/>
                <w:lang w:val="ru-RU"/>
              </w:rPr>
            </w:pPr>
            <w:r w:rsidRPr="00346019">
              <w:rPr>
                <w:rFonts w:eastAsia="Calibri"/>
                <w:sz w:val="24"/>
                <w:szCs w:val="24"/>
                <w:lang w:val="en-US"/>
              </w:rPr>
              <w:t>Aceraceae</w:t>
            </w:r>
          </w:p>
        </w:tc>
      </w:tr>
      <w:tr w:rsidR="005277E4" w:rsidRPr="00346019" w14:paraId="52099E65" w14:textId="77777777" w:rsidTr="00D02026">
        <w:tblPrEx>
          <w:tblLook w:val="0000" w:firstRow="0" w:lastRow="0" w:firstColumn="0" w:lastColumn="0" w:noHBand="0" w:noVBand="0"/>
        </w:tblPrEx>
        <w:trPr>
          <w:trHeight w:val="427"/>
        </w:trPr>
        <w:tc>
          <w:tcPr>
            <w:tcW w:w="2812" w:type="dxa"/>
          </w:tcPr>
          <w:p w14:paraId="771E5D06" w14:textId="77777777" w:rsidR="005277E4" w:rsidRPr="00346019" w:rsidRDefault="005277E4" w:rsidP="00D02026">
            <w:pPr>
              <w:jc w:val="both"/>
              <w:rPr>
                <w:rFonts w:eastAsia="Calibri"/>
                <w:sz w:val="24"/>
                <w:szCs w:val="24"/>
                <w:lang w:val="en-US"/>
              </w:rPr>
            </w:pPr>
            <w:r w:rsidRPr="00346019">
              <w:rPr>
                <w:rFonts w:eastAsia="Calibri"/>
                <w:i/>
                <w:sz w:val="24"/>
                <w:szCs w:val="24"/>
                <w:lang w:val="en-US"/>
              </w:rPr>
              <w:t>Acer semenovii</w:t>
            </w:r>
            <w:r w:rsidRPr="00346019">
              <w:rPr>
                <w:rFonts w:eastAsia="Calibri"/>
                <w:sz w:val="24"/>
                <w:szCs w:val="24"/>
                <w:lang w:val="en-US"/>
              </w:rPr>
              <w:t xml:space="preserve"> Regel et Herd.</w:t>
            </w:r>
          </w:p>
        </w:tc>
        <w:tc>
          <w:tcPr>
            <w:tcW w:w="848" w:type="dxa"/>
          </w:tcPr>
          <w:p w14:paraId="62E3A3C4" w14:textId="77777777" w:rsidR="005277E4" w:rsidRPr="00346019" w:rsidRDefault="005277E4" w:rsidP="00D02026">
            <w:pPr>
              <w:jc w:val="both"/>
              <w:rPr>
                <w:rFonts w:eastAsia="Calibri"/>
                <w:sz w:val="24"/>
                <w:szCs w:val="24"/>
                <w:lang w:val="en-US"/>
              </w:rPr>
            </w:pPr>
          </w:p>
        </w:tc>
        <w:tc>
          <w:tcPr>
            <w:tcW w:w="855" w:type="dxa"/>
          </w:tcPr>
          <w:p w14:paraId="520E8851"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5" w:type="dxa"/>
          </w:tcPr>
          <w:p w14:paraId="12907DC5"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3" w:type="dxa"/>
          </w:tcPr>
          <w:p w14:paraId="4C35A916"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718" w:type="dxa"/>
          </w:tcPr>
          <w:p w14:paraId="41A48583"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709" w:type="dxa"/>
          </w:tcPr>
          <w:p w14:paraId="5FA2C83B"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1 sol</w:t>
            </w:r>
          </w:p>
        </w:tc>
        <w:tc>
          <w:tcPr>
            <w:tcW w:w="709" w:type="dxa"/>
          </w:tcPr>
          <w:p w14:paraId="02E870E1"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0" w:type="dxa"/>
          </w:tcPr>
          <w:p w14:paraId="2A3F1B5E"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1 un</w:t>
            </w:r>
          </w:p>
        </w:tc>
      </w:tr>
      <w:tr w:rsidR="005277E4" w:rsidRPr="00346019" w14:paraId="77DF52C5" w14:textId="77777777" w:rsidTr="00D02026">
        <w:trPr>
          <w:trHeight w:val="304"/>
        </w:trPr>
        <w:tc>
          <w:tcPr>
            <w:tcW w:w="2812" w:type="dxa"/>
          </w:tcPr>
          <w:p w14:paraId="560E70D7"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Berberidaceae</w:t>
            </w:r>
          </w:p>
        </w:tc>
        <w:tc>
          <w:tcPr>
            <w:tcW w:w="6397" w:type="dxa"/>
            <w:gridSpan w:val="8"/>
          </w:tcPr>
          <w:p w14:paraId="030BD462" w14:textId="77777777" w:rsidR="005277E4" w:rsidRPr="00346019" w:rsidRDefault="005277E4" w:rsidP="00D02026">
            <w:pPr>
              <w:jc w:val="both"/>
              <w:rPr>
                <w:rFonts w:eastAsia="Calibri"/>
                <w:sz w:val="24"/>
                <w:szCs w:val="24"/>
                <w:lang w:val="en-US"/>
              </w:rPr>
            </w:pPr>
          </w:p>
        </w:tc>
      </w:tr>
      <w:tr w:rsidR="005277E4" w:rsidRPr="00346019" w14:paraId="4E08E94F" w14:textId="77777777" w:rsidTr="00D02026">
        <w:trPr>
          <w:trHeight w:val="169"/>
        </w:trPr>
        <w:tc>
          <w:tcPr>
            <w:tcW w:w="2812" w:type="dxa"/>
          </w:tcPr>
          <w:p w14:paraId="4D773EFD" w14:textId="77777777" w:rsidR="005277E4" w:rsidRPr="00346019" w:rsidRDefault="005277E4" w:rsidP="00D02026">
            <w:pPr>
              <w:jc w:val="both"/>
              <w:rPr>
                <w:rFonts w:eastAsia="Calibri"/>
                <w:sz w:val="24"/>
                <w:szCs w:val="24"/>
                <w:lang w:val="en-US"/>
              </w:rPr>
            </w:pPr>
            <w:r w:rsidRPr="00346019">
              <w:rPr>
                <w:rFonts w:eastAsia="Calibri"/>
                <w:i/>
                <w:sz w:val="24"/>
                <w:szCs w:val="24"/>
                <w:lang w:val="en-US"/>
              </w:rPr>
              <w:t>Berberis sphaerocarpa</w:t>
            </w:r>
            <w:r w:rsidRPr="00346019">
              <w:rPr>
                <w:rFonts w:eastAsia="Calibri"/>
                <w:sz w:val="24"/>
                <w:szCs w:val="24"/>
                <w:lang w:val="en-US"/>
              </w:rPr>
              <w:t xml:space="preserve"> Kar. Et </w:t>
            </w:r>
            <w:r w:rsidRPr="00346019">
              <w:rPr>
                <w:rFonts w:eastAsia="Calibri"/>
                <w:sz w:val="24"/>
                <w:szCs w:val="24"/>
              </w:rPr>
              <w:t xml:space="preserve">  </w:t>
            </w:r>
            <w:r w:rsidRPr="00346019">
              <w:rPr>
                <w:rFonts w:eastAsia="Calibri"/>
                <w:sz w:val="24"/>
                <w:szCs w:val="24"/>
                <w:lang w:val="en-US"/>
              </w:rPr>
              <w:t>Kir.</w:t>
            </w:r>
          </w:p>
        </w:tc>
        <w:tc>
          <w:tcPr>
            <w:tcW w:w="848" w:type="dxa"/>
          </w:tcPr>
          <w:p w14:paraId="72B83E35"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5" w:type="dxa"/>
          </w:tcPr>
          <w:p w14:paraId="21377057"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1 sol</w:t>
            </w:r>
          </w:p>
        </w:tc>
        <w:tc>
          <w:tcPr>
            <w:tcW w:w="855" w:type="dxa"/>
          </w:tcPr>
          <w:p w14:paraId="66DD8176"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3" w:type="dxa"/>
          </w:tcPr>
          <w:p w14:paraId="5ABC6D1F"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718" w:type="dxa"/>
          </w:tcPr>
          <w:p w14:paraId="09B335A0"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709" w:type="dxa"/>
          </w:tcPr>
          <w:p w14:paraId="3B1CFC2A"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709" w:type="dxa"/>
          </w:tcPr>
          <w:p w14:paraId="6202A435"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0" w:type="dxa"/>
          </w:tcPr>
          <w:p w14:paraId="1A627400"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r>
      <w:tr w:rsidR="005277E4" w:rsidRPr="00346019" w14:paraId="5AF93956" w14:textId="77777777" w:rsidTr="00D02026">
        <w:trPr>
          <w:trHeight w:val="135"/>
        </w:trPr>
        <w:tc>
          <w:tcPr>
            <w:tcW w:w="2812" w:type="dxa"/>
          </w:tcPr>
          <w:p w14:paraId="46EB5636" w14:textId="77777777" w:rsidR="005277E4" w:rsidRPr="00346019" w:rsidRDefault="005277E4" w:rsidP="00D02026">
            <w:pPr>
              <w:jc w:val="both"/>
              <w:rPr>
                <w:rFonts w:eastAsia="Calibri"/>
                <w:i/>
                <w:sz w:val="24"/>
                <w:szCs w:val="24"/>
                <w:lang w:val="en-US"/>
              </w:rPr>
            </w:pPr>
            <w:r w:rsidRPr="00346019">
              <w:rPr>
                <w:rFonts w:eastAsia="Calibri"/>
                <w:i/>
                <w:sz w:val="24"/>
                <w:szCs w:val="24"/>
                <w:lang w:val="en-US"/>
              </w:rPr>
              <w:t xml:space="preserve">Gymnospermium alberti </w:t>
            </w:r>
            <w:r w:rsidRPr="00346019">
              <w:rPr>
                <w:rFonts w:eastAsia="Calibri"/>
                <w:iCs/>
                <w:sz w:val="24"/>
                <w:szCs w:val="24"/>
                <w:lang w:val="en-US"/>
              </w:rPr>
              <w:t>(Regel) Takht.</w:t>
            </w:r>
          </w:p>
        </w:tc>
        <w:tc>
          <w:tcPr>
            <w:tcW w:w="848" w:type="dxa"/>
          </w:tcPr>
          <w:p w14:paraId="4D573FA4"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5" w:type="dxa"/>
          </w:tcPr>
          <w:p w14:paraId="2731513E"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1 sol</w:t>
            </w:r>
          </w:p>
        </w:tc>
        <w:tc>
          <w:tcPr>
            <w:tcW w:w="855" w:type="dxa"/>
          </w:tcPr>
          <w:p w14:paraId="2A06891F"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3" w:type="dxa"/>
          </w:tcPr>
          <w:p w14:paraId="57C73CAF" w14:textId="77777777" w:rsidR="005277E4" w:rsidRPr="00346019" w:rsidRDefault="005277E4" w:rsidP="00D02026">
            <w:pPr>
              <w:jc w:val="both"/>
              <w:rPr>
                <w:rFonts w:eastAsia="Calibri"/>
                <w:sz w:val="24"/>
                <w:szCs w:val="24"/>
                <w:lang w:val="en-US"/>
              </w:rPr>
            </w:pPr>
          </w:p>
        </w:tc>
        <w:tc>
          <w:tcPr>
            <w:tcW w:w="718" w:type="dxa"/>
          </w:tcPr>
          <w:p w14:paraId="116FD7EC" w14:textId="77777777" w:rsidR="005277E4" w:rsidRPr="00346019" w:rsidRDefault="005277E4" w:rsidP="00D02026">
            <w:pPr>
              <w:jc w:val="both"/>
              <w:rPr>
                <w:rFonts w:eastAsia="Calibri"/>
                <w:sz w:val="24"/>
                <w:szCs w:val="24"/>
                <w:lang w:val="en-US"/>
              </w:rPr>
            </w:pPr>
          </w:p>
        </w:tc>
        <w:tc>
          <w:tcPr>
            <w:tcW w:w="709" w:type="dxa"/>
          </w:tcPr>
          <w:p w14:paraId="0ABB441E" w14:textId="77777777" w:rsidR="005277E4" w:rsidRPr="00346019" w:rsidRDefault="005277E4" w:rsidP="00D02026">
            <w:pPr>
              <w:jc w:val="both"/>
              <w:rPr>
                <w:rFonts w:eastAsia="Calibri"/>
                <w:sz w:val="24"/>
                <w:szCs w:val="24"/>
                <w:lang w:val="en-US"/>
              </w:rPr>
            </w:pPr>
          </w:p>
        </w:tc>
        <w:tc>
          <w:tcPr>
            <w:tcW w:w="709" w:type="dxa"/>
          </w:tcPr>
          <w:p w14:paraId="4D30DC09"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0" w:type="dxa"/>
          </w:tcPr>
          <w:p w14:paraId="66761464"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1 sp</w:t>
            </w:r>
          </w:p>
        </w:tc>
      </w:tr>
      <w:tr w:rsidR="005277E4" w:rsidRPr="00346019" w14:paraId="5178C6B3" w14:textId="77777777" w:rsidTr="00D02026">
        <w:trPr>
          <w:trHeight w:val="304"/>
        </w:trPr>
        <w:tc>
          <w:tcPr>
            <w:tcW w:w="2812" w:type="dxa"/>
          </w:tcPr>
          <w:p w14:paraId="26197F7F"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Celastraceae</w:t>
            </w:r>
          </w:p>
        </w:tc>
        <w:tc>
          <w:tcPr>
            <w:tcW w:w="848" w:type="dxa"/>
          </w:tcPr>
          <w:p w14:paraId="3B3CEA27" w14:textId="77777777" w:rsidR="005277E4" w:rsidRPr="00346019" w:rsidRDefault="005277E4" w:rsidP="00D02026">
            <w:pPr>
              <w:jc w:val="both"/>
              <w:rPr>
                <w:rFonts w:eastAsia="Calibri"/>
                <w:sz w:val="24"/>
                <w:szCs w:val="24"/>
                <w:lang w:val="en-US"/>
              </w:rPr>
            </w:pPr>
          </w:p>
        </w:tc>
        <w:tc>
          <w:tcPr>
            <w:tcW w:w="855" w:type="dxa"/>
          </w:tcPr>
          <w:p w14:paraId="2AEFAACB" w14:textId="77777777" w:rsidR="005277E4" w:rsidRPr="00346019" w:rsidRDefault="005277E4" w:rsidP="00D02026">
            <w:pPr>
              <w:jc w:val="both"/>
              <w:rPr>
                <w:rFonts w:eastAsia="Calibri"/>
                <w:sz w:val="24"/>
                <w:szCs w:val="24"/>
                <w:lang w:val="en-US"/>
              </w:rPr>
            </w:pPr>
          </w:p>
        </w:tc>
        <w:tc>
          <w:tcPr>
            <w:tcW w:w="2426" w:type="dxa"/>
            <w:gridSpan w:val="3"/>
          </w:tcPr>
          <w:p w14:paraId="4777F24E" w14:textId="77777777" w:rsidR="005277E4" w:rsidRPr="00346019" w:rsidRDefault="005277E4" w:rsidP="00D02026">
            <w:pPr>
              <w:jc w:val="both"/>
              <w:rPr>
                <w:rFonts w:eastAsia="Calibri"/>
                <w:sz w:val="24"/>
                <w:szCs w:val="24"/>
                <w:lang w:val="en-US"/>
              </w:rPr>
            </w:pPr>
          </w:p>
        </w:tc>
        <w:tc>
          <w:tcPr>
            <w:tcW w:w="2268" w:type="dxa"/>
            <w:gridSpan w:val="3"/>
          </w:tcPr>
          <w:p w14:paraId="5F977BE4" w14:textId="77777777" w:rsidR="005277E4" w:rsidRPr="00346019" w:rsidRDefault="005277E4" w:rsidP="00D02026">
            <w:pPr>
              <w:jc w:val="both"/>
              <w:rPr>
                <w:rFonts w:eastAsia="Calibri"/>
                <w:sz w:val="24"/>
                <w:szCs w:val="24"/>
                <w:lang w:val="en-US"/>
              </w:rPr>
            </w:pPr>
          </w:p>
        </w:tc>
      </w:tr>
      <w:tr w:rsidR="005277E4" w:rsidRPr="00346019" w14:paraId="05BA5030" w14:textId="77777777" w:rsidTr="00D02026">
        <w:trPr>
          <w:trHeight w:val="225"/>
        </w:trPr>
        <w:tc>
          <w:tcPr>
            <w:tcW w:w="2812" w:type="dxa"/>
          </w:tcPr>
          <w:p w14:paraId="216B97F2" w14:textId="77777777" w:rsidR="005277E4" w:rsidRPr="00346019" w:rsidRDefault="005277E4" w:rsidP="00D02026">
            <w:pPr>
              <w:jc w:val="both"/>
              <w:rPr>
                <w:rFonts w:eastAsia="Calibri"/>
                <w:sz w:val="24"/>
                <w:szCs w:val="24"/>
                <w:lang w:val="en-US"/>
              </w:rPr>
            </w:pPr>
            <w:r w:rsidRPr="00346019">
              <w:rPr>
                <w:rFonts w:eastAsia="Calibri"/>
                <w:i/>
                <w:sz w:val="24"/>
                <w:szCs w:val="24"/>
                <w:lang w:val="en-US"/>
              </w:rPr>
              <w:t>Euonymus semenovii</w:t>
            </w:r>
            <w:r w:rsidRPr="00346019">
              <w:rPr>
                <w:rFonts w:eastAsia="Calibri"/>
                <w:sz w:val="24"/>
                <w:szCs w:val="24"/>
                <w:lang w:val="en-US"/>
              </w:rPr>
              <w:t xml:space="preserve"> Regel et Herd.</w:t>
            </w:r>
          </w:p>
        </w:tc>
        <w:tc>
          <w:tcPr>
            <w:tcW w:w="848" w:type="dxa"/>
          </w:tcPr>
          <w:p w14:paraId="37B0ED5D" w14:textId="77777777" w:rsidR="005277E4" w:rsidRPr="00346019" w:rsidRDefault="005277E4" w:rsidP="00D02026">
            <w:pPr>
              <w:jc w:val="both"/>
              <w:rPr>
                <w:rFonts w:eastAsia="Calibri"/>
                <w:sz w:val="24"/>
                <w:szCs w:val="24"/>
                <w:lang w:val="en-US"/>
              </w:rPr>
            </w:pPr>
          </w:p>
        </w:tc>
        <w:tc>
          <w:tcPr>
            <w:tcW w:w="855" w:type="dxa"/>
          </w:tcPr>
          <w:p w14:paraId="198EE972"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2 sol-sp</w:t>
            </w:r>
          </w:p>
        </w:tc>
        <w:tc>
          <w:tcPr>
            <w:tcW w:w="855" w:type="dxa"/>
          </w:tcPr>
          <w:p w14:paraId="1A9E7A08"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3 sol</w:t>
            </w:r>
          </w:p>
        </w:tc>
        <w:tc>
          <w:tcPr>
            <w:tcW w:w="853" w:type="dxa"/>
          </w:tcPr>
          <w:p w14:paraId="4CBC408C"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4 sol</w:t>
            </w:r>
          </w:p>
        </w:tc>
        <w:tc>
          <w:tcPr>
            <w:tcW w:w="718" w:type="dxa"/>
          </w:tcPr>
          <w:p w14:paraId="6D052B2D"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2 sol</w:t>
            </w:r>
          </w:p>
        </w:tc>
        <w:tc>
          <w:tcPr>
            <w:tcW w:w="709" w:type="dxa"/>
          </w:tcPr>
          <w:p w14:paraId="7A5641E6"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709" w:type="dxa"/>
          </w:tcPr>
          <w:p w14:paraId="5A2B0BC4"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0" w:type="dxa"/>
          </w:tcPr>
          <w:p w14:paraId="406F37BE"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r>
      <w:tr w:rsidR="005277E4" w:rsidRPr="00346019" w14:paraId="6F0A1F33" w14:textId="77777777" w:rsidTr="00D02026">
        <w:trPr>
          <w:trHeight w:val="115"/>
        </w:trPr>
        <w:tc>
          <w:tcPr>
            <w:tcW w:w="2812" w:type="dxa"/>
          </w:tcPr>
          <w:p w14:paraId="57A304F2"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Caprifoliaceae</w:t>
            </w:r>
          </w:p>
        </w:tc>
        <w:tc>
          <w:tcPr>
            <w:tcW w:w="6397" w:type="dxa"/>
            <w:gridSpan w:val="8"/>
          </w:tcPr>
          <w:p w14:paraId="2401AB02" w14:textId="77777777" w:rsidR="005277E4" w:rsidRPr="00346019" w:rsidRDefault="005277E4" w:rsidP="00D02026">
            <w:pPr>
              <w:jc w:val="both"/>
              <w:rPr>
                <w:rFonts w:eastAsia="Calibri"/>
                <w:sz w:val="24"/>
                <w:szCs w:val="24"/>
                <w:lang w:val="en-US"/>
              </w:rPr>
            </w:pPr>
          </w:p>
        </w:tc>
      </w:tr>
      <w:tr w:rsidR="005277E4" w:rsidRPr="00346019" w14:paraId="20585594" w14:textId="77777777" w:rsidTr="00D02026">
        <w:trPr>
          <w:trHeight w:val="196"/>
        </w:trPr>
        <w:tc>
          <w:tcPr>
            <w:tcW w:w="2812" w:type="dxa"/>
          </w:tcPr>
          <w:p w14:paraId="725BDF8F" w14:textId="77777777" w:rsidR="005277E4" w:rsidRPr="00346019" w:rsidRDefault="005277E4" w:rsidP="00D02026">
            <w:pPr>
              <w:jc w:val="both"/>
              <w:rPr>
                <w:rFonts w:eastAsia="Calibri"/>
                <w:sz w:val="24"/>
                <w:szCs w:val="24"/>
                <w:lang w:val="en-US"/>
              </w:rPr>
            </w:pPr>
            <w:r w:rsidRPr="00346019">
              <w:rPr>
                <w:rFonts w:eastAsia="Calibri"/>
                <w:i/>
                <w:iCs/>
                <w:sz w:val="24"/>
                <w:szCs w:val="24"/>
                <w:lang w:val="en-US"/>
              </w:rPr>
              <w:t>Dipsacus azureus</w:t>
            </w:r>
            <w:r w:rsidRPr="00346019">
              <w:rPr>
                <w:rFonts w:eastAsia="Calibri"/>
                <w:sz w:val="24"/>
                <w:szCs w:val="24"/>
                <w:lang w:val="en-US"/>
              </w:rPr>
              <w:t xml:space="preserve"> Schrenk ex Fisch. &amp; C.A.Mey.</w:t>
            </w:r>
          </w:p>
        </w:tc>
        <w:tc>
          <w:tcPr>
            <w:tcW w:w="848" w:type="dxa"/>
          </w:tcPr>
          <w:p w14:paraId="499C70DA"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1 sol</w:t>
            </w:r>
          </w:p>
        </w:tc>
        <w:tc>
          <w:tcPr>
            <w:tcW w:w="855" w:type="dxa"/>
          </w:tcPr>
          <w:p w14:paraId="11A2376F"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5" w:type="dxa"/>
          </w:tcPr>
          <w:p w14:paraId="173567CE"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3" w:type="dxa"/>
          </w:tcPr>
          <w:p w14:paraId="76DC1270"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718" w:type="dxa"/>
          </w:tcPr>
          <w:p w14:paraId="73BC5343"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709" w:type="dxa"/>
          </w:tcPr>
          <w:p w14:paraId="1AD325DB"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709" w:type="dxa"/>
          </w:tcPr>
          <w:p w14:paraId="3160076B"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0" w:type="dxa"/>
          </w:tcPr>
          <w:p w14:paraId="4C096AF0"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1 sol</w:t>
            </w:r>
          </w:p>
        </w:tc>
      </w:tr>
      <w:tr w:rsidR="005277E4" w:rsidRPr="00346019" w14:paraId="4EA3A47C" w14:textId="77777777" w:rsidTr="00D02026">
        <w:trPr>
          <w:trHeight w:val="304"/>
        </w:trPr>
        <w:tc>
          <w:tcPr>
            <w:tcW w:w="2812" w:type="dxa"/>
          </w:tcPr>
          <w:p w14:paraId="77D7C0D1" w14:textId="77777777" w:rsidR="005277E4" w:rsidRPr="00346019" w:rsidRDefault="005277E4" w:rsidP="00D02026">
            <w:pPr>
              <w:jc w:val="both"/>
              <w:rPr>
                <w:rFonts w:eastAsia="Calibri"/>
                <w:sz w:val="24"/>
                <w:szCs w:val="24"/>
                <w:lang w:val="en-US"/>
              </w:rPr>
            </w:pPr>
            <w:r w:rsidRPr="00346019">
              <w:rPr>
                <w:rFonts w:eastAsia="Calibri"/>
                <w:i/>
                <w:sz w:val="24"/>
                <w:szCs w:val="24"/>
                <w:lang w:val="en-US"/>
              </w:rPr>
              <w:t>Lonicera altmannii</w:t>
            </w:r>
            <w:r w:rsidRPr="00346019">
              <w:rPr>
                <w:rFonts w:eastAsia="Calibri"/>
                <w:sz w:val="24"/>
                <w:szCs w:val="24"/>
                <w:lang w:val="en-US"/>
              </w:rPr>
              <w:t xml:space="preserve"> Regel et Schmalh.</w:t>
            </w:r>
          </w:p>
        </w:tc>
        <w:tc>
          <w:tcPr>
            <w:tcW w:w="848" w:type="dxa"/>
          </w:tcPr>
          <w:p w14:paraId="2B0CF8A7" w14:textId="77777777" w:rsidR="005277E4" w:rsidRPr="00346019" w:rsidRDefault="005277E4" w:rsidP="00D02026">
            <w:pPr>
              <w:jc w:val="both"/>
              <w:rPr>
                <w:rFonts w:eastAsia="Calibri"/>
                <w:sz w:val="24"/>
                <w:szCs w:val="24"/>
                <w:lang w:val="en-US"/>
              </w:rPr>
            </w:pPr>
          </w:p>
        </w:tc>
        <w:tc>
          <w:tcPr>
            <w:tcW w:w="855" w:type="dxa"/>
          </w:tcPr>
          <w:p w14:paraId="2BABF9B5" w14:textId="77777777" w:rsidR="005277E4" w:rsidRPr="00346019" w:rsidRDefault="005277E4" w:rsidP="00D02026">
            <w:pPr>
              <w:jc w:val="both"/>
              <w:rPr>
                <w:rFonts w:eastAsia="Calibri"/>
                <w:sz w:val="24"/>
                <w:szCs w:val="24"/>
                <w:lang w:val="en-US"/>
              </w:rPr>
            </w:pPr>
          </w:p>
        </w:tc>
        <w:tc>
          <w:tcPr>
            <w:tcW w:w="855" w:type="dxa"/>
          </w:tcPr>
          <w:p w14:paraId="7F9762D3"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1 un</w:t>
            </w:r>
          </w:p>
        </w:tc>
        <w:tc>
          <w:tcPr>
            <w:tcW w:w="853" w:type="dxa"/>
          </w:tcPr>
          <w:p w14:paraId="6DB74331"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1 un</w:t>
            </w:r>
          </w:p>
        </w:tc>
        <w:tc>
          <w:tcPr>
            <w:tcW w:w="718" w:type="dxa"/>
          </w:tcPr>
          <w:p w14:paraId="2A99A976"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709" w:type="dxa"/>
          </w:tcPr>
          <w:p w14:paraId="6406D4AE"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709" w:type="dxa"/>
          </w:tcPr>
          <w:p w14:paraId="7519F59E"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c>
          <w:tcPr>
            <w:tcW w:w="850" w:type="dxa"/>
          </w:tcPr>
          <w:p w14:paraId="7FF0A981" w14:textId="77777777" w:rsidR="005277E4" w:rsidRPr="00346019" w:rsidRDefault="005277E4" w:rsidP="00D02026">
            <w:pPr>
              <w:jc w:val="both"/>
              <w:rPr>
                <w:rFonts w:eastAsia="Calibri"/>
                <w:sz w:val="24"/>
                <w:szCs w:val="24"/>
                <w:lang w:val="en-US"/>
              </w:rPr>
            </w:pPr>
            <w:r w:rsidRPr="00346019">
              <w:rPr>
                <w:rFonts w:eastAsia="Calibri"/>
                <w:sz w:val="24"/>
                <w:szCs w:val="24"/>
                <w:lang w:val="en-US"/>
              </w:rPr>
              <w:t>-</w:t>
            </w:r>
          </w:p>
        </w:tc>
      </w:tr>
    </w:tbl>
    <w:p w14:paraId="2B0B8C55" w14:textId="25FDDAA9" w:rsidR="005277E4" w:rsidRDefault="005277E4" w:rsidP="00AA5394">
      <w:pPr>
        <w:widowControl/>
        <w:autoSpaceDE/>
        <w:autoSpaceDN/>
        <w:ind w:firstLine="709"/>
        <w:rPr>
          <w:sz w:val="28"/>
          <w:szCs w:val="28"/>
          <w:lang w:val="ru-RU" w:eastAsia="ru-KZ"/>
        </w:rPr>
      </w:pPr>
      <w:r>
        <w:rPr>
          <w:sz w:val="28"/>
          <w:szCs w:val="28"/>
          <w:lang w:val="en-US" w:eastAsia="ru-KZ"/>
        </w:rPr>
        <w:t xml:space="preserve">6 </w:t>
      </w:r>
      <w:r w:rsidR="00AA5394">
        <w:rPr>
          <w:sz w:val="28"/>
          <w:szCs w:val="28"/>
          <w:lang w:val="en-US" w:eastAsia="ru-KZ"/>
        </w:rPr>
        <w:t>–</w:t>
      </w:r>
      <w:r>
        <w:rPr>
          <w:sz w:val="28"/>
          <w:szCs w:val="28"/>
          <w:lang w:val="en-US" w:eastAsia="ru-KZ"/>
        </w:rPr>
        <w:t xml:space="preserve"> </w:t>
      </w:r>
      <w:r w:rsidR="00AA5394">
        <w:rPr>
          <w:sz w:val="28"/>
          <w:szCs w:val="28"/>
          <w:lang w:val="ru-RU" w:eastAsia="ru-KZ"/>
        </w:rPr>
        <w:t>кесте жалғасы</w:t>
      </w:r>
    </w:p>
    <w:p w14:paraId="0329FD69" w14:textId="77777777" w:rsidR="00AA5394" w:rsidRPr="00AA5394" w:rsidRDefault="00AA5394" w:rsidP="00AA5394">
      <w:pPr>
        <w:widowControl/>
        <w:autoSpaceDE/>
        <w:autoSpaceDN/>
        <w:ind w:firstLine="709"/>
        <w:rPr>
          <w:sz w:val="28"/>
          <w:szCs w:val="28"/>
          <w:lang w:val="ru-RU" w:eastAsia="ru-KZ"/>
        </w:rPr>
      </w:pPr>
    </w:p>
    <w:tbl>
      <w:tblPr>
        <w:tblStyle w:val="ae"/>
        <w:tblpPr w:leftFromText="180" w:rightFromText="180" w:vertAnchor="text" w:tblpY="1"/>
        <w:tblOverlap w:val="never"/>
        <w:tblW w:w="9209" w:type="dxa"/>
        <w:tblLayout w:type="fixed"/>
        <w:tblLook w:val="04A0" w:firstRow="1" w:lastRow="0" w:firstColumn="1" w:lastColumn="0" w:noHBand="0" w:noVBand="1"/>
      </w:tblPr>
      <w:tblGrid>
        <w:gridCol w:w="2812"/>
        <w:gridCol w:w="848"/>
        <w:gridCol w:w="855"/>
        <w:gridCol w:w="855"/>
        <w:gridCol w:w="853"/>
        <w:gridCol w:w="718"/>
        <w:gridCol w:w="709"/>
        <w:gridCol w:w="709"/>
        <w:gridCol w:w="850"/>
      </w:tblGrid>
      <w:tr w:rsidR="00346019" w:rsidRPr="00346019" w14:paraId="7D80FF5D" w14:textId="77777777" w:rsidTr="005277E4">
        <w:trPr>
          <w:trHeight w:val="304"/>
        </w:trPr>
        <w:tc>
          <w:tcPr>
            <w:tcW w:w="2812" w:type="dxa"/>
            <w:vAlign w:val="center"/>
          </w:tcPr>
          <w:p w14:paraId="1794F812" w14:textId="2AD639DF" w:rsidR="00346019" w:rsidRPr="00346019" w:rsidRDefault="005277E4" w:rsidP="005277E4">
            <w:pPr>
              <w:jc w:val="center"/>
              <w:rPr>
                <w:rFonts w:eastAsia="Calibri"/>
                <w:sz w:val="24"/>
                <w:szCs w:val="24"/>
                <w:lang w:val="en-US"/>
              </w:rPr>
            </w:pPr>
            <w:r>
              <w:rPr>
                <w:rFonts w:eastAsia="Calibri"/>
                <w:sz w:val="24"/>
                <w:szCs w:val="24"/>
                <w:lang w:val="en-US"/>
              </w:rPr>
              <w:t>1</w:t>
            </w:r>
          </w:p>
        </w:tc>
        <w:tc>
          <w:tcPr>
            <w:tcW w:w="848" w:type="dxa"/>
            <w:vAlign w:val="center"/>
          </w:tcPr>
          <w:p w14:paraId="40314D1E" w14:textId="7776F042" w:rsidR="00346019" w:rsidRPr="00346019" w:rsidRDefault="005277E4" w:rsidP="005277E4">
            <w:pPr>
              <w:jc w:val="center"/>
              <w:rPr>
                <w:rFonts w:eastAsia="Calibri"/>
                <w:sz w:val="24"/>
                <w:szCs w:val="24"/>
                <w:lang w:val="en-US"/>
              </w:rPr>
            </w:pPr>
            <w:r>
              <w:rPr>
                <w:rFonts w:eastAsia="Calibri"/>
                <w:sz w:val="24"/>
                <w:szCs w:val="24"/>
                <w:lang w:val="en-US"/>
              </w:rPr>
              <w:t>2</w:t>
            </w:r>
          </w:p>
        </w:tc>
        <w:tc>
          <w:tcPr>
            <w:tcW w:w="855" w:type="dxa"/>
            <w:vAlign w:val="center"/>
          </w:tcPr>
          <w:p w14:paraId="3E6844A0" w14:textId="28EC026C" w:rsidR="00346019" w:rsidRPr="00346019" w:rsidRDefault="005277E4" w:rsidP="005277E4">
            <w:pPr>
              <w:jc w:val="center"/>
              <w:rPr>
                <w:rFonts w:eastAsia="Calibri"/>
                <w:sz w:val="24"/>
                <w:szCs w:val="24"/>
                <w:lang w:val="en-US"/>
              </w:rPr>
            </w:pPr>
            <w:r>
              <w:rPr>
                <w:rFonts w:eastAsia="Calibri"/>
                <w:sz w:val="24"/>
                <w:szCs w:val="24"/>
                <w:lang w:val="en-US"/>
              </w:rPr>
              <w:t>3</w:t>
            </w:r>
          </w:p>
        </w:tc>
        <w:tc>
          <w:tcPr>
            <w:tcW w:w="855" w:type="dxa"/>
            <w:vAlign w:val="center"/>
          </w:tcPr>
          <w:p w14:paraId="411D87F7" w14:textId="37B5FB41" w:rsidR="00346019" w:rsidRPr="00AA5394" w:rsidRDefault="00AA5394" w:rsidP="005277E4">
            <w:pPr>
              <w:jc w:val="center"/>
              <w:rPr>
                <w:rFonts w:eastAsia="Calibri"/>
                <w:sz w:val="24"/>
                <w:szCs w:val="24"/>
                <w:lang w:val="en-US"/>
              </w:rPr>
            </w:pPr>
            <w:r>
              <w:rPr>
                <w:rFonts w:eastAsia="Calibri"/>
                <w:sz w:val="24"/>
                <w:szCs w:val="24"/>
                <w:lang w:val="en-US"/>
              </w:rPr>
              <w:t>4</w:t>
            </w:r>
          </w:p>
        </w:tc>
        <w:tc>
          <w:tcPr>
            <w:tcW w:w="853" w:type="dxa"/>
            <w:vAlign w:val="center"/>
          </w:tcPr>
          <w:p w14:paraId="24F5E067" w14:textId="5B74C2C8" w:rsidR="00346019" w:rsidRPr="00346019" w:rsidRDefault="00AA5394" w:rsidP="005277E4">
            <w:pPr>
              <w:jc w:val="center"/>
              <w:rPr>
                <w:rFonts w:eastAsia="Calibri"/>
                <w:sz w:val="24"/>
                <w:szCs w:val="24"/>
                <w:lang w:val="en-US"/>
              </w:rPr>
            </w:pPr>
            <w:r>
              <w:rPr>
                <w:rFonts w:eastAsia="Calibri"/>
                <w:sz w:val="24"/>
                <w:szCs w:val="24"/>
                <w:lang w:val="en-US"/>
              </w:rPr>
              <w:t>5</w:t>
            </w:r>
          </w:p>
        </w:tc>
        <w:tc>
          <w:tcPr>
            <w:tcW w:w="718" w:type="dxa"/>
            <w:vAlign w:val="center"/>
          </w:tcPr>
          <w:p w14:paraId="07AEA8D0" w14:textId="29614827" w:rsidR="00346019" w:rsidRPr="00346019" w:rsidRDefault="00AA5394" w:rsidP="005277E4">
            <w:pPr>
              <w:jc w:val="center"/>
              <w:rPr>
                <w:rFonts w:eastAsia="Calibri"/>
                <w:sz w:val="24"/>
                <w:szCs w:val="24"/>
                <w:lang w:val="en-US"/>
              </w:rPr>
            </w:pPr>
            <w:r>
              <w:rPr>
                <w:rFonts w:eastAsia="Calibri"/>
                <w:sz w:val="24"/>
                <w:szCs w:val="24"/>
                <w:lang w:val="en-US"/>
              </w:rPr>
              <w:t>6</w:t>
            </w:r>
          </w:p>
        </w:tc>
        <w:tc>
          <w:tcPr>
            <w:tcW w:w="709" w:type="dxa"/>
            <w:vAlign w:val="center"/>
          </w:tcPr>
          <w:p w14:paraId="528EDB6C" w14:textId="1419BD50" w:rsidR="00346019" w:rsidRPr="00346019" w:rsidRDefault="00AA5394" w:rsidP="005277E4">
            <w:pPr>
              <w:jc w:val="center"/>
              <w:rPr>
                <w:rFonts w:eastAsia="Calibri"/>
                <w:sz w:val="24"/>
                <w:szCs w:val="24"/>
                <w:lang w:val="en-US"/>
              </w:rPr>
            </w:pPr>
            <w:r>
              <w:rPr>
                <w:rFonts w:eastAsia="Calibri"/>
                <w:sz w:val="24"/>
                <w:szCs w:val="24"/>
                <w:lang w:val="en-US"/>
              </w:rPr>
              <w:t>7</w:t>
            </w:r>
          </w:p>
        </w:tc>
        <w:tc>
          <w:tcPr>
            <w:tcW w:w="709" w:type="dxa"/>
            <w:vAlign w:val="center"/>
          </w:tcPr>
          <w:p w14:paraId="4D84B05A" w14:textId="3A8061EE" w:rsidR="00346019" w:rsidRPr="00346019" w:rsidRDefault="00AA5394" w:rsidP="005277E4">
            <w:pPr>
              <w:jc w:val="center"/>
              <w:rPr>
                <w:rFonts w:eastAsia="Calibri"/>
                <w:sz w:val="24"/>
                <w:szCs w:val="24"/>
                <w:lang w:val="en-US"/>
              </w:rPr>
            </w:pPr>
            <w:r>
              <w:rPr>
                <w:rFonts w:eastAsia="Calibri"/>
                <w:sz w:val="24"/>
                <w:szCs w:val="24"/>
                <w:lang w:val="en-US"/>
              </w:rPr>
              <w:t>8</w:t>
            </w:r>
          </w:p>
        </w:tc>
        <w:tc>
          <w:tcPr>
            <w:tcW w:w="850" w:type="dxa"/>
            <w:vAlign w:val="center"/>
          </w:tcPr>
          <w:p w14:paraId="766E38AB" w14:textId="6A39C651" w:rsidR="00346019" w:rsidRPr="00346019" w:rsidRDefault="00AA5394" w:rsidP="005277E4">
            <w:pPr>
              <w:jc w:val="center"/>
              <w:rPr>
                <w:rFonts w:eastAsia="Calibri"/>
                <w:sz w:val="24"/>
                <w:szCs w:val="24"/>
                <w:lang w:val="en-US"/>
              </w:rPr>
            </w:pPr>
            <w:r>
              <w:rPr>
                <w:rFonts w:eastAsia="Calibri"/>
                <w:sz w:val="24"/>
                <w:szCs w:val="24"/>
                <w:lang w:val="en-US"/>
              </w:rPr>
              <w:t>9</w:t>
            </w:r>
          </w:p>
        </w:tc>
      </w:tr>
      <w:tr w:rsidR="005277E4" w:rsidRPr="00346019" w14:paraId="226D0A8B" w14:textId="77777777" w:rsidTr="002B6D5F">
        <w:trPr>
          <w:trHeight w:val="304"/>
        </w:trPr>
        <w:tc>
          <w:tcPr>
            <w:tcW w:w="2812" w:type="dxa"/>
          </w:tcPr>
          <w:p w14:paraId="2FC767E3"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L. microphylla</w:t>
            </w:r>
            <w:r w:rsidRPr="00346019">
              <w:rPr>
                <w:rFonts w:eastAsia="Calibri"/>
                <w:sz w:val="24"/>
                <w:szCs w:val="24"/>
                <w:lang w:val="en-US"/>
              </w:rPr>
              <w:t xml:space="preserve"> Willd. Ex Roem. Et.</w:t>
            </w:r>
          </w:p>
          <w:p w14:paraId="2842901D" w14:textId="0FE944D0" w:rsidR="005277E4" w:rsidRPr="00346019" w:rsidRDefault="005277E4" w:rsidP="005277E4">
            <w:pPr>
              <w:jc w:val="both"/>
              <w:rPr>
                <w:rFonts w:eastAsia="Calibri"/>
                <w:i/>
                <w:sz w:val="24"/>
                <w:szCs w:val="24"/>
                <w:lang w:val="en-US"/>
              </w:rPr>
            </w:pPr>
            <w:r w:rsidRPr="00346019">
              <w:rPr>
                <w:rFonts w:eastAsia="Calibri"/>
                <w:sz w:val="24"/>
                <w:szCs w:val="24"/>
                <w:lang w:val="en-US"/>
              </w:rPr>
              <w:t>Schult.</w:t>
            </w:r>
          </w:p>
        </w:tc>
        <w:tc>
          <w:tcPr>
            <w:tcW w:w="848" w:type="dxa"/>
          </w:tcPr>
          <w:p w14:paraId="03018EC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p w14:paraId="1C9F76B0" w14:textId="77777777" w:rsidR="005277E4" w:rsidRPr="00346019" w:rsidRDefault="005277E4" w:rsidP="005277E4">
            <w:pPr>
              <w:jc w:val="both"/>
              <w:rPr>
                <w:rFonts w:eastAsia="Calibri"/>
                <w:sz w:val="24"/>
                <w:szCs w:val="24"/>
                <w:lang w:val="en-US"/>
              </w:rPr>
            </w:pPr>
          </w:p>
        </w:tc>
        <w:tc>
          <w:tcPr>
            <w:tcW w:w="855" w:type="dxa"/>
          </w:tcPr>
          <w:p w14:paraId="2C9902B9" w14:textId="77777777" w:rsidR="005277E4" w:rsidRPr="00346019" w:rsidRDefault="005277E4" w:rsidP="005277E4">
            <w:pPr>
              <w:jc w:val="both"/>
              <w:rPr>
                <w:rFonts w:eastAsia="Calibri"/>
                <w:sz w:val="24"/>
                <w:szCs w:val="24"/>
                <w:lang w:val="en-US"/>
              </w:rPr>
            </w:pPr>
          </w:p>
        </w:tc>
        <w:tc>
          <w:tcPr>
            <w:tcW w:w="855" w:type="dxa"/>
          </w:tcPr>
          <w:p w14:paraId="050A434F" w14:textId="6DCEDFAC"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853" w:type="dxa"/>
          </w:tcPr>
          <w:p w14:paraId="75C4E7D7" w14:textId="3467CDF6" w:rsidR="005277E4" w:rsidRPr="00346019" w:rsidRDefault="005277E4" w:rsidP="005277E4">
            <w:pPr>
              <w:jc w:val="both"/>
              <w:rPr>
                <w:rFonts w:eastAsia="Calibri"/>
                <w:sz w:val="24"/>
                <w:szCs w:val="24"/>
                <w:lang w:val="en-US"/>
              </w:rPr>
            </w:pPr>
            <w:r w:rsidRPr="00346019">
              <w:rPr>
                <w:rFonts w:eastAsia="Calibri"/>
                <w:sz w:val="24"/>
                <w:szCs w:val="24"/>
                <w:lang w:val="en-US"/>
              </w:rPr>
              <w:t>6 sol</w:t>
            </w:r>
          </w:p>
        </w:tc>
        <w:tc>
          <w:tcPr>
            <w:tcW w:w="718" w:type="dxa"/>
          </w:tcPr>
          <w:p w14:paraId="1DFF2183" w14:textId="0D552652"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709" w:type="dxa"/>
          </w:tcPr>
          <w:p w14:paraId="5FB5628C" w14:textId="16ABC400"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4C928B65" w14:textId="568AEDEB"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2CFA892B" w14:textId="77777777" w:rsidR="005277E4" w:rsidRPr="00346019" w:rsidRDefault="005277E4" w:rsidP="005277E4">
            <w:pPr>
              <w:jc w:val="both"/>
              <w:rPr>
                <w:rFonts w:eastAsia="Calibri"/>
                <w:sz w:val="24"/>
                <w:szCs w:val="24"/>
                <w:lang w:val="en-US"/>
              </w:rPr>
            </w:pPr>
          </w:p>
        </w:tc>
      </w:tr>
      <w:tr w:rsidR="005277E4" w:rsidRPr="00346019" w14:paraId="299B4EBB" w14:textId="77777777" w:rsidTr="002B6D5F">
        <w:trPr>
          <w:trHeight w:val="304"/>
        </w:trPr>
        <w:tc>
          <w:tcPr>
            <w:tcW w:w="2812" w:type="dxa"/>
          </w:tcPr>
          <w:p w14:paraId="58D18DBE" w14:textId="77777777" w:rsidR="005277E4" w:rsidRPr="00346019" w:rsidRDefault="005277E4" w:rsidP="005277E4">
            <w:pPr>
              <w:jc w:val="both"/>
              <w:rPr>
                <w:rFonts w:eastAsia="Calibri"/>
                <w:i/>
                <w:iCs/>
                <w:sz w:val="24"/>
                <w:szCs w:val="24"/>
                <w:lang w:val="en-US"/>
              </w:rPr>
            </w:pPr>
            <w:r w:rsidRPr="00346019">
              <w:rPr>
                <w:rFonts w:eastAsia="Calibri"/>
                <w:i/>
                <w:iCs/>
                <w:sz w:val="24"/>
                <w:szCs w:val="24"/>
                <w:lang w:val="en-US"/>
              </w:rPr>
              <w:t>L. tatarica L.</w:t>
            </w:r>
          </w:p>
        </w:tc>
        <w:tc>
          <w:tcPr>
            <w:tcW w:w="848" w:type="dxa"/>
          </w:tcPr>
          <w:p w14:paraId="7A378EB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5" w:type="dxa"/>
          </w:tcPr>
          <w:p w14:paraId="406AAA0B" w14:textId="77777777" w:rsidR="005277E4" w:rsidRPr="00346019" w:rsidRDefault="005277E4" w:rsidP="005277E4">
            <w:pPr>
              <w:jc w:val="both"/>
              <w:rPr>
                <w:rFonts w:eastAsia="Calibri"/>
                <w:sz w:val="24"/>
                <w:szCs w:val="24"/>
                <w:vertAlign w:val="subscript"/>
                <w:lang w:val="en-US"/>
              </w:rPr>
            </w:pPr>
            <w:r w:rsidRPr="00346019">
              <w:rPr>
                <w:rFonts w:eastAsia="Calibri"/>
                <w:sz w:val="24"/>
                <w:szCs w:val="24"/>
                <w:lang w:val="en-US"/>
              </w:rPr>
              <w:t>5 sol-cop</w:t>
            </w:r>
            <w:r w:rsidRPr="00346019">
              <w:rPr>
                <w:rFonts w:eastAsia="Calibri"/>
                <w:sz w:val="24"/>
                <w:szCs w:val="24"/>
                <w:vertAlign w:val="subscript"/>
                <w:lang w:val="en-US"/>
              </w:rPr>
              <w:t>2</w:t>
            </w:r>
          </w:p>
        </w:tc>
        <w:tc>
          <w:tcPr>
            <w:tcW w:w="855" w:type="dxa"/>
          </w:tcPr>
          <w:p w14:paraId="570A3E3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3F02869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5EF3612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39E2AB0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47C8C6B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7C7B849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AA5394" w:rsidRPr="00346019" w14:paraId="54F99D3D" w14:textId="77777777" w:rsidTr="003A652B">
        <w:trPr>
          <w:trHeight w:val="294"/>
        </w:trPr>
        <w:tc>
          <w:tcPr>
            <w:tcW w:w="9209" w:type="dxa"/>
            <w:gridSpan w:val="9"/>
          </w:tcPr>
          <w:p w14:paraId="0F088597" w14:textId="70CB023E" w:rsidR="00AA5394" w:rsidRPr="00346019" w:rsidRDefault="00AA5394" w:rsidP="00AA5394">
            <w:pPr>
              <w:jc w:val="center"/>
              <w:rPr>
                <w:rFonts w:eastAsia="Calibri"/>
                <w:sz w:val="24"/>
                <w:szCs w:val="24"/>
                <w:lang w:val="en-US"/>
              </w:rPr>
            </w:pPr>
            <w:r w:rsidRPr="00346019">
              <w:rPr>
                <w:rFonts w:eastAsia="Calibri"/>
                <w:sz w:val="24"/>
                <w:szCs w:val="24"/>
                <w:lang w:val="en-US"/>
              </w:rPr>
              <w:t>Ephedraceae</w:t>
            </w:r>
          </w:p>
        </w:tc>
      </w:tr>
      <w:tr w:rsidR="005277E4" w:rsidRPr="00346019" w14:paraId="237A6413" w14:textId="77777777" w:rsidTr="002B6D5F">
        <w:trPr>
          <w:trHeight w:val="375"/>
        </w:trPr>
        <w:tc>
          <w:tcPr>
            <w:tcW w:w="2812" w:type="dxa"/>
          </w:tcPr>
          <w:p w14:paraId="07120D86"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Ephedra equisetina</w:t>
            </w:r>
            <w:r w:rsidRPr="00346019">
              <w:rPr>
                <w:rFonts w:eastAsia="Calibri"/>
                <w:sz w:val="24"/>
                <w:szCs w:val="24"/>
                <w:lang w:val="en-US"/>
              </w:rPr>
              <w:t xml:space="preserve"> Bunge</w:t>
            </w:r>
          </w:p>
        </w:tc>
        <w:tc>
          <w:tcPr>
            <w:tcW w:w="848" w:type="dxa"/>
          </w:tcPr>
          <w:p w14:paraId="5A9D716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5" w:type="dxa"/>
          </w:tcPr>
          <w:p w14:paraId="6515085C" w14:textId="77777777" w:rsidR="005277E4" w:rsidRPr="00346019" w:rsidRDefault="005277E4" w:rsidP="005277E4">
            <w:pPr>
              <w:jc w:val="both"/>
              <w:rPr>
                <w:rFonts w:eastAsia="Calibri"/>
                <w:sz w:val="24"/>
                <w:szCs w:val="24"/>
                <w:lang w:val="en-US"/>
              </w:rPr>
            </w:pPr>
          </w:p>
        </w:tc>
        <w:tc>
          <w:tcPr>
            <w:tcW w:w="855" w:type="dxa"/>
          </w:tcPr>
          <w:p w14:paraId="72EEA03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un</w:t>
            </w:r>
          </w:p>
        </w:tc>
        <w:tc>
          <w:tcPr>
            <w:tcW w:w="853" w:type="dxa"/>
          </w:tcPr>
          <w:p w14:paraId="478636C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4 un</w:t>
            </w:r>
          </w:p>
        </w:tc>
        <w:tc>
          <w:tcPr>
            <w:tcW w:w="718" w:type="dxa"/>
          </w:tcPr>
          <w:p w14:paraId="02F12D0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7958C46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709" w:type="dxa"/>
          </w:tcPr>
          <w:p w14:paraId="5D74587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850" w:type="dxa"/>
          </w:tcPr>
          <w:p w14:paraId="5373FB3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5277E4" w:rsidRPr="00346019" w14:paraId="26E90B2B" w14:textId="77777777" w:rsidTr="002B6D5F">
        <w:trPr>
          <w:trHeight w:val="300"/>
        </w:trPr>
        <w:tc>
          <w:tcPr>
            <w:tcW w:w="2812" w:type="dxa"/>
          </w:tcPr>
          <w:p w14:paraId="295DEB9E"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E. intermedia</w:t>
            </w:r>
            <w:r w:rsidRPr="00346019">
              <w:rPr>
                <w:rFonts w:eastAsia="Calibri"/>
                <w:sz w:val="24"/>
                <w:szCs w:val="24"/>
                <w:lang w:val="en-US"/>
              </w:rPr>
              <w:t xml:space="preserve"> Schrenk et C. A. Mey.</w:t>
            </w:r>
          </w:p>
        </w:tc>
        <w:tc>
          <w:tcPr>
            <w:tcW w:w="848" w:type="dxa"/>
          </w:tcPr>
          <w:p w14:paraId="1324E784" w14:textId="77777777" w:rsidR="005277E4" w:rsidRPr="00346019" w:rsidRDefault="005277E4" w:rsidP="005277E4">
            <w:pPr>
              <w:jc w:val="both"/>
              <w:rPr>
                <w:rFonts w:eastAsia="Calibri"/>
                <w:sz w:val="24"/>
                <w:szCs w:val="24"/>
                <w:lang w:val="en-US"/>
              </w:rPr>
            </w:pPr>
          </w:p>
        </w:tc>
        <w:tc>
          <w:tcPr>
            <w:tcW w:w="855" w:type="dxa"/>
          </w:tcPr>
          <w:p w14:paraId="09D261A3" w14:textId="77777777" w:rsidR="005277E4" w:rsidRPr="00346019" w:rsidRDefault="005277E4" w:rsidP="005277E4">
            <w:pPr>
              <w:jc w:val="both"/>
              <w:rPr>
                <w:rFonts w:eastAsia="Calibri"/>
                <w:sz w:val="24"/>
                <w:szCs w:val="24"/>
                <w:lang w:val="en-US"/>
              </w:rPr>
            </w:pPr>
          </w:p>
        </w:tc>
        <w:tc>
          <w:tcPr>
            <w:tcW w:w="855" w:type="dxa"/>
          </w:tcPr>
          <w:p w14:paraId="66F863E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621DB63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w:t>
            </w:r>
          </w:p>
        </w:tc>
        <w:tc>
          <w:tcPr>
            <w:tcW w:w="718" w:type="dxa"/>
          </w:tcPr>
          <w:p w14:paraId="28E51EC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78DA58E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6B90D6D3"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0" w:type="dxa"/>
          </w:tcPr>
          <w:p w14:paraId="2E8E5F41" w14:textId="77777777" w:rsidR="005277E4" w:rsidRPr="00346019" w:rsidRDefault="005277E4" w:rsidP="005277E4">
            <w:pPr>
              <w:jc w:val="both"/>
              <w:rPr>
                <w:rFonts w:eastAsia="Calibri"/>
                <w:sz w:val="24"/>
                <w:szCs w:val="24"/>
                <w:lang w:val="en-US"/>
              </w:rPr>
            </w:pPr>
          </w:p>
        </w:tc>
      </w:tr>
      <w:tr w:rsidR="005277E4" w:rsidRPr="00346019" w14:paraId="1BD19442" w14:textId="77777777" w:rsidTr="002B6D5F">
        <w:trPr>
          <w:trHeight w:val="237"/>
        </w:trPr>
        <w:tc>
          <w:tcPr>
            <w:tcW w:w="9209" w:type="dxa"/>
            <w:gridSpan w:val="9"/>
          </w:tcPr>
          <w:p w14:paraId="555E403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Fabaceae</w:t>
            </w:r>
          </w:p>
        </w:tc>
      </w:tr>
      <w:tr w:rsidR="005277E4" w:rsidRPr="00346019" w14:paraId="0BC08439" w14:textId="77777777" w:rsidTr="002B6D5F">
        <w:trPr>
          <w:trHeight w:val="304"/>
        </w:trPr>
        <w:tc>
          <w:tcPr>
            <w:tcW w:w="2812" w:type="dxa"/>
          </w:tcPr>
          <w:p w14:paraId="52317680" w14:textId="77777777" w:rsidR="005277E4" w:rsidRPr="00346019" w:rsidRDefault="005277E4" w:rsidP="005277E4">
            <w:pPr>
              <w:jc w:val="both"/>
              <w:rPr>
                <w:rFonts w:eastAsia="Calibri"/>
                <w:sz w:val="24"/>
                <w:szCs w:val="24"/>
                <w:lang w:val="ru-KZ"/>
              </w:rPr>
            </w:pPr>
            <w:r w:rsidRPr="00346019">
              <w:rPr>
                <w:rFonts w:eastAsia="Calibri"/>
                <w:i/>
                <w:sz w:val="24"/>
                <w:szCs w:val="24"/>
                <w:lang w:val="en-US"/>
              </w:rPr>
              <w:t xml:space="preserve">Caragana camilli-schneideri </w:t>
            </w:r>
            <w:r w:rsidRPr="00346019">
              <w:rPr>
                <w:rFonts w:eastAsia="Calibri"/>
                <w:iCs/>
                <w:sz w:val="24"/>
                <w:szCs w:val="24"/>
                <w:lang w:val="en-US"/>
              </w:rPr>
              <w:t>Kom.</w:t>
            </w:r>
          </w:p>
        </w:tc>
        <w:tc>
          <w:tcPr>
            <w:tcW w:w="848" w:type="dxa"/>
          </w:tcPr>
          <w:p w14:paraId="4E9BF420" w14:textId="77777777" w:rsidR="005277E4" w:rsidRPr="00346019" w:rsidRDefault="005277E4" w:rsidP="005277E4">
            <w:pPr>
              <w:jc w:val="both"/>
              <w:rPr>
                <w:rFonts w:eastAsia="Calibri"/>
                <w:sz w:val="24"/>
                <w:szCs w:val="24"/>
                <w:lang w:val="en-US"/>
              </w:rPr>
            </w:pPr>
          </w:p>
        </w:tc>
        <w:tc>
          <w:tcPr>
            <w:tcW w:w="855" w:type="dxa"/>
          </w:tcPr>
          <w:p w14:paraId="4FF1517B" w14:textId="77777777" w:rsidR="005277E4" w:rsidRPr="00346019" w:rsidRDefault="005277E4" w:rsidP="005277E4">
            <w:pPr>
              <w:jc w:val="both"/>
              <w:rPr>
                <w:rFonts w:eastAsia="Calibri"/>
                <w:sz w:val="24"/>
                <w:szCs w:val="24"/>
                <w:lang w:val="en-US"/>
              </w:rPr>
            </w:pPr>
          </w:p>
        </w:tc>
        <w:tc>
          <w:tcPr>
            <w:tcW w:w="855" w:type="dxa"/>
          </w:tcPr>
          <w:p w14:paraId="77CFBE10" w14:textId="77777777" w:rsidR="005277E4" w:rsidRPr="00346019" w:rsidRDefault="005277E4" w:rsidP="005277E4">
            <w:pPr>
              <w:jc w:val="both"/>
              <w:rPr>
                <w:rFonts w:eastAsia="Calibri"/>
                <w:sz w:val="24"/>
                <w:szCs w:val="24"/>
                <w:lang w:val="en-US"/>
              </w:rPr>
            </w:pPr>
          </w:p>
        </w:tc>
        <w:tc>
          <w:tcPr>
            <w:tcW w:w="853" w:type="dxa"/>
          </w:tcPr>
          <w:p w14:paraId="77BB589B" w14:textId="77777777" w:rsidR="005277E4" w:rsidRPr="00346019" w:rsidRDefault="005277E4" w:rsidP="005277E4">
            <w:pPr>
              <w:jc w:val="both"/>
              <w:rPr>
                <w:rFonts w:eastAsia="Calibri"/>
                <w:sz w:val="24"/>
                <w:szCs w:val="24"/>
                <w:lang w:val="en-US"/>
              </w:rPr>
            </w:pPr>
          </w:p>
        </w:tc>
        <w:tc>
          <w:tcPr>
            <w:tcW w:w="718" w:type="dxa"/>
          </w:tcPr>
          <w:p w14:paraId="6943289E" w14:textId="77777777" w:rsidR="005277E4" w:rsidRPr="00346019" w:rsidRDefault="005277E4" w:rsidP="005277E4">
            <w:pPr>
              <w:jc w:val="both"/>
              <w:rPr>
                <w:rFonts w:eastAsia="Calibri"/>
                <w:sz w:val="24"/>
                <w:szCs w:val="24"/>
                <w:lang w:val="en-US"/>
              </w:rPr>
            </w:pPr>
          </w:p>
        </w:tc>
        <w:tc>
          <w:tcPr>
            <w:tcW w:w="709" w:type="dxa"/>
          </w:tcPr>
          <w:p w14:paraId="507A2E6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7A533307" w14:textId="77777777" w:rsidR="005277E4" w:rsidRPr="00346019" w:rsidRDefault="005277E4" w:rsidP="005277E4">
            <w:pPr>
              <w:jc w:val="both"/>
              <w:rPr>
                <w:rFonts w:eastAsia="Calibri"/>
                <w:sz w:val="24"/>
                <w:szCs w:val="24"/>
                <w:lang w:val="en-US"/>
              </w:rPr>
            </w:pPr>
          </w:p>
        </w:tc>
        <w:tc>
          <w:tcPr>
            <w:tcW w:w="850" w:type="dxa"/>
          </w:tcPr>
          <w:p w14:paraId="64D99F4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sp</w:t>
            </w:r>
          </w:p>
        </w:tc>
      </w:tr>
      <w:tr w:rsidR="005277E4" w:rsidRPr="00346019" w14:paraId="6E75FF72" w14:textId="77777777" w:rsidTr="002B6D5F">
        <w:tc>
          <w:tcPr>
            <w:tcW w:w="9209" w:type="dxa"/>
            <w:gridSpan w:val="9"/>
          </w:tcPr>
          <w:p w14:paraId="739D23DE" w14:textId="77777777" w:rsidR="005277E4" w:rsidRPr="00346019" w:rsidRDefault="005277E4" w:rsidP="00AA5394">
            <w:pPr>
              <w:jc w:val="center"/>
              <w:rPr>
                <w:rFonts w:eastAsia="Calibri"/>
                <w:sz w:val="24"/>
                <w:szCs w:val="24"/>
                <w:lang w:val="en-US"/>
              </w:rPr>
            </w:pPr>
            <w:r w:rsidRPr="00346019">
              <w:rPr>
                <w:rFonts w:eastAsia="Calibri"/>
                <w:sz w:val="24"/>
                <w:szCs w:val="24"/>
                <w:lang w:val="en-US"/>
              </w:rPr>
              <w:t>Polygonaceae</w:t>
            </w:r>
          </w:p>
        </w:tc>
      </w:tr>
      <w:tr w:rsidR="005277E4" w:rsidRPr="00346019" w14:paraId="2C12AB60" w14:textId="77777777" w:rsidTr="002B6D5F">
        <w:tc>
          <w:tcPr>
            <w:tcW w:w="2812" w:type="dxa"/>
          </w:tcPr>
          <w:p w14:paraId="3FD5A5BC"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Atraphaxis pyrifolia</w:t>
            </w:r>
            <w:r w:rsidRPr="00346019">
              <w:rPr>
                <w:rFonts w:eastAsia="Calibri"/>
                <w:sz w:val="24"/>
                <w:szCs w:val="24"/>
                <w:lang w:val="en-US"/>
              </w:rPr>
              <w:t xml:space="preserve"> Bunge</w:t>
            </w:r>
          </w:p>
        </w:tc>
        <w:tc>
          <w:tcPr>
            <w:tcW w:w="848" w:type="dxa"/>
          </w:tcPr>
          <w:p w14:paraId="0243F7B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w:t>
            </w:r>
          </w:p>
        </w:tc>
        <w:tc>
          <w:tcPr>
            <w:tcW w:w="855" w:type="dxa"/>
          </w:tcPr>
          <w:p w14:paraId="0483CA5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w:t>
            </w:r>
          </w:p>
        </w:tc>
        <w:tc>
          <w:tcPr>
            <w:tcW w:w="855" w:type="dxa"/>
          </w:tcPr>
          <w:p w14:paraId="4EF6BD7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3" w:type="dxa"/>
          </w:tcPr>
          <w:p w14:paraId="6ACFFFE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un</w:t>
            </w:r>
          </w:p>
        </w:tc>
        <w:tc>
          <w:tcPr>
            <w:tcW w:w="718" w:type="dxa"/>
          </w:tcPr>
          <w:p w14:paraId="4898FE8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3068A70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un</w:t>
            </w:r>
          </w:p>
        </w:tc>
        <w:tc>
          <w:tcPr>
            <w:tcW w:w="709" w:type="dxa"/>
          </w:tcPr>
          <w:p w14:paraId="39DD982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0" w:type="dxa"/>
          </w:tcPr>
          <w:p w14:paraId="052308B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r>
      <w:tr w:rsidR="005277E4" w:rsidRPr="00346019" w14:paraId="25FE6AC8" w14:textId="77777777" w:rsidTr="002B6D5F">
        <w:tc>
          <w:tcPr>
            <w:tcW w:w="2812" w:type="dxa"/>
          </w:tcPr>
          <w:p w14:paraId="6345599D" w14:textId="77777777" w:rsidR="005277E4" w:rsidRPr="00346019" w:rsidRDefault="005277E4" w:rsidP="005277E4">
            <w:pPr>
              <w:numPr>
                <w:ilvl w:val="0"/>
                <w:numId w:val="23"/>
              </w:numPr>
              <w:spacing w:line="259" w:lineRule="auto"/>
              <w:ind w:left="0" w:firstLine="0"/>
              <w:contextualSpacing/>
              <w:jc w:val="both"/>
              <w:rPr>
                <w:rFonts w:eastAsia="Calibri"/>
                <w:sz w:val="24"/>
                <w:szCs w:val="24"/>
                <w:lang w:val="en-US"/>
              </w:rPr>
            </w:pPr>
            <w:r w:rsidRPr="00346019">
              <w:rPr>
                <w:rFonts w:eastAsia="Calibri"/>
                <w:i/>
                <w:sz w:val="24"/>
                <w:szCs w:val="24"/>
                <w:lang w:val="en-US"/>
              </w:rPr>
              <w:t>spinosa</w:t>
            </w:r>
            <w:r w:rsidRPr="00346019">
              <w:rPr>
                <w:rFonts w:eastAsia="Calibri"/>
                <w:sz w:val="24"/>
                <w:szCs w:val="24"/>
                <w:lang w:val="en-US"/>
              </w:rPr>
              <w:t xml:space="preserve"> L.</w:t>
            </w:r>
          </w:p>
        </w:tc>
        <w:tc>
          <w:tcPr>
            <w:tcW w:w="848" w:type="dxa"/>
          </w:tcPr>
          <w:p w14:paraId="768BD0C5" w14:textId="77777777" w:rsidR="005277E4" w:rsidRPr="00346019" w:rsidRDefault="005277E4" w:rsidP="005277E4">
            <w:pPr>
              <w:contextualSpacing/>
              <w:jc w:val="both"/>
              <w:rPr>
                <w:rFonts w:eastAsia="Calibri"/>
                <w:sz w:val="24"/>
                <w:szCs w:val="24"/>
                <w:lang w:val="en-US"/>
              </w:rPr>
            </w:pPr>
            <w:r w:rsidRPr="00346019">
              <w:rPr>
                <w:rFonts w:eastAsia="Calibri"/>
                <w:sz w:val="24"/>
                <w:szCs w:val="24"/>
                <w:lang w:val="en-US"/>
              </w:rPr>
              <w:t>-</w:t>
            </w:r>
          </w:p>
        </w:tc>
        <w:tc>
          <w:tcPr>
            <w:tcW w:w="855" w:type="dxa"/>
          </w:tcPr>
          <w:p w14:paraId="6CD5159E" w14:textId="77777777" w:rsidR="005277E4" w:rsidRPr="00346019" w:rsidRDefault="005277E4" w:rsidP="005277E4">
            <w:pPr>
              <w:contextualSpacing/>
              <w:jc w:val="both"/>
              <w:rPr>
                <w:rFonts w:eastAsia="Calibri"/>
                <w:sz w:val="24"/>
                <w:szCs w:val="24"/>
                <w:lang w:val="en-US"/>
              </w:rPr>
            </w:pPr>
          </w:p>
        </w:tc>
        <w:tc>
          <w:tcPr>
            <w:tcW w:w="855" w:type="dxa"/>
          </w:tcPr>
          <w:p w14:paraId="45AB389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54A621B7"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046839C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2D7E62E3"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64A46A24" w14:textId="77777777" w:rsidR="005277E4" w:rsidRPr="00346019" w:rsidRDefault="005277E4" w:rsidP="005277E4">
            <w:pPr>
              <w:jc w:val="both"/>
              <w:rPr>
                <w:rFonts w:eastAsia="Calibri"/>
                <w:sz w:val="24"/>
                <w:szCs w:val="24"/>
                <w:lang w:val="en-US"/>
              </w:rPr>
            </w:pPr>
          </w:p>
        </w:tc>
        <w:tc>
          <w:tcPr>
            <w:tcW w:w="850" w:type="dxa"/>
          </w:tcPr>
          <w:p w14:paraId="1288D27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r>
      <w:tr w:rsidR="005277E4" w:rsidRPr="00346019" w14:paraId="760F21EC" w14:textId="77777777" w:rsidTr="002B6D5F">
        <w:tc>
          <w:tcPr>
            <w:tcW w:w="2812" w:type="dxa"/>
          </w:tcPr>
          <w:p w14:paraId="2C534ECD" w14:textId="77777777" w:rsidR="005277E4" w:rsidRPr="00346019" w:rsidRDefault="005277E4" w:rsidP="005277E4">
            <w:pPr>
              <w:numPr>
                <w:ilvl w:val="0"/>
                <w:numId w:val="24"/>
              </w:numPr>
              <w:spacing w:line="259" w:lineRule="auto"/>
              <w:ind w:left="0" w:firstLine="0"/>
              <w:contextualSpacing/>
              <w:jc w:val="both"/>
              <w:rPr>
                <w:rFonts w:eastAsia="Calibri"/>
                <w:sz w:val="24"/>
                <w:szCs w:val="24"/>
                <w:lang w:val="en-US"/>
              </w:rPr>
            </w:pPr>
            <w:r w:rsidRPr="00346019">
              <w:rPr>
                <w:rFonts w:eastAsia="Calibri"/>
                <w:i/>
                <w:sz w:val="24"/>
                <w:szCs w:val="24"/>
                <w:lang w:val="en-US"/>
              </w:rPr>
              <w:t>virgata</w:t>
            </w:r>
            <w:r w:rsidRPr="00346019">
              <w:rPr>
                <w:rFonts w:eastAsia="Calibri"/>
                <w:sz w:val="24"/>
                <w:szCs w:val="24"/>
                <w:lang w:val="en-US"/>
              </w:rPr>
              <w:t xml:space="preserve"> (Regel) Krasn.</w:t>
            </w:r>
          </w:p>
        </w:tc>
        <w:tc>
          <w:tcPr>
            <w:tcW w:w="848" w:type="dxa"/>
          </w:tcPr>
          <w:p w14:paraId="1302E7A4" w14:textId="77777777" w:rsidR="005277E4" w:rsidRPr="00346019" w:rsidRDefault="005277E4" w:rsidP="005277E4">
            <w:pPr>
              <w:contextualSpacing/>
              <w:jc w:val="both"/>
              <w:rPr>
                <w:rFonts w:eastAsia="Calibri"/>
                <w:sz w:val="24"/>
                <w:szCs w:val="24"/>
                <w:lang w:val="en-US"/>
              </w:rPr>
            </w:pPr>
            <w:r w:rsidRPr="00346019">
              <w:rPr>
                <w:rFonts w:eastAsia="Calibri"/>
                <w:sz w:val="24"/>
                <w:szCs w:val="24"/>
                <w:lang w:val="en-US"/>
              </w:rPr>
              <w:t>-</w:t>
            </w:r>
          </w:p>
        </w:tc>
        <w:tc>
          <w:tcPr>
            <w:tcW w:w="855" w:type="dxa"/>
          </w:tcPr>
          <w:p w14:paraId="717D37E5" w14:textId="77777777" w:rsidR="005277E4" w:rsidRPr="00346019" w:rsidRDefault="005277E4" w:rsidP="005277E4">
            <w:pPr>
              <w:contextualSpacing/>
              <w:jc w:val="both"/>
              <w:rPr>
                <w:rFonts w:eastAsia="Calibri"/>
                <w:sz w:val="24"/>
                <w:szCs w:val="24"/>
                <w:lang w:val="en-US"/>
              </w:rPr>
            </w:pPr>
            <w:r w:rsidRPr="00346019">
              <w:rPr>
                <w:rFonts w:eastAsia="Calibri"/>
                <w:sz w:val="24"/>
                <w:szCs w:val="24"/>
                <w:lang w:val="en-US"/>
              </w:rPr>
              <w:t>3 un-sol</w:t>
            </w:r>
          </w:p>
        </w:tc>
        <w:tc>
          <w:tcPr>
            <w:tcW w:w="855" w:type="dxa"/>
          </w:tcPr>
          <w:p w14:paraId="6BD64AA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16FB7357"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w:t>
            </w:r>
          </w:p>
        </w:tc>
        <w:tc>
          <w:tcPr>
            <w:tcW w:w="718" w:type="dxa"/>
          </w:tcPr>
          <w:p w14:paraId="478495C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44724CC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 xml:space="preserve">2 sol                          </w:t>
            </w:r>
          </w:p>
        </w:tc>
        <w:tc>
          <w:tcPr>
            <w:tcW w:w="709" w:type="dxa"/>
          </w:tcPr>
          <w:p w14:paraId="6FF8608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850" w:type="dxa"/>
          </w:tcPr>
          <w:p w14:paraId="269D27D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r>
      <w:tr w:rsidR="005277E4" w:rsidRPr="00346019" w14:paraId="251F22E6" w14:textId="77777777" w:rsidTr="002B6D5F">
        <w:tc>
          <w:tcPr>
            <w:tcW w:w="9209" w:type="dxa"/>
            <w:gridSpan w:val="9"/>
          </w:tcPr>
          <w:p w14:paraId="3D95565E" w14:textId="77777777" w:rsidR="005277E4" w:rsidRPr="00346019" w:rsidRDefault="005277E4" w:rsidP="00C91A04">
            <w:pPr>
              <w:jc w:val="center"/>
              <w:rPr>
                <w:rFonts w:eastAsia="Calibri"/>
                <w:sz w:val="24"/>
                <w:szCs w:val="24"/>
                <w:lang w:val="en-US"/>
              </w:rPr>
            </w:pPr>
            <w:r w:rsidRPr="00346019">
              <w:rPr>
                <w:rFonts w:eastAsia="Calibri"/>
                <w:sz w:val="24"/>
                <w:szCs w:val="24"/>
                <w:lang w:val="en-US"/>
              </w:rPr>
              <w:t>Ranunculaceae</w:t>
            </w:r>
          </w:p>
        </w:tc>
      </w:tr>
      <w:tr w:rsidR="005277E4" w:rsidRPr="00346019" w14:paraId="7B4F07BB" w14:textId="77777777" w:rsidTr="002B6D5F">
        <w:tc>
          <w:tcPr>
            <w:tcW w:w="2812" w:type="dxa"/>
          </w:tcPr>
          <w:p w14:paraId="368AA7B9"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Atragene sibirica</w:t>
            </w:r>
            <w:r w:rsidRPr="00346019">
              <w:rPr>
                <w:rFonts w:eastAsia="Calibri"/>
                <w:sz w:val="24"/>
                <w:szCs w:val="24"/>
                <w:lang w:val="en-US"/>
              </w:rPr>
              <w:t xml:space="preserve"> L.</w:t>
            </w:r>
          </w:p>
        </w:tc>
        <w:tc>
          <w:tcPr>
            <w:tcW w:w="848" w:type="dxa"/>
          </w:tcPr>
          <w:p w14:paraId="005139B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5" w:type="dxa"/>
          </w:tcPr>
          <w:p w14:paraId="471F6B8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5" w:type="dxa"/>
          </w:tcPr>
          <w:p w14:paraId="1B6D22A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 xml:space="preserve">1 un </w:t>
            </w:r>
          </w:p>
        </w:tc>
        <w:tc>
          <w:tcPr>
            <w:tcW w:w="853" w:type="dxa"/>
          </w:tcPr>
          <w:p w14:paraId="44D6B47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7BD5E64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57EF788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18F0756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5BD451B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5277E4" w:rsidRPr="00346019" w14:paraId="7B14DD95" w14:textId="77777777" w:rsidTr="002B6D5F">
        <w:trPr>
          <w:trHeight w:val="142"/>
        </w:trPr>
        <w:tc>
          <w:tcPr>
            <w:tcW w:w="2812" w:type="dxa"/>
          </w:tcPr>
          <w:p w14:paraId="21E88A9F"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 xml:space="preserve">Clematis songarica </w:t>
            </w:r>
            <w:r w:rsidRPr="00346019">
              <w:rPr>
                <w:rFonts w:eastAsia="Calibri"/>
                <w:sz w:val="24"/>
                <w:szCs w:val="24"/>
                <w:lang w:val="en-US"/>
              </w:rPr>
              <w:t>Bunge</w:t>
            </w:r>
          </w:p>
        </w:tc>
        <w:tc>
          <w:tcPr>
            <w:tcW w:w="848" w:type="dxa"/>
          </w:tcPr>
          <w:p w14:paraId="711AA8A3"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5" w:type="dxa"/>
          </w:tcPr>
          <w:p w14:paraId="26C45BD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w:t>
            </w:r>
          </w:p>
        </w:tc>
        <w:tc>
          <w:tcPr>
            <w:tcW w:w="855" w:type="dxa"/>
          </w:tcPr>
          <w:p w14:paraId="560527C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1ED46FE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56D61D5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6F2FF7A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1E3BCCB5" w14:textId="77777777" w:rsidR="005277E4" w:rsidRPr="00346019" w:rsidRDefault="005277E4" w:rsidP="005277E4">
            <w:pPr>
              <w:jc w:val="both"/>
              <w:rPr>
                <w:rFonts w:eastAsia="Calibri"/>
                <w:sz w:val="24"/>
                <w:szCs w:val="24"/>
                <w:lang w:val="en-US"/>
              </w:rPr>
            </w:pPr>
          </w:p>
        </w:tc>
        <w:tc>
          <w:tcPr>
            <w:tcW w:w="850" w:type="dxa"/>
          </w:tcPr>
          <w:p w14:paraId="772900E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5277E4" w:rsidRPr="00346019" w14:paraId="08926D60" w14:textId="77777777" w:rsidTr="002B6D5F">
        <w:trPr>
          <w:trHeight w:val="122"/>
        </w:trPr>
        <w:tc>
          <w:tcPr>
            <w:tcW w:w="2812" w:type="dxa"/>
          </w:tcPr>
          <w:p w14:paraId="6A858F8B" w14:textId="77777777" w:rsidR="005277E4" w:rsidRPr="00346019" w:rsidRDefault="005277E4" w:rsidP="005277E4">
            <w:pPr>
              <w:jc w:val="both"/>
              <w:rPr>
                <w:rFonts w:eastAsia="Calibri"/>
                <w:i/>
                <w:sz w:val="24"/>
                <w:szCs w:val="24"/>
                <w:lang w:val="en-US"/>
              </w:rPr>
            </w:pPr>
            <w:r w:rsidRPr="00346019">
              <w:rPr>
                <w:rFonts w:eastAsia="Calibri"/>
                <w:i/>
                <w:sz w:val="24"/>
                <w:szCs w:val="24"/>
                <w:lang w:val="en-US"/>
              </w:rPr>
              <w:t xml:space="preserve">C.orientalis </w:t>
            </w:r>
          </w:p>
        </w:tc>
        <w:tc>
          <w:tcPr>
            <w:tcW w:w="848" w:type="dxa"/>
          </w:tcPr>
          <w:p w14:paraId="20E0AF6D" w14:textId="77777777" w:rsidR="005277E4" w:rsidRPr="00346019" w:rsidRDefault="005277E4" w:rsidP="005277E4">
            <w:pPr>
              <w:jc w:val="both"/>
              <w:rPr>
                <w:rFonts w:eastAsia="Calibri"/>
                <w:sz w:val="24"/>
                <w:szCs w:val="24"/>
                <w:lang w:val="en-US"/>
              </w:rPr>
            </w:pPr>
          </w:p>
        </w:tc>
        <w:tc>
          <w:tcPr>
            <w:tcW w:w="855" w:type="dxa"/>
          </w:tcPr>
          <w:p w14:paraId="66B6999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w:t>
            </w:r>
          </w:p>
        </w:tc>
        <w:tc>
          <w:tcPr>
            <w:tcW w:w="855" w:type="dxa"/>
          </w:tcPr>
          <w:p w14:paraId="062F7AD9" w14:textId="77777777" w:rsidR="005277E4" w:rsidRPr="00346019" w:rsidRDefault="005277E4" w:rsidP="005277E4">
            <w:pPr>
              <w:jc w:val="both"/>
              <w:rPr>
                <w:rFonts w:eastAsia="Calibri"/>
                <w:sz w:val="24"/>
                <w:szCs w:val="24"/>
                <w:lang w:val="en-US"/>
              </w:rPr>
            </w:pPr>
          </w:p>
        </w:tc>
        <w:tc>
          <w:tcPr>
            <w:tcW w:w="853" w:type="dxa"/>
          </w:tcPr>
          <w:p w14:paraId="66887866" w14:textId="77777777" w:rsidR="005277E4" w:rsidRPr="00346019" w:rsidRDefault="005277E4" w:rsidP="005277E4">
            <w:pPr>
              <w:jc w:val="both"/>
              <w:rPr>
                <w:rFonts w:eastAsia="Calibri"/>
                <w:sz w:val="24"/>
                <w:szCs w:val="24"/>
                <w:lang w:val="en-US"/>
              </w:rPr>
            </w:pPr>
          </w:p>
        </w:tc>
        <w:tc>
          <w:tcPr>
            <w:tcW w:w="718" w:type="dxa"/>
          </w:tcPr>
          <w:p w14:paraId="1C7FC948" w14:textId="77777777" w:rsidR="005277E4" w:rsidRPr="00346019" w:rsidRDefault="005277E4" w:rsidP="005277E4">
            <w:pPr>
              <w:jc w:val="both"/>
              <w:rPr>
                <w:rFonts w:eastAsia="Calibri"/>
                <w:sz w:val="24"/>
                <w:szCs w:val="24"/>
                <w:lang w:val="en-US"/>
              </w:rPr>
            </w:pPr>
          </w:p>
        </w:tc>
        <w:tc>
          <w:tcPr>
            <w:tcW w:w="709" w:type="dxa"/>
          </w:tcPr>
          <w:p w14:paraId="6D599C08" w14:textId="77777777" w:rsidR="005277E4" w:rsidRPr="00346019" w:rsidRDefault="005277E4" w:rsidP="005277E4">
            <w:pPr>
              <w:jc w:val="both"/>
              <w:rPr>
                <w:rFonts w:eastAsia="Calibri"/>
                <w:sz w:val="24"/>
                <w:szCs w:val="24"/>
                <w:lang w:val="en-US"/>
              </w:rPr>
            </w:pPr>
          </w:p>
        </w:tc>
        <w:tc>
          <w:tcPr>
            <w:tcW w:w="709" w:type="dxa"/>
          </w:tcPr>
          <w:p w14:paraId="21C3C6AF" w14:textId="77777777" w:rsidR="005277E4" w:rsidRPr="00346019" w:rsidRDefault="005277E4" w:rsidP="005277E4">
            <w:pPr>
              <w:jc w:val="both"/>
              <w:rPr>
                <w:rFonts w:eastAsia="Calibri"/>
                <w:sz w:val="24"/>
                <w:szCs w:val="24"/>
                <w:lang w:val="en-US"/>
              </w:rPr>
            </w:pPr>
          </w:p>
        </w:tc>
        <w:tc>
          <w:tcPr>
            <w:tcW w:w="850" w:type="dxa"/>
          </w:tcPr>
          <w:p w14:paraId="6EA9F11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5277E4" w:rsidRPr="00346019" w14:paraId="1A2716E7" w14:textId="77777777" w:rsidTr="002B6D5F">
        <w:tc>
          <w:tcPr>
            <w:tcW w:w="2812" w:type="dxa"/>
          </w:tcPr>
          <w:p w14:paraId="747ABEE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Rhamnaceae</w:t>
            </w:r>
          </w:p>
        </w:tc>
        <w:tc>
          <w:tcPr>
            <w:tcW w:w="2558" w:type="dxa"/>
            <w:gridSpan w:val="3"/>
          </w:tcPr>
          <w:p w14:paraId="23FBC678" w14:textId="77777777" w:rsidR="005277E4" w:rsidRPr="00346019" w:rsidRDefault="005277E4" w:rsidP="005277E4">
            <w:pPr>
              <w:jc w:val="both"/>
              <w:rPr>
                <w:rFonts w:eastAsia="Calibri"/>
                <w:sz w:val="24"/>
                <w:szCs w:val="24"/>
                <w:lang w:val="en-US"/>
              </w:rPr>
            </w:pPr>
          </w:p>
        </w:tc>
        <w:tc>
          <w:tcPr>
            <w:tcW w:w="853" w:type="dxa"/>
          </w:tcPr>
          <w:p w14:paraId="0CF9B5F3" w14:textId="77777777" w:rsidR="005277E4" w:rsidRPr="00346019" w:rsidRDefault="005277E4" w:rsidP="005277E4">
            <w:pPr>
              <w:jc w:val="both"/>
              <w:rPr>
                <w:rFonts w:eastAsia="Calibri"/>
                <w:sz w:val="24"/>
                <w:szCs w:val="24"/>
                <w:lang w:val="en-US"/>
              </w:rPr>
            </w:pPr>
          </w:p>
        </w:tc>
        <w:tc>
          <w:tcPr>
            <w:tcW w:w="718" w:type="dxa"/>
          </w:tcPr>
          <w:p w14:paraId="62C5E246" w14:textId="77777777" w:rsidR="005277E4" w:rsidRPr="00346019" w:rsidRDefault="005277E4" w:rsidP="005277E4">
            <w:pPr>
              <w:jc w:val="both"/>
              <w:rPr>
                <w:rFonts w:eastAsia="Calibri"/>
                <w:sz w:val="24"/>
                <w:szCs w:val="24"/>
                <w:lang w:val="en-US"/>
              </w:rPr>
            </w:pPr>
          </w:p>
        </w:tc>
        <w:tc>
          <w:tcPr>
            <w:tcW w:w="709" w:type="dxa"/>
          </w:tcPr>
          <w:p w14:paraId="5C867DB5" w14:textId="77777777" w:rsidR="005277E4" w:rsidRPr="00346019" w:rsidRDefault="005277E4" w:rsidP="005277E4">
            <w:pPr>
              <w:jc w:val="both"/>
              <w:rPr>
                <w:rFonts w:eastAsia="Calibri"/>
                <w:sz w:val="24"/>
                <w:szCs w:val="24"/>
                <w:lang w:val="en-US"/>
              </w:rPr>
            </w:pPr>
          </w:p>
        </w:tc>
        <w:tc>
          <w:tcPr>
            <w:tcW w:w="1559" w:type="dxa"/>
            <w:gridSpan w:val="2"/>
          </w:tcPr>
          <w:p w14:paraId="2E916046" w14:textId="77777777" w:rsidR="005277E4" w:rsidRPr="00346019" w:rsidRDefault="005277E4" w:rsidP="005277E4">
            <w:pPr>
              <w:jc w:val="both"/>
              <w:rPr>
                <w:rFonts w:eastAsia="Calibri"/>
                <w:sz w:val="24"/>
                <w:szCs w:val="24"/>
                <w:lang w:val="en-US"/>
              </w:rPr>
            </w:pPr>
          </w:p>
        </w:tc>
      </w:tr>
      <w:tr w:rsidR="005277E4" w:rsidRPr="00346019" w14:paraId="4D8142A2" w14:textId="77777777" w:rsidTr="002B6D5F">
        <w:tc>
          <w:tcPr>
            <w:tcW w:w="2812" w:type="dxa"/>
          </w:tcPr>
          <w:p w14:paraId="68A65B9B"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Rhamnus cathartica</w:t>
            </w:r>
            <w:r w:rsidRPr="00346019">
              <w:rPr>
                <w:rFonts w:eastAsia="Calibri"/>
                <w:sz w:val="24"/>
                <w:szCs w:val="24"/>
                <w:lang w:val="en-US"/>
              </w:rPr>
              <w:t xml:space="preserve"> L.</w:t>
            </w:r>
          </w:p>
        </w:tc>
        <w:tc>
          <w:tcPr>
            <w:tcW w:w="848" w:type="dxa"/>
          </w:tcPr>
          <w:p w14:paraId="5115324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5" w:type="dxa"/>
          </w:tcPr>
          <w:p w14:paraId="3536E05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855" w:type="dxa"/>
          </w:tcPr>
          <w:p w14:paraId="1549C1A0"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853" w:type="dxa"/>
          </w:tcPr>
          <w:p w14:paraId="4995E44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16643B43"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 xml:space="preserve">- </w:t>
            </w:r>
          </w:p>
        </w:tc>
        <w:tc>
          <w:tcPr>
            <w:tcW w:w="709" w:type="dxa"/>
          </w:tcPr>
          <w:p w14:paraId="1E42324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709" w:type="dxa"/>
          </w:tcPr>
          <w:p w14:paraId="6C8FF62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69E33BF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C91A04" w:rsidRPr="00346019" w14:paraId="58CBA469" w14:textId="77777777" w:rsidTr="00EF36EA">
        <w:tc>
          <w:tcPr>
            <w:tcW w:w="9209" w:type="dxa"/>
            <w:gridSpan w:val="9"/>
          </w:tcPr>
          <w:p w14:paraId="024CD673" w14:textId="7FF68376" w:rsidR="00C91A04" w:rsidRPr="00346019" w:rsidRDefault="00C91A04" w:rsidP="00C91A04">
            <w:pPr>
              <w:jc w:val="center"/>
              <w:rPr>
                <w:rFonts w:eastAsia="Calibri"/>
                <w:sz w:val="24"/>
                <w:szCs w:val="24"/>
                <w:lang w:val="en-US"/>
              </w:rPr>
            </w:pPr>
            <w:r w:rsidRPr="00346019">
              <w:rPr>
                <w:rFonts w:eastAsia="Calibri"/>
                <w:sz w:val="24"/>
                <w:szCs w:val="24"/>
                <w:lang w:val="en-US"/>
              </w:rPr>
              <w:t>Rosaceae</w:t>
            </w:r>
          </w:p>
        </w:tc>
      </w:tr>
      <w:tr w:rsidR="005277E4" w:rsidRPr="00346019" w14:paraId="1F8F3B1D" w14:textId="77777777" w:rsidTr="002B6D5F">
        <w:tc>
          <w:tcPr>
            <w:tcW w:w="2812" w:type="dxa"/>
          </w:tcPr>
          <w:p w14:paraId="176F378D"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Cerasus tianshanica</w:t>
            </w:r>
            <w:r w:rsidRPr="00346019">
              <w:rPr>
                <w:rFonts w:eastAsia="Calibri"/>
                <w:sz w:val="24"/>
                <w:szCs w:val="24"/>
                <w:lang w:val="en-US"/>
              </w:rPr>
              <w:t xml:space="preserve"> Pojark.</w:t>
            </w:r>
          </w:p>
        </w:tc>
        <w:tc>
          <w:tcPr>
            <w:tcW w:w="848" w:type="dxa"/>
          </w:tcPr>
          <w:p w14:paraId="20B2D9D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5" w:type="dxa"/>
          </w:tcPr>
          <w:p w14:paraId="085AE63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5" w:type="dxa"/>
          </w:tcPr>
          <w:p w14:paraId="223F9EA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7DB66D77" w14:textId="77777777" w:rsidR="005277E4" w:rsidRPr="00346019" w:rsidRDefault="005277E4" w:rsidP="005277E4">
            <w:pPr>
              <w:jc w:val="both"/>
              <w:rPr>
                <w:rFonts w:eastAsia="Calibri"/>
                <w:sz w:val="24"/>
                <w:szCs w:val="24"/>
                <w:vertAlign w:val="subscript"/>
                <w:lang w:val="en-US"/>
              </w:rPr>
            </w:pPr>
            <w:r w:rsidRPr="00346019">
              <w:rPr>
                <w:rFonts w:eastAsia="Calibri"/>
                <w:sz w:val="24"/>
                <w:szCs w:val="24"/>
                <w:lang w:val="en-US"/>
              </w:rPr>
              <w:t>5 sol-cop</w:t>
            </w:r>
            <w:r w:rsidRPr="00346019">
              <w:rPr>
                <w:rFonts w:eastAsia="Calibri"/>
                <w:sz w:val="24"/>
                <w:szCs w:val="24"/>
                <w:vertAlign w:val="subscript"/>
                <w:lang w:val="en-US"/>
              </w:rPr>
              <w:t>2</w:t>
            </w:r>
          </w:p>
        </w:tc>
        <w:tc>
          <w:tcPr>
            <w:tcW w:w="718" w:type="dxa"/>
          </w:tcPr>
          <w:p w14:paraId="5A9277A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4004FA3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w:t>
            </w:r>
          </w:p>
        </w:tc>
        <w:tc>
          <w:tcPr>
            <w:tcW w:w="709" w:type="dxa"/>
          </w:tcPr>
          <w:p w14:paraId="1A00D55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w:t>
            </w:r>
          </w:p>
        </w:tc>
        <w:tc>
          <w:tcPr>
            <w:tcW w:w="850" w:type="dxa"/>
          </w:tcPr>
          <w:p w14:paraId="2D04787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r>
      <w:tr w:rsidR="005277E4" w:rsidRPr="00346019" w14:paraId="286BEC39" w14:textId="77777777" w:rsidTr="002B6D5F">
        <w:tc>
          <w:tcPr>
            <w:tcW w:w="2812" w:type="dxa"/>
          </w:tcPr>
          <w:p w14:paraId="54DB89FF"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Cotoneaster multiflora</w:t>
            </w:r>
            <w:r w:rsidRPr="00346019">
              <w:rPr>
                <w:rFonts w:eastAsia="Calibri"/>
                <w:sz w:val="24"/>
                <w:szCs w:val="24"/>
                <w:lang w:val="en-US"/>
              </w:rPr>
              <w:t xml:space="preserve"> Bunge</w:t>
            </w:r>
          </w:p>
        </w:tc>
        <w:tc>
          <w:tcPr>
            <w:tcW w:w="848" w:type="dxa"/>
          </w:tcPr>
          <w:p w14:paraId="0549D9E7" w14:textId="77777777" w:rsidR="005277E4" w:rsidRPr="00346019" w:rsidRDefault="005277E4" w:rsidP="005277E4">
            <w:pPr>
              <w:jc w:val="both"/>
              <w:rPr>
                <w:rFonts w:eastAsia="Calibri"/>
                <w:sz w:val="24"/>
                <w:szCs w:val="24"/>
                <w:lang w:val="en-US"/>
              </w:rPr>
            </w:pPr>
          </w:p>
        </w:tc>
        <w:tc>
          <w:tcPr>
            <w:tcW w:w="855" w:type="dxa"/>
          </w:tcPr>
          <w:p w14:paraId="7D39135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5" w:type="dxa"/>
          </w:tcPr>
          <w:p w14:paraId="11A8A337"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3 un</w:t>
            </w:r>
          </w:p>
        </w:tc>
        <w:tc>
          <w:tcPr>
            <w:tcW w:w="853" w:type="dxa"/>
          </w:tcPr>
          <w:p w14:paraId="0D8A32F3"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09D15013"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un-sol</w:t>
            </w:r>
          </w:p>
        </w:tc>
        <w:tc>
          <w:tcPr>
            <w:tcW w:w="709" w:type="dxa"/>
          </w:tcPr>
          <w:p w14:paraId="3DF99A6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2BA64A4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257C30E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5277E4" w:rsidRPr="00346019" w14:paraId="0E2B1589" w14:textId="77777777" w:rsidTr="002B6D5F">
        <w:tc>
          <w:tcPr>
            <w:tcW w:w="2812" w:type="dxa"/>
          </w:tcPr>
          <w:p w14:paraId="4F52214B"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 xml:space="preserve">Crataegus songorica </w:t>
            </w:r>
          </w:p>
        </w:tc>
        <w:tc>
          <w:tcPr>
            <w:tcW w:w="848" w:type="dxa"/>
          </w:tcPr>
          <w:p w14:paraId="1CD42B3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un</w:t>
            </w:r>
          </w:p>
        </w:tc>
        <w:tc>
          <w:tcPr>
            <w:tcW w:w="855" w:type="dxa"/>
          </w:tcPr>
          <w:p w14:paraId="128B99B5" w14:textId="77777777" w:rsidR="005277E4" w:rsidRPr="00346019" w:rsidRDefault="005277E4" w:rsidP="005277E4">
            <w:pPr>
              <w:jc w:val="both"/>
              <w:rPr>
                <w:rFonts w:eastAsia="Calibri"/>
                <w:sz w:val="24"/>
                <w:szCs w:val="24"/>
                <w:lang w:val="en-US"/>
              </w:rPr>
            </w:pPr>
          </w:p>
        </w:tc>
        <w:tc>
          <w:tcPr>
            <w:tcW w:w="855" w:type="dxa"/>
          </w:tcPr>
          <w:p w14:paraId="1094605E" w14:textId="77777777" w:rsidR="005277E4" w:rsidRPr="00346019" w:rsidRDefault="005277E4" w:rsidP="005277E4">
            <w:pPr>
              <w:jc w:val="both"/>
              <w:rPr>
                <w:rFonts w:eastAsia="Calibri"/>
                <w:sz w:val="24"/>
                <w:szCs w:val="24"/>
                <w:lang w:val="en-US"/>
              </w:rPr>
            </w:pPr>
          </w:p>
        </w:tc>
        <w:tc>
          <w:tcPr>
            <w:tcW w:w="853" w:type="dxa"/>
          </w:tcPr>
          <w:p w14:paraId="27419EB0" w14:textId="77777777" w:rsidR="005277E4" w:rsidRPr="00346019" w:rsidRDefault="005277E4" w:rsidP="005277E4">
            <w:pPr>
              <w:jc w:val="both"/>
              <w:rPr>
                <w:rFonts w:eastAsia="Calibri"/>
                <w:sz w:val="24"/>
                <w:szCs w:val="24"/>
                <w:lang w:val="en-US"/>
              </w:rPr>
            </w:pPr>
          </w:p>
        </w:tc>
        <w:tc>
          <w:tcPr>
            <w:tcW w:w="718" w:type="dxa"/>
          </w:tcPr>
          <w:p w14:paraId="1B7183AE" w14:textId="77777777" w:rsidR="005277E4" w:rsidRPr="00346019" w:rsidRDefault="005277E4" w:rsidP="005277E4">
            <w:pPr>
              <w:jc w:val="both"/>
              <w:rPr>
                <w:rFonts w:eastAsia="Calibri"/>
                <w:sz w:val="24"/>
                <w:szCs w:val="24"/>
                <w:lang w:val="en-US"/>
              </w:rPr>
            </w:pPr>
          </w:p>
        </w:tc>
        <w:tc>
          <w:tcPr>
            <w:tcW w:w="709" w:type="dxa"/>
          </w:tcPr>
          <w:p w14:paraId="6CD57776" w14:textId="77777777" w:rsidR="005277E4" w:rsidRPr="00346019" w:rsidRDefault="005277E4" w:rsidP="005277E4">
            <w:pPr>
              <w:jc w:val="both"/>
              <w:rPr>
                <w:rFonts w:eastAsia="Calibri"/>
                <w:sz w:val="24"/>
                <w:szCs w:val="24"/>
                <w:lang w:val="en-US"/>
              </w:rPr>
            </w:pPr>
          </w:p>
        </w:tc>
        <w:tc>
          <w:tcPr>
            <w:tcW w:w="709" w:type="dxa"/>
          </w:tcPr>
          <w:p w14:paraId="5454CE1F" w14:textId="77777777" w:rsidR="005277E4" w:rsidRPr="00346019" w:rsidRDefault="005277E4" w:rsidP="005277E4">
            <w:pPr>
              <w:jc w:val="both"/>
              <w:rPr>
                <w:rFonts w:eastAsia="Calibri"/>
                <w:sz w:val="24"/>
                <w:szCs w:val="24"/>
                <w:lang w:val="en-US"/>
              </w:rPr>
            </w:pPr>
          </w:p>
        </w:tc>
        <w:tc>
          <w:tcPr>
            <w:tcW w:w="850" w:type="dxa"/>
          </w:tcPr>
          <w:p w14:paraId="54745699" w14:textId="77777777" w:rsidR="005277E4" w:rsidRPr="00346019" w:rsidRDefault="005277E4" w:rsidP="005277E4">
            <w:pPr>
              <w:jc w:val="both"/>
              <w:rPr>
                <w:rFonts w:eastAsia="Calibri"/>
                <w:sz w:val="24"/>
                <w:szCs w:val="24"/>
                <w:lang w:val="en-US"/>
              </w:rPr>
            </w:pPr>
          </w:p>
        </w:tc>
      </w:tr>
      <w:tr w:rsidR="005277E4" w:rsidRPr="00346019" w14:paraId="590ED8CF" w14:textId="77777777" w:rsidTr="002B6D5F">
        <w:tc>
          <w:tcPr>
            <w:tcW w:w="2812" w:type="dxa"/>
          </w:tcPr>
          <w:p w14:paraId="25E5D61A"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 xml:space="preserve">Rosa platyacantha </w:t>
            </w:r>
            <w:r w:rsidRPr="00346019">
              <w:rPr>
                <w:rFonts w:eastAsia="Calibri"/>
                <w:sz w:val="24"/>
                <w:szCs w:val="24"/>
                <w:lang w:val="en-US"/>
              </w:rPr>
              <w:t>Schrenk</w:t>
            </w:r>
          </w:p>
        </w:tc>
        <w:tc>
          <w:tcPr>
            <w:tcW w:w="848" w:type="dxa"/>
          </w:tcPr>
          <w:p w14:paraId="7D53792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3 sp</w:t>
            </w:r>
          </w:p>
        </w:tc>
        <w:tc>
          <w:tcPr>
            <w:tcW w:w="855" w:type="dxa"/>
          </w:tcPr>
          <w:p w14:paraId="065C124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sp</w:t>
            </w:r>
          </w:p>
        </w:tc>
        <w:tc>
          <w:tcPr>
            <w:tcW w:w="855" w:type="dxa"/>
          </w:tcPr>
          <w:p w14:paraId="1537104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3 sol-sp</w:t>
            </w:r>
          </w:p>
        </w:tc>
        <w:tc>
          <w:tcPr>
            <w:tcW w:w="853" w:type="dxa"/>
          </w:tcPr>
          <w:p w14:paraId="7C785AB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4 sp</w:t>
            </w:r>
          </w:p>
        </w:tc>
        <w:tc>
          <w:tcPr>
            <w:tcW w:w="718" w:type="dxa"/>
          </w:tcPr>
          <w:p w14:paraId="303E1AE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sp</w:t>
            </w:r>
          </w:p>
        </w:tc>
        <w:tc>
          <w:tcPr>
            <w:tcW w:w="709" w:type="dxa"/>
          </w:tcPr>
          <w:p w14:paraId="599A7E0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sp</w:t>
            </w:r>
          </w:p>
        </w:tc>
        <w:tc>
          <w:tcPr>
            <w:tcW w:w="709" w:type="dxa"/>
          </w:tcPr>
          <w:p w14:paraId="16E1031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sp</w:t>
            </w:r>
          </w:p>
        </w:tc>
        <w:tc>
          <w:tcPr>
            <w:tcW w:w="850" w:type="dxa"/>
          </w:tcPr>
          <w:p w14:paraId="5141816B" w14:textId="77777777" w:rsidR="005277E4" w:rsidRPr="00346019" w:rsidRDefault="005277E4" w:rsidP="005277E4">
            <w:pPr>
              <w:jc w:val="both"/>
              <w:rPr>
                <w:rFonts w:eastAsia="Calibri"/>
                <w:sz w:val="24"/>
                <w:szCs w:val="24"/>
                <w:vertAlign w:val="subscript"/>
                <w:lang w:val="en-US"/>
              </w:rPr>
            </w:pPr>
            <w:r w:rsidRPr="00346019">
              <w:rPr>
                <w:rFonts w:eastAsia="Calibri"/>
                <w:sz w:val="24"/>
                <w:szCs w:val="24"/>
                <w:lang w:val="en-US"/>
              </w:rPr>
              <w:t>1 cop</w:t>
            </w:r>
            <w:r w:rsidRPr="00346019">
              <w:rPr>
                <w:rFonts w:eastAsia="Calibri"/>
                <w:sz w:val="24"/>
                <w:szCs w:val="24"/>
                <w:vertAlign w:val="subscript"/>
                <w:lang w:val="en-US"/>
              </w:rPr>
              <w:t>1</w:t>
            </w:r>
          </w:p>
        </w:tc>
      </w:tr>
      <w:tr w:rsidR="005277E4" w:rsidRPr="00346019" w14:paraId="2EB7AD6E" w14:textId="77777777" w:rsidTr="002B6D5F">
        <w:tc>
          <w:tcPr>
            <w:tcW w:w="2812" w:type="dxa"/>
          </w:tcPr>
          <w:p w14:paraId="29A06F77"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Spiraea hypericifolia</w:t>
            </w:r>
            <w:r w:rsidRPr="00346019">
              <w:rPr>
                <w:rFonts w:eastAsia="Calibri"/>
                <w:sz w:val="24"/>
                <w:szCs w:val="24"/>
                <w:lang w:val="en-US"/>
              </w:rPr>
              <w:t xml:space="preserve"> L.</w:t>
            </w:r>
          </w:p>
        </w:tc>
        <w:tc>
          <w:tcPr>
            <w:tcW w:w="848" w:type="dxa"/>
          </w:tcPr>
          <w:p w14:paraId="0AE10226" w14:textId="77777777" w:rsidR="005277E4" w:rsidRPr="00346019" w:rsidRDefault="005277E4" w:rsidP="005277E4">
            <w:pPr>
              <w:jc w:val="both"/>
              <w:rPr>
                <w:rFonts w:eastAsia="Calibri"/>
                <w:sz w:val="24"/>
                <w:szCs w:val="24"/>
                <w:lang w:val="en-US"/>
              </w:rPr>
            </w:pPr>
          </w:p>
        </w:tc>
        <w:tc>
          <w:tcPr>
            <w:tcW w:w="855" w:type="dxa"/>
          </w:tcPr>
          <w:p w14:paraId="751C1E1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 xml:space="preserve">3 un-sp </w:t>
            </w:r>
          </w:p>
        </w:tc>
        <w:tc>
          <w:tcPr>
            <w:tcW w:w="855" w:type="dxa"/>
          </w:tcPr>
          <w:p w14:paraId="52BAE0E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w:t>
            </w:r>
          </w:p>
        </w:tc>
        <w:tc>
          <w:tcPr>
            <w:tcW w:w="853" w:type="dxa"/>
          </w:tcPr>
          <w:p w14:paraId="6652A64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5 sol-sp</w:t>
            </w:r>
          </w:p>
        </w:tc>
        <w:tc>
          <w:tcPr>
            <w:tcW w:w="718" w:type="dxa"/>
          </w:tcPr>
          <w:p w14:paraId="0BC2D48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sp</w:t>
            </w:r>
          </w:p>
        </w:tc>
        <w:tc>
          <w:tcPr>
            <w:tcW w:w="709" w:type="dxa"/>
          </w:tcPr>
          <w:p w14:paraId="4C5F2E5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sp</w:t>
            </w:r>
          </w:p>
        </w:tc>
        <w:tc>
          <w:tcPr>
            <w:tcW w:w="709" w:type="dxa"/>
          </w:tcPr>
          <w:p w14:paraId="7A823C8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un-sp</w:t>
            </w:r>
          </w:p>
        </w:tc>
        <w:tc>
          <w:tcPr>
            <w:tcW w:w="850" w:type="dxa"/>
          </w:tcPr>
          <w:p w14:paraId="715A428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cop₂</w:t>
            </w:r>
          </w:p>
        </w:tc>
      </w:tr>
      <w:tr w:rsidR="005277E4" w:rsidRPr="00346019" w14:paraId="4A2F7373" w14:textId="77777777" w:rsidTr="002B6D5F">
        <w:trPr>
          <w:trHeight w:val="135"/>
        </w:trPr>
        <w:tc>
          <w:tcPr>
            <w:tcW w:w="2812" w:type="dxa"/>
          </w:tcPr>
          <w:p w14:paraId="57853432" w14:textId="158464A8" w:rsidR="005277E4" w:rsidRPr="00346019" w:rsidRDefault="005277E4" w:rsidP="005277E4">
            <w:pPr>
              <w:jc w:val="both"/>
              <w:rPr>
                <w:rFonts w:eastAsia="Calibri"/>
                <w:sz w:val="24"/>
                <w:szCs w:val="24"/>
                <w:lang w:val="en-US"/>
              </w:rPr>
            </w:pPr>
            <w:r w:rsidRPr="00346019">
              <w:rPr>
                <w:rFonts w:eastAsia="Calibri"/>
                <w:i/>
                <w:sz w:val="24"/>
                <w:szCs w:val="24"/>
                <w:lang w:val="en-US"/>
              </w:rPr>
              <w:t>S. lasiocarpa</w:t>
            </w:r>
            <w:r w:rsidRPr="00346019">
              <w:rPr>
                <w:rFonts w:eastAsia="Calibri"/>
                <w:sz w:val="24"/>
                <w:szCs w:val="24"/>
                <w:lang w:val="en-US"/>
              </w:rPr>
              <w:t xml:space="preserve"> Kar. Et Kir.</w:t>
            </w:r>
          </w:p>
        </w:tc>
        <w:tc>
          <w:tcPr>
            <w:tcW w:w="848" w:type="dxa"/>
          </w:tcPr>
          <w:p w14:paraId="2C3036D6" w14:textId="77777777" w:rsidR="005277E4" w:rsidRPr="00346019" w:rsidRDefault="005277E4" w:rsidP="005277E4">
            <w:pPr>
              <w:jc w:val="both"/>
              <w:rPr>
                <w:rFonts w:eastAsia="Calibri"/>
                <w:sz w:val="24"/>
                <w:szCs w:val="24"/>
                <w:lang w:val="en-US"/>
              </w:rPr>
            </w:pPr>
          </w:p>
        </w:tc>
        <w:tc>
          <w:tcPr>
            <w:tcW w:w="855" w:type="dxa"/>
          </w:tcPr>
          <w:p w14:paraId="50B46CF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un</w:t>
            </w:r>
          </w:p>
        </w:tc>
        <w:tc>
          <w:tcPr>
            <w:tcW w:w="855" w:type="dxa"/>
          </w:tcPr>
          <w:p w14:paraId="34C4DC3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7F4091A0"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6B1FA60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3832358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793CA980"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273F8073"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5277E4" w:rsidRPr="00346019" w14:paraId="36384607" w14:textId="77777777" w:rsidTr="002B6D5F">
        <w:trPr>
          <w:trHeight w:val="121"/>
        </w:trPr>
        <w:tc>
          <w:tcPr>
            <w:tcW w:w="2812" w:type="dxa"/>
          </w:tcPr>
          <w:p w14:paraId="196CDB0C" w14:textId="77777777" w:rsidR="005277E4" w:rsidRPr="00346019" w:rsidRDefault="005277E4" w:rsidP="005277E4">
            <w:pPr>
              <w:jc w:val="both"/>
              <w:rPr>
                <w:rFonts w:eastAsia="Calibri"/>
                <w:i/>
                <w:sz w:val="24"/>
                <w:szCs w:val="24"/>
                <w:lang w:val="en-US"/>
              </w:rPr>
            </w:pPr>
            <w:r w:rsidRPr="00346019">
              <w:rPr>
                <w:rFonts w:eastAsia="Calibri"/>
                <w:i/>
                <w:sz w:val="24"/>
                <w:szCs w:val="24"/>
                <w:lang w:val="en-US"/>
              </w:rPr>
              <w:t xml:space="preserve">Armeniaca vulgaris </w:t>
            </w:r>
          </w:p>
        </w:tc>
        <w:tc>
          <w:tcPr>
            <w:tcW w:w="848" w:type="dxa"/>
          </w:tcPr>
          <w:p w14:paraId="001C0DC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855" w:type="dxa"/>
          </w:tcPr>
          <w:p w14:paraId="4F49BB3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3 un-cop</w:t>
            </w:r>
          </w:p>
        </w:tc>
        <w:tc>
          <w:tcPr>
            <w:tcW w:w="855" w:type="dxa"/>
          </w:tcPr>
          <w:p w14:paraId="5AA0666E" w14:textId="77777777" w:rsidR="005277E4" w:rsidRPr="00346019" w:rsidRDefault="005277E4" w:rsidP="005277E4">
            <w:pPr>
              <w:jc w:val="both"/>
              <w:rPr>
                <w:rFonts w:eastAsia="Calibri"/>
                <w:sz w:val="24"/>
                <w:szCs w:val="24"/>
                <w:lang w:val="en-US"/>
              </w:rPr>
            </w:pPr>
          </w:p>
        </w:tc>
        <w:tc>
          <w:tcPr>
            <w:tcW w:w="853" w:type="dxa"/>
          </w:tcPr>
          <w:p w14:paraId="56866154" w14:textId="77777777" w:rsidR="005277E4" w:rsidRPr="00346019" w:rsidRDefault="005277E4" w:rsidP="005277E4">
            <w:pPr>
              <w:jc w:val="both"/>
              <w:rPr>
                <w:rFonts w:eastAsia="Calibri"/>
                <w:sz w:val="24"/>
                <w:szCs w:val="24"/>
                <w:lang w:val="en-US"/>
              </w:rPr>
            </w:pPr>
          </w:p>
        </w:tc>
        <w:tc>
          <w:tcPr>
            <w:tcW w:w="718" w:type="dxa"/>
          </w:tcPr>
          <w:p w14:paraId="7C50A569" w14:textId="77777777" w:rsidR="005277E4" w:rsidRPr="00346019" w:rsidRDefault="005277E4" w:rsidP="005277E4">
            <w:pPr>
              <w:jc w:val="both"/>
              <w:rPr>
                <w:rFonts w:eastAsia="Calibri"/>
                <w:sz w:val="24"/>
                <w:szCs w:val="24"/>
                <w:lang w:val="en-US"/>
              </w:rPr>
            </w:pPr>
          </w:p>
        </w:tc>
        <w:tc>
          <w:tcPr>
            <w:tcW w:w="709" w:type="dxa"/>
          </w:tcPr>
          <w:p w14:paraId="3CE69B71" w14:textId="77777777" w:rsidR="005277E4" w:rsidRPr="00346019" w:rsidRDefault="005277E4" w:rsidP="005277E4">
            <w:pPr>
              <w:jc w:val="both"/>
              <w:rPr>
                <w:rFonts w:eastAsia="Calibri"/>
                <w:sz w:val="24"/>
                <w:szCs w:val="24"/>
                <w:lang w:val="en-US"/>
              </w:rPr>
            </w:pPr>
          </w:p>
        </w:tc>
        <w:tc>
          <w:tcPr>
            <w:tcW w:w="709" w:type="dxa"/>
          </w:tcPr>
          <w:p w14:paraId="75E5FFE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139780E3"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5277E4" w:rsidRPr="00346019" w14:paraId="4BDB0B94" w14:textId="77777777" w:rsidTr="002B6D5F">
        <w:trPr>
          <w:trHeight w:val="121"/>
        </w:trPr>
        <w:tc>
          <w:tcPr>
            <w:tcW w:w="2812" w:type="dxa"/>
          </w:tcPr>
          <w:p w14:paraId="27E351E9" w14:textId="77777777" w:rsidR="005277E4" w:rsidRPr="00346019" w:rsidRDefault="005277E4" w:rsidP="005277E4">
            <w:pPr>
              <w:jc w:val="both"/>
              <w:rPr>
                <w:rFonts w:eastAsia="Calibri"/>
                <w:i/>
                <w:sz w:val="24"/>
                <w:szCs w:val="24"/>
                <w:lang w:val="en-US"/>
              </w:rPr>
            </w:pPr>
            <w:r w:rsidRPr="00346019">
              <w:rPr>
                <w:rFonts w:eastAsia="Calibri"/>
                <w:i/>
                <w:sz w:val="24"/>
                <w:szCs w:val="24"/>
                <w:lang w:val="en-US"/>
              </w:rPr>
              <w:t xml:space="preserve">Cerasus vulgaris </w:t>
            </w:r>
            <w:r w:rsidRPr="00346019">
              <w:rPr>
                <w:rFonts w:eastAsia="Calibri"/>
                <w:iCs/>
                <w:sz w:val="24"/>
                <w:szCs w:val="24"/>
                <w:lang w:val="en-US"/>
              </w:rPr>
              <w:t>Mill</w:t>
            </w:r>
          </w:p>
        </w:tc>
        <w:tc>
          <w:tcPr>
            <w:tcW w:w="848" w:type="dxa"/>
          </w:tcPr>
          <w:p w14:paraId="56CA298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855" w:type="dxa"/>
          </w:tcPr>
          <w:p w14:paraId="24A8816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5" w:type="dxa"/>
          </w:tcPr>
          <w:p w14:paraId="6F7A1AD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3A63DD8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24366BF8" w14:textId="77777777" w:rsidR="005277E4" w:rsidRPr="00346019" w:rsidRDefault="005277E4" w:rsidP="005277E4">
            <w:pPr>
              <w:jc w:val="both"/>
              <w:rPr>
                <w:rFonts w:eastAsia="Calibri"/>
                <w:sz w:val="24"/>
                <w:szCs w:val="24"/>
                <w:lang w:val="en-US"/>
              </w:rPr>
            </w:pPr>
          </w:p>
        </w:tc>
        <w:tc>
          <w:tcPr>
            <w:tcW w:w="709" w:type="dxa"/>
          </w:tcPr>
          <w:p w14:paraId="56D8E076" w14:textId="77777777" w:rsidR="005277E4" w:rsidRPr="00346019" w:rsidRDefault="005277E4" w:rsidP="005277E4">
            <w:pPr>
              <w:jc w:val="both"/>
              <w:rPr>
                <w:rFonts w:eastAsia="Calibri"/>
                <w:sz w:val="24"/>
                <w:szCs w:val="24"/>
                <w:lang w:val="en-US"/>
              </w:rPr>
            </w:pPr>
          </w:p>
        </w:tc>
        <w:tc>
          <w:tcPr>
            <w:tcW w:w="709" w:type="dxa"/>
          </w:tcPr>
          <w:p w14:paraId="5927E0C3"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69E6872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5277E4" w:rsidRPr="00346019" w14:paraId="27A716DA" w14:textId="77777777" w:rsidTr="002B6D5F">
        <w:trPr>
          <w:trHeight w:val="128"/>
        </w:trPr>
        <w:tc>
          <w:tcPr>
            <w:tcW w:w="2812" w:type="dxa"/>
          </w:tcPr>
          <w:p w14:paraId="2D57F9A5" w14:textId="77777777" w:rsidR="005277E4" w:rsidRPr="00346019" w:rsidRDefault="005277E4" w:rsidP="005277E4">
            <w:pPr>
              <w:jc w:val="both"/>
              <w:rPr>
                <w:rFonts w:eastAsia="Calibri"/>
                <w:i/>
                <w:sz w:val="24"/>
                <w:szCs w:val="24"/>
                <w:lang w:val="en-US"/>
              </w:rPr>
            </w:pPr>
            <w:r w:rsidRPr="00346019">
              <w:rPr>
                <w:rFonts w:eastAsia="Calibri"/>
                <w:i/>
                <w:sz w:val="24"/>
                <w:szCs w:val="24"/>
                <w:lang w:val="en-US"/>
              </w:rPr>
              <w:t>Malus sieversii</w:t>
            </w:r>
          </w:p>
        </w:tc>
        <w:tc>
          <w:tcPr>
            <w:tcW w:w="848" w:type="dxa"/>
          </w:tcPr>
          <w:p w14:paraId="2310F05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855" w:type="dxa"/>
          </w:tcPr>
          <w:p w14:paraId="5BE19C7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3 un-sol</w:t>
            </w:r>
          </w:p>
        </w:tc>
        <w:tc>
          <w:tcPr>
            <w:tcW w:w="855" w:type="dxa"/>
          </w:tcPr>
          <w:p w14:paraId="793D418C" w14:textId="77777777" w:rsidR="005277E4" w:rsidRPr="00346019" w:rsidRDefault="005277E4" w:rsidP="005277E4">
            <w:pPr>
              <w:jc w:val="both"/>
              <w:rPr>
                <w:rFonts w:eastAsia="Calibri"/>
                <w:sz w:val="24"/>
                <w:szCs w:val="24"/>
                <w:lang w:val="en-US"/>
              </w:rPr>
            </w:pPr>
          </w:p>
        </w:tc>
        <w:tc>
          <w:tcPr>
            <w:tcW w:w="853" w:type="dxa"/>
          </w:tcPr>
          <w:p w14:paraId="3E088568" w14:textId="77777777" w:rsidR="005277E4" w:rsidRPr="00346019" w:rsidRDefault="005277E4" w:rsidP="005277E4">
            <w:pPr>
              <w:jc w:val="both"/>
              <w:rPr>
                <w:rFonts w:eastAsia="Calibri"/>
                <w:sz w:val="24"/>
                <w:szCs w:val="24"/>
                <w:lang w:val="en-US"/>
              </w:rPr>
            </w:pPr>
          </w:p>
        </w:tc>
        <w:tc>
          <w:tcPr>
            <w:tcW w:w="718" w:type="dxa"/>
          </w:tcPr>
          <w:p w14:paraId="67F2AFD6" w14:textId="77777777" w:rsidR="005277E4" w:rsidRPr="00346019" w:rsidRDefault="005277E4" w:rsidP="005277E4">
            <w:pPr>
              <w:jc w:val="both"/>
              <w:rPr>
                <w:rFonts w:eastAsia="Calibri"/>
                <w:sz w:val="24"/>
                <w:szCs w:val="24"/>
                <w:lang w:val="en-US"/>
              </w:rPr>
            </w:pPr>
          </w:p>
        </w:tc>
        <w:tc>
          <w:tcPr>
            <w:tcW w:w="709" w:type="dxa"/>
          </w:tcPr>
          <w:p w14:paraId="64508267" w14:textId="77777777" w:rsidR="005277E4" w:rsidRPr="00346019" w:rsidRDefault="005277E4" w:rsidP="005277E4">
            <w:pPr>
              <w:jc w:val="both"/>
              <w:rPr>
                <w:rFonts w:eastAsia="Calibri"/>
                <w:sz w:val="24"/>
                <w:szCs w:val="24"/>
                <w:lang w:val="en-US"/>
              </w:rPr>
            </w:pPr>
          </w:p>
        </w:tc>
        <w:tc>
          <w:tcPr>
            <w:tcW w:w="709" w:type="dxa"/>
          </w:tcPr>
          <w:p w14:paraId="7FA7853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58AE094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5277E4" w:rsidRPr="00346019" w14:paraId="666BB02F" w14:textId="77777777" w:rsidTr="002B6D5F">
        <w:trPr>
          <w:trHeight w:val="98"/>
        </w:trPr>
        <w:tc>
          <w:tcPr>
            <w:tcW w:w="2812" w:type="dxa"/>
          </w:tcPr>
          <w:p w14:paraId="50248129" w14:textId="77777777" w:rsidR="005277E4" w:rsidRPr="00346019" w:rsidRDefault="005277E4" w:rsidP="005277E4">
            <w:pPr>
              <w:jc w:val="both"/>
              <w:rPr>
                <w:rFonts w:eastAsia="Calibri"/>
                <w:i/>
                <w:sz w:val="24"/>
                <w:szCs w:val="24"/>
                <w:lang w:val="en-US"/>
              </w:rPr>
            </w:pPr>
            <w:r w:rsidRPr="00346019">
              <w:rPr>
                <w:rFonts w:eastAsia="Calibri"/>
                <w:i/>
                <w:sz w:val="24"/>
                <w:szCs w:val="24"/>
                <w:lang w:val="en-US"/>
              </w:rPr>
              <w:t xml:space="preserve">Rubus caesius </w:t>
            </w:r>
            <w:r w:rsidRPr="00346019">
              <w:rPr>
                <w:rFonts w:eastAsia="Calibri"/>
                <w:iCs/>
                <w:sz w:val="24"/>
                <w:szCs w:val="24"/>
                <w:lang w:val="en-US"/>
              </w:rPr>
              <w:t>L</w:t>
            </w:r>
            <w:r w:rsidRPr="00346019">
              <w:rPr>
                <w:rFonts w:eastAsia="Calibri"/>
                <w:i/>
                <w:sz w:val="24"/>
                <w:szCs w:val="24"/>
                <w:lang w:val="en-US"/>
              </w:rPr>
              <w:t>.</w:t>
            </w:r>
          </w:p>
        </w:tc>
        <w:tc>
          <w:tcPr>
            <w:tcW w:w="848" w:type="dxa"/>
          </w:tcPr>
          <w:p w14:paraId="237BE52D" w14:textId="77777777" w:rsidR="005277E4" w:rsidRPr="00346019" w:rsidRDefault="005277E4" w:rsidP="005277E4">
            <w:pPr>
              <w:jc w:val="both"/>
              <w:rPr>
                <w:rFonts w:eastAsia="Calibri"/>
                <w:sz w:val="24"/>
                <w:szCs w:val="24"/>
                <w:lang w:val="en-US"/>
              </w:rPr>
            </w:pPr>
          </w:p>
        </w:tc>
        <w:tc>
          <w:tcPr>
            <w:tcW w:w="855" w:type="dxa"/>
          </w:tcPr>
          <w:p w14:paraId="6313BCA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sp</w:t>
            </w:r>
          </w:p>
        </w:tc>
        <w:tc>
          <w:tcPr>
            <w:tcW w:w="855" w:type="dxa"/>
          </w:tcPr>
          <w:p w14:paraId="0739FDB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56C6DFD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268557A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64816043"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5256D111" w14:textId="77777777" w:rsidR="005277E4" w:rsidRPr="00346019" w:rsidRDefault="005277E4" w:rsidP="005277E4">
            <w:pPr>
              <w:jc w:val="both"/>
              <w:rPr>
                <w:rFonts w:eastAsia="Calibri"/>
                <w:sz w:val="24"/>
                <w:szCs w:val="24"/>
                <w:lang w:val="en-US"/>
              </w:rPr>
            </w:pPr>
          </w:p>
        </w:tc>
        <w:tc>
          <w:tcPr>
            <w:tcW w:w="850" w:type="dxa"/>
          </w:tcPr>
          <w:p w14:paraId="679F5423" w14:textId="77777777" w:rsidR="005277E4" w:rsidRPr="00346019" w:rsidRDefault="005277E4" w:rsidP="005277E4">
            <w:pPr>
              <w:jc w:val="both"/>
              <w:rPr>
                <w:rFonts w:eastAsia="Calibri"/>
                <w:sz w:val="24"/>
                <w:szCs w:val="24"/>
                <w:lang w:val="en-US"/>
              </w:rPr>
            </w:pPr>
          </w:p>
        </w:tc>
      </w:tr>
      <w:tr w:rsidR="005277E4" w:rsidRPr="00346019" w14:paraId="22E9ADB9" w14:textId="77777777" w:rsidTr="002B6D5F">
        <w:tc>
          <w:tcPr>
            <w:tcW w:w="9209" w:type="dxa"/>
            <w:gridSpan w:val="9"/>
          </w:tcPr>
          <w:p w14:paraId="4C52E360" w14:textId="77777777" w:rsidR="005277E4" w:rsidRPr="00346019" w:rsidRDefault="005277E4" w:rsidP="00C91A04">
            <w:pPr>
              <w:jc w:val="center"/>
              <w:rPr>
                <w:rFonts w:eastAsia="Calibri"/>
                <w:sz w:val="24"/>
                <w:szCs w:val="24"/>
                <w:lang w:val="en-US"/>
              </w:rPr>
            </w:pPr>
            <w:r w:rsidRPr="00346019">
              <w:rPr>
                <w:rFonts w:eastAsia="Calibri"/>
                <w:sz w:val="24"/>
                <w:szCs w:val="24"/>
                <w:lang w:val="en-US"/>
              </w:rPr>
              <w:t>Herbs</w:t>
            </w:r>
          </w:p>
        </w:tc>
      </w:tr>
      <w:tr w:rsidR="005277E4" w:rsidRPr="00346019" w14:paraId="7B88AB4D" w14:textId="77777777" w:rsidTr="002B6D5F">
        <w:tc>
          <w:tcPr>
            <w:tcW w:w="9209" w:type="dxa"/>
            <w:gridSpan w:val="9"/>
          </w:tcPr>
          <w:p w14:paraId="79BA4F7F" w14:textId="77777777" w:rsidR="005277E4" w:rsidRPr="00346019" w:rsidRDefault="005277E4" w:rsidP="00C91A04">
            <w:pPr>
              <w:jc w:val="center"/>
              <w:rPr>
                <w:rFonts w:eastAsia="Calibri"/>
                <w:sz w:val="24"/>
                <w:szCs w:val="24"/>
                <w:lang w:val="en-US"/>
              </w:rPr>
            </w:pPr>
            <w:r w:rsidRPr="00346019">
              <w:rPr>
                <w:rFonts w:eastAsia="Calibri"/>
                <w:sz w:val="24"/>
                <w:szCs w:val="24"/>
                <w:lang w:val="en-US"/>
              </w:rPr>
              <w:t>Aspleniaceae</w:t>
            </w:r>
          </w:p>
        </w:tc>
      </w:tr>
      <w:tr w:rsidR="005277E4" w:rsidRPr="00346019" w14:paraId="3580017B" w14:textId="77777777" w:rsidTr="002B6D5F">
        <w:tc>
          <w:tcPr>
            <w:tcW w:w="2812" w:type="dxa"/>
          </w:tcPr>
          <w:p w14:paraId="4520A607"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Ceterach officinarum</w:t>
            </w:r>
            <w:r w:rsidRPr="00346019">
              <w:rPr>
                <w:rFonts w:eastAsia="Calibri"/>
                <w:sz w:val="24"/>
                <w:szCs w:val="24"/>
                <w:lang w:val="en-US"/>
              </w:rPr>
              <w:t xml:space="preserve"> DC.</w:t>
            </w:r>
          </w:p>
        </w:tc>
        <w:tc>
          <w:tcPr>
            <w:tcW w:w="848" w:type="dxa"/>
          </w:tcPr>
          <w:p w14:paraId="108E3A88" w14:textId="77777777" w:rsidR="005277E4" w:rsidRPr="00346019" w:rsidRDefault="005277E4" w:rsidP="005277E4">
            <w:pPr>
              <w:jc w:val="both"/>
              <w:rPr>
                <w:rFonts w:eastAsia="Calibri"/>
                <w:sz w:val="24"/>
                <w:szCs w:val="24"/>
                <w:lang w:val="en-US"/>
              </w:rPr>
            </w:pPr>
          </w:p>
        </w:tc>
        <w:tc>
          <w:tcPr>
            <w:tcW w:w="855" w:type="dxa"/>
          </w:tcPr>
          <w:p w14:paraId="3B681AAB" w14:textId="77777777" w:rsidR="005277E4" w:rsidRPr="00346019" w:rsidRDefault="005277E4" w:rsidP="005277E4">
            <w:pPr>
              <w:jc w:val="both"/>
              <w:rPr>
                <w:rFonts w:eastAsia="Calibri"/>
                <w:sz w:val="24"/>
                <w:szCs w:val="24"/>
                <w:lang w:val="en-US"/>
              </w:rPr>
            </w:pPr>
          </w:p>
        </w:tc>
        <w:tc>
          <w:tcPr>
            <w:tcW w:w="855" w:type="dxa"/>
          </w:tcPr>
          <w:p w14:paraId="23D3F2D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853" w:type="dxa"/>
          </w:tcPr>
          <w:p w14:paraId="1518822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68457CF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4CD7DA0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09" w:type="dxa"/>
          </w:tcPr>
          <w:p w14:paraId="0FD5527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05CA1B2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5277E4" w:rsidRPr="00346019" w14:paraId="59524F89" w14:textId="77777777" w:rsidTr="002B6D5F">
        <w:tc>
          <w:tcPr>
            <w:tcW w:w="9209" w:type="dxa"/>
            <w:gridSpan w:val="9"/>
          </w:tcPr>
          <w:p w14:paraId="0AC59784" w14:textId="77777777" w:rsidR="005277E4" w:rsidRPr="00346019" w:rsidRDefault="005277E4" w:rsidP="00C91A04">
            <w:pPr>
              <w:jc w:val="center"/>
              <w:rPr>
                <w:rFonts w:eastAsia="Calibri"/>
                <w:sz w:val="24"/>
                <w:szCs w:val="24"/>
                <w:lang w:val="en-US"/>
              </w:rPr>
            </w:pPr>
            <w:r w:rsidRPr="00346019">
              <w:rPr>
                <w:rFonts w:eastAsia="Calibri"/>
                <w:sz w:val="24"/>
                <w:szCs w:val="24"/>
                <w:lang w:val="en-US"/>
              </w:rPr>
              <w:t>Athyriaceae</w:t>
            </w:r>
          </w:p>
        </w:tc>
      </w:tr>
    </w:tbl>
    <w:p w14:paraId="760A3E90" w14:textId="5F70572C" w:rsidR="005277E4" w:rsidRPr="00DB7E1E" w:rsidRDefault="00C91A04">
      <w:pPr>
        <w:rPr>
          <w:sz w:val="28"/>
          <w:szCs w:val="28"/>
          <w:lang w:val="ru-RU"/>
        </w:rPr>
      </w:pPr>
      <w:r w:rsidRPr="00DB7E1E">
        <w:rPr>
          <w:sz w:val="28"/>
          <w:szCs w:val="28"/>
          <w:lang w:val="en-US"/>
        </w:rPr>
        <w:t xml:space="preserve">6 – </w:t>
      </w:r>
      <w:r w:rsidRPr="00DB7E1E">
        <w:rPr>
          <w:sz w:val="28"/>
          <w:szCs w:val="28"/>
          <w:lang w:val="ru-RU"/>
        </w:rPr>
        <w:t xml:space="preserve">кесте </w:t>
      </w:r>
      <w:r w:rsidR="00DB7E1E">
        <w:rPr>
          <w:sz w:val="28"/>
          <w:szCs w:val="28"/>
          <w:lang w:val="ru-RU"/>
        </w:rPr>
        <w:t>ж</w:t>
      </w:r>
      <w:r w:rsidRPr="00DB7E1E">
        <w:rPr>
          <w:sz w:val="28"/>
          <w:szCs w:val="28"/>
          <w:lang w:val="ru-RU"/>
        </w:rPr>
        <w:t>алғасы</w:t>
      </w:r>
    </w:p>
    <w:p w14:paraId="330CD744" w14:textId="77777777" w:rsidR="00C91A04" w:rsidRPr="00C91A04" w:rsidRDefault="00C91A04">
      <w:pPr>
        <w:rPr>
          <w:lang w:val="ru-RU"/>
        </w:rPr>
      </w:pPr>
    </w:p>
    <w:tbl>
      <w:tblPr>
        <w:tblStyle w:val="ae"/>
        <w:tblpPr w:leftFromText="180" w:rightFromText="180" w:vertAnchor="text" w:tblpY="1"/>
        <w:tblOverlap w:val="never"/>
        <w:tblW w:w="9209" w:type="dxa"/>
        <w:tblLayout w:type="fixed"/>
        <w:tblLook w:val="04A0" w:firstRow="1" w:lastRow="0" w:firstColumn="1" w:lastColumn="0" w:noHBand="0" w:noVBand="1"/>
      </w:tblPr>
      <w:tblGrid>
        <w:gridCol w:w="2812"/>
        <w:gridCol w:w="848"/>
        <w:gridCol w:w="855"/>
        <w:gridCol w:w="855"/>
        <w:gridCol w:w="853"/>
        <w:gridCol w:w="718"/>
        <w:gridCol w:w="567"/>
        <w:gridCol w:w="851"/>
        <w:gridCol w:w="850"/>
      </w:tblGrid>
      <w:tr w:rsidR="005277E4" w:rsidRPr="00346019" w14:paraId="04520B43" w14:textId="77777777" w:rsidTr="00C91A04">
        <w:tc>
          <w:tcPr>
            <w:tcW w:w="2812" w:type="dxa"/>
          </w:tcPr>
          <w:p w14:paraId="45C21788" w14:textId="4EE30E8D" w:rsidR="005277E4" w:rsidRPr="00C91A04" w:rsidRDefault="00C91A04" w:rsidP="00C91A04">
            <w:pPr>
              <w:jc w:val="center"/>
              <w:rPr>
                <w:rFonts w:eastAsia="Calibri"/>
                <w:sz w:val="24"/>
                <w:szCs w:val="24"/>
                <w:lang w:val="en-US"/>
              </w:rPr>
            </w:pPr>
            <w:r>
              <w:rPr>
                <w:rFonts w:eastAsia="Calibri"/>
                <w:sz w:val="24"/>
                <w:szCs w:val="24"/>
                <w:lang w:val="en-US"/>
              </w:rPr>
              <w:t>1</w:t>
            </w:r>
          </w:p>
        </w:tc>
        <w:tc>
          <w:tcPr>
            <w:tcW w:w="848" w:type="dxa"/>
          </w:tcPr>
          <w:p w14:paraId="420D914D" w14:textId="6A7CB9DE" w:rsidR="005277E4" w:rsidRPr="00346019" w:rsidRDefault="00C91A04" w:rsidP="00C91A04">
            <w:pPr>
              <w:jc w:val="center"/>
              <w:rPr>
                <w:rFonts w:eastAsia="Calibri"/>
                <w:sz w:val="24"/>
                <w:szCs w:val="24"/>
                <w:lang w:val="en-US"/>
              </w:rPr>
            </w:pPr>
            <w:r>
              <w:rPr>
                <w:rFonts w:eastAsia="Calibri"/>
                <w:sz w:val="24"/>
                <w:szCs w:val="24"/>
                <w:lang w:val="en-US"/>
              </w:rPr>
              <w:t>2</w:t>
            </w:r>
          </w:p>
        </w:tc>
        <w:tc>
          <w:tcPr>
            <w:tcW w:w="855" w:type="dxa"/>
          </w:tcPr>
          <w:p w14:paraId="1D8C0919" w14:textId="1E77B0EC" w:rsidR="005277E4" w:rsidRPr="00346019" w:rsidRDefault="00C91A04" w:rsidP="00C91A04">
            <w:pPr>
              <w:jc w:val="center"/>
              <w:rPr>
                <w:rFonts w:eastAsia="Calibri"/>
                <w:sz w:val="24"/>
                <w:szCs w:val="24"/>
                <w:lang w:val="en-US"/>
              </w:rPr>
            </w:pPr>
            <w:r>
              <w:rPr>
                <w:rFonts w:eastAsia="Calibri"/>
                <w:sz w:val="24"/>
                <w:szCs w:val="24"/>
                <w:lang w:val="en-US"/>
              </w:rPr>
              <w:t>3</w:t>
            </w:r>
          </w:p>
        </w:tc>
        <w:tc>
          <w:tcPr>
            <w:tcW w:w="855" w:type="dxa"/>
          </w:tcPr>
          <w:p w14:paraId="2045BA8F" w14:textId="638F36AE" w:rsidR="005277E4" w:rsidRPr="00346019" w:rsidRDefault="00C91A04" w:rsidP="00C91A04">
            <w:pPr>
              <w:jc w:val="center"/>
              <w:rPr>
                <w:rFonts w:eastAsia="Calibri"/>
                <w:sz w:val="24"/>
                <w:szCs w:val="24"/>
                <w:lang w:val="en-US"/>
              </w:rPr>
            </w:pPr>
            <w:r>
              <w:rPr>
                <w:rFonts w:eastAsia="Calibri"/>
                <w:sz w:val="24"/>
                <w:szCs w:val="24"/>
                <w:lang w:val="en-US"/>
              </w:rPr>
              <w:t>4</w:t>
            </w:r>
          </w:p>
        </w:tc>
        <w:tc>
          <w:tcPr>
            <w:tcW w:w="853" w:type="dxa"/>
          </w:tcPr>
          <w:p w14:paraId="2E12B573" w14:textId="613B7014" w:rsidR="005277E4" w:rsidRPr="00346019" w:rsidRDefault="00C91A04" w:rsidP="00C91A04">
            <w:pPr>
              <w:jc w:val="center"/>
              <w:rPr>
                <w:rFonts w:eastAsia="Calibri"/>
                <w:sz w:val="24"/>
                <w:szCs w:val="24"/>
                <w:lang w:val="en-US"/>
              </w:rPr>
            </w:pPr>
            <w:r>
              <w:rPr>
                <w:rFonts w:eastAsia="Calibri"/>
                <w:sz w:val="24"/>
                <w:szCs w:val="24"/>
                <w:lang w:val="en-US"/>
              </w:rPr>
              <w:t>5</w:t>
            </w:r>
          </w:p>
        </w:tc>
        <w:tc>
          <w:tcPr>
            <w:tcW w:w="718" w:type="dxa"/>
          </w:tcPr>
          <w:p w14:paraId="1EC7CAC8" w14:textId="404796E4" w:rsidR="005277E4" w:rsidRPr="00346019" w:rsidRDefault="00C91A04" w:rsidP="00C91A04">
            <w:pPr>
              <w:jc w:val="center"/>
              <w:rPr>
                <w:rFonts w:eastAsia="Calibri"/>
                <w:sz w:val="24"/>
                <w:szCs w:val="24"/>
                <w:lang w:val="en-US"/>
              </w:rPr>
            </w:pPr>
            <w:r>
              <w:rPr>
                <w:rFonts w:eastAsia="Calibri"/>
                <w:sz w:val="24"/>
                <w:szCs w:val="24"/>
                <w:lang w:val="en-US"/>
              </w:rPr>
              <w:t>6</w:t>
            </w:r>
          </w:p>
        </w:tc>
        <w:tc>
          <w:tcPr>
            <w:tcW w:w="567" w:type="dxa"/>
          </w:tcPr>
          <w:p w14:paraId="71BB1180" w14:textId="15748AB0" w:rsidR="005277E4" w:rsidRPr="00346019" w:rsidRDefault="00C91A04" w:rsidP="00C91A04">
            <w:pPr>
              <w:jc w:val="center"/>
              <w:rPr>
                <w:rFonts w:eastAsia="Calibri"/>
                <w:sz w:val="24"/>
                <w:szCs w:val="24"/>
                <w:lang w:val="en-US"/>
              </w:rPr>
            </w:pPr>
            <w:r>
              <w:rPr>
                <w:rFonts w:eastAsia="Calibri"/>
                <w:sz w:val="24"/>
                <w:szCs w:val="24"/>
                <w:lang w:val="en-US"/>
              </w:rPr>
              <w:t>7</w:t>
            </w:r>
          </w:p>
        </w:tc>
        <w:tc>
          <w:tcPr>
            <w:tcW w:w="851" w:type="dxa"/>
          </w:tcPr>
          <w:p w14:paraId="309B5A34" w14:textId="32F93DF5" w:rsidR="005277E4" w:rsidRPr="00346019" w:rsidRDefault="00C91A04" w:rsidP="00C91A04">
            <w:pPr>
              <w:jc w:val="center"/>
              <w:rPr>
                <w:rFonts w:eastAsia="Calibri"/>
                <w:sz w:val="24"/>
                <w:szCs w:val="24"/>
                <w:lang w:val="en-US"/>
              </w:rPr>
            </w:pPr>
            <w:r>
              <w:rPr>
                <w:rFonts w:eastAsia="Calibri"/>
                <w:sz w:val="24"/>
                <w:szCs w:val="24"/>
                <w:lang w:val="en-US"/>
              </w:rPr>
              <w:t>8</w:t>
            </w:r>
          </w:p>
        </w:tc>
        <w:tc>
          <w:tcPr>
            <w:tcW w:w="850" w:type="dxa"/>
          </w:tcPr>
          <w:p w14:paraId="52E05CB9" w14:textId="1ECAA670" w:rsidR="005277E4" w:rsidRPr="00346019" w:rsidRDefault="00C91A04" w:rsidP="00C91A04">
            <w:pPr>
              <w:jc w:val="center"/>
              <w:rPr>
                <w:rFonts w:eastAsia="Calibri"/>
                <w:sz w:val="24"/>
                <w:szCs w:val="24"/>
                <w:lang w:val="en-US"/>
              </w:rPr>
            </w:pPr>
            <w:r>
              <w:rPr>
                <w:rFonts w:eastAsia="Calibri"/>
                <w:sz w:val="24"/>
                <w:szCs w:val="24"/>
                <w:lang w:val="en-US"/>
              </w:rPr>
              <w:t>9</w:t>
            </w:r>
          </w:p>
        </w:tc>
      </w:tr>
      <w:tr w:rsidR="005277E4" w:rsidRPr="00346019" w14:paraId="6AB6C23D" w14:textId="77777777" w:rsidTr="00C91A04">
        <w:tc>
          <w:tcPr>
            <w:tcW w:w="2812" w:type="dxa"/>
          </w:tcPr>
          <w:p w14:paraId="5BFA2FB0" w14:textId="64B3203F" w:rsidR="005277E4" w:rsidRPr="00346019" w:rsidRDefault="005277E4" w:rsidP="005277E4">
            <w:pPr>
              <w:jc w:val="both"/>
              <w:rPr>
                <w:rFonts w:eastAsia="Calibri"/>
                <w:i/>
                <w:sz w:val="24"/>
                <w:szCs w:val="24"/>
                <w:lang w:val="en-US"/>
              </w:rPr>
            </w:pPr>
            <w:r w:rsidRPr="00346019">
              <w:rPr>
                <w:rFonts w:eastAsia="Calibri"/>
                <w:i/>
                <w:sz w:val="24"/>
                <w:szCs w:val="24"/>
                <w:lang w:val="en-US"/>
              </w:rPr>
              <w:t>Cystopteris fragilis</w:t>
            </w:r>
            <w:r w:rsidRPr="00346019">
              <w:rPr>
                <w:rFonts w:eastAsia="Calibri"/>
                <w:sz w:val="24"/>
                <w:szCs w:val="24"/>
                <w:lang w:val="en-US"/>
              </w:rPr>
              <w:t xml:space="preserve"> (L.) Bernh.</w:t>
            </w:r>
          </w:p>
        </w:tc>
        <w:tc>
          <w:tcPr>
            <w:tcW w:w="848" w:type="dxa"/>
          </w:tcPr>
          <w:p w14:paraId="280468A7" w14:textId="77777777" w:rsidR="005277E4" w:rsidRPr="00346019" w:rsidRDefault="005277E4" w:rsidP="005277E4">
            <w:pPr>
              <w:jc w:val="both"/>
              <w:rPr>
                <w:rFonts w:eastAsia="Calibri"/>
                <w:sz w:val="24"/>
                <w:szCs w:val="24"/>
                <w:lang w:val="en-US"/>
              </w:rPr>
            </w:pPr>
          </w:p>
        </w:tc>
        <w:tc>
          <w:tcPr>
            <w:tcW w:w="855" w:type="dxa"/>
          </w:tcPr>
          <w:p w14:paraId="4C2F8FDB" w14:textId="77777777" w:rsidR="005277E4" w:rsidRPr="00346019" w:rsidRDefault="005277E4" w:rsidP="005277E4">
            <w:pPr>
              <w:jc w:val="both"/>
              <w:rPr>
                <w:rFonts w:eastAsia="Calibri"/>
                <w:sz w:val="24"/>
                <w:szCs w:val="24"/>
                <w:lang w:val="en-US"/>
              </w:rPr>
            </w:pPr>
          </w:p>
        </w:tc>
        <w:tc>
          <w:tcPr>
            <w:tcW w:w="855" w:type="dxa"/>
          </w:tcPr>
          <w:p w14:paraId="57AE9F72" w14:textId="46E90C98" w:rsidR="005277E4" w:rsidRPr="00346019" w:rsidRDefault="005277E4" w:rsidP="005277E4">
            <w:pPr>
              <w:jc w:val="both"/>
              <w:rPr>
                <w:rFonts w:eastAsia="Calibri"/>
                <w:sz w:val="24"/>
                <w:szCs w:val="24"/>
                <w:lang w:val="en-US"/>
              </w:rPr>
            </w:pPr>
            <w:r w:rsidRPr="00346019">
              <w:rPr>
                <w:rFonts w:eastAsia="Calibri"/>
                <w:sz w:val="24"/>
                <w:szCs w:val="24"/>
                <w:lang w:val="en-US"/>
              </w:rPr>
              <w:t>4 sol</w:t>
            </w:r>
          </w:p>
        </w:tc>
        <w:tc>
          <w:tcPr>
            <w:tcW w:w="853" w:type="dxa"/>
          </w:tcPr>
          <w:p w14:paraId="6127BEEA" w14:textId="7594F8C9"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4CD4036E" w14:textId="6F19217D"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7C94666D" w14:textId="3226BCF6"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1" w:type="dxa"/>
          </w:tcPr>
          <w:p w14:paraId="642A7123" w14:textId="132BE949"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4B432A33" w14:textId="16A146AD" w:rsidR="005277E4" w:rsidRPr="00346019" w:rsidRDefault="005277E4" w:rsidP="005277E4">
            <w:pPr>
              <w:jc w:val="both"/>
              <w:rPr>
                <w:rFonts w:eastAsia="Calibri"/>
                <w:sz w:val="24"/>
                <w:szCs w:val="24"/>
                <w:lang w:val="en-US"/>
              </w:rPr>
            </w:pPr>
            <w:r w:rsidRPr="00346019">
              <w:rPr>
                <w:rFonts w:eastAsia="Calibri"/>
                <w:sz w:val="24"/>
                <w:szCs w:val="24"/>
                <w:lang w:val="en-US"/>
              </w:rPr>
              <w:t>1 sp</w:t>
            </w:r>
          </w:p>
        </w:tc>
      </w:tr>
      <w:tr w:rsidR="005277E4" w:rsidRPr="00346019" w14:paraId="004B157A" w14:textId="77777777" w:rsidTr="002B6D5F">
        <w:tc>
          <w:tcPr>
            <w:tcW w:w="9209" w:type="dxa"/>
            <w:gridSpan w:val="9"/>
          </w:tcPr>
          <w:p w14:paraId="5A86CBF3" w14:textId="77777777" w:rsidR="005277E4" w:rsidRPr="00346019" w:rsidRDefault="005277E4" w:rsidP="00C91A04">
            <w:pPr>
              <w:jc w:val="center"/>
              <w:rPr>
                <w:rFonts w:eastAsia="Calibri"/>
                <w:sz w:val="24"/>
                <w:szCs w:val="24"/>
                <w:lang w:val="en-US"/>
              </w:rPr>
            </w:pPr>
            <w:r w:rsidRPr="00346019">
              <w:rPr>
                <w:rFonts w:eastAsia="Calibri"/>
                <w:sz w:val="24"/>
                <w:szCs w:val="24"/>
                <w:lang w:val="en-US"/>
              </w:rPr>
              <w:t>Poaceae</w:t>
            </w:r>
          </w:p>
        </w:tc>
      </w:tr>
      <w:tr w:rsidR="005277E4" w:rsidRPr="00346019" w14:paraId="3FF1F62E" w14:textId="77777777" w:rsidTr="00C91A04">
        <w:tc>
          <w:tcPr>
            <w:tcW w:w="2812" w:type="dxa"/>
          </w:tcPr>
          <w:p w14:paraId="5B83A7E2"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Anisantha tectorum</w:t>
            </w:r>
            <w:r w:rsidRPr="00346019">
              <w:rPr>
                <w:rFonts w:eastAsia="Calibri"/>
                <w:sz w:val="24"/>
                <w:szCs w:val="24"/>
                <w:lang w:val="en-US"/>
              </w:rPr>
              <w:t xml:space="preserve"> (L.) Nevski</w:t>
            </w:r>
          </w:p>
        </w:tc>
        <w:tc>
          <w:tcPr>
            <w:tcW w:w="848" w:type="dxa"/>
          </w:tcPr>
          <w:p w14:paraId="64CC7CA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sp</w:t>
            </w:r>
          </w:p>
        </w:tc>
        <w:tc>
          <w:tcPr>
            <w:tcW w:w="855" w:type="dxa"/>
          </w:tcPr>
          <w:p w14:paraId="13D68B4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5" w:type="dxa"/>
          </w:tcPr>
          <w:p w14:paraId="28A8F0C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 xml:space="preserve">1 sol </w:t>
            </w:r>
          </w:p>
        </w:tc>
        <w:tc>
          <w:tcPr>
            <w:tcW w:w="853" w:type="dxa"/>
          </w:tcPr>
          <w:p w14:paraId="742952DC" w14:textId="77777777" w:rsidR="005277E4" w:rsidRPr="00346019" w:rsidRDefault="005277E4" w:rsidP="005277E4">
            <w:pPr>
              <w:jc w:val="both"/>
              <w:rPr>
                <w:rFonts w:eastAsia="Calibri"/>
                <w:sz w:val="24"/>
                <w:szCs w:val="24"/>
                <w:vertAlign w:val="subscript"/>
                <w:lang w:val="en-US"/>
              </w:rPr>
            </w:pPr>
            <w:r w:rsidRPr="00346019">
              <w:rPr>
                <w:rFonts w:eastAsia="Calibri"/>
                <w:sz w:val="24"/>
                <w:szCs w:val="24"/>
                <w:lang w:val="en-US"/>
              </w:rPr>
              <w:t>2 cop</w:t>
            </w:r>
            <w:r w:rsidRPr="00346019">
              <w:rPr>
                <w:rFonts w:eastAsia="Calibri"/>
                <w:sz w:val="24"/>
                <w:szCs w:val="24"/>
                <w:vertAlign w:val="subscript"/>
                <w:lang w:val="en-US"/>
              </w:rPr>
              <w:t>1</w:t>
            </w:r>
          </w:p>
        </w:tc>
        <w:tc>
          <w:tcPr>
            <w:tcW w:w="718" w:type="dxa"/>
          </w:tcPr>
          <w:p w14:paraId="705CC2F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31AFB60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3CE6E49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sp</w:t>
            </w:r>
          </w:p>
        </w:tc>
        <w:tc>
          <w:tcPr>
            <w:tcW w:w="850" w:type="dxa"/>
          </w:tcPr>
          <w:p w14:paraId="00DD2C1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r>
      <w:tr w:rsidR="005277E4" w:rsidRPr="00346019" w14:paraId="591404BF" w14:textId="77777777" w:rsidTr="00C91A04">
        <w:tc>
          <w:tcPr>
            <w:tcW w:w="2812" w:type="dxa"/>
          </w:tcPr>
          <w:p w14:paraId="407E0B8B"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Botriochloa ischaemum</w:t>
            </w:r>
            <w:r w:rsidRPr="00346019">
              <w:rPr>
                <w:rFonts w:eastAsia="Calibri"/>
                <w:sz w:val="24"/>
                <w:szCs w:val="24"/>
                <w:lang w:val="en-US"/>
              </w:rPr>
              <w:t xml:space="preserve"> (L.) Keng</w:t>
            </w:r>
          </w:p>
        </w:tc>
        <w:tc>
          <w:tcPr>
            <w:tcW w:w="848" w:type="dxa"/>
          </w:tcPr>
          <w:p w14:paraId="3E8DA7B7" w14:textId="77777777" w:rsidR="005277E4" w:rsidRPr="00346019" w:rsidRDefault="005277E4" w:rsidP="005277E4">
            <w:pPr>
              <w:jc w:val="both"/>
              <w:rPr>
                <w:rFonts w:eastAsia="Calibri"/>
                <w:sz w:val="24"/>
                <w:szCs w:val="24"/>
                <w:lang w:val="en-US"/>
              </w:rPr>
            </w:pPr>
          </w:p>
        </w:tc>
        <w:tc>
          <w:tcPr>
            <w:tcW w:w="855" w:type="dxa"/>
          </w:tcPr>
          <w:p w14:paraId="5B67F79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5" w:type="dxa"/>
          </w:tcPr>
          <w:p w14:paraId="3E931D99" w14:textId="77777777" w:rsidR="005277E4" w:rsidRPr="00346019" w:rsidRDefault="005277E4" w:rsidP="005277E4">
            <w:pPr>
              <w:jc w:val="both"/>
              <w:rPr>
                <w:rFonts w:eastAsia="Calibri"/>
                <w:sz w:val="24"/>
                <w:szCs w:val="24"/>
                <w:vertAlign w:val="subscript"/>
                <w:lang w:val="en-US"/>
              </w:rPr>
            </w:pPr>
            <w:r w:rsidRPr="00346019">
              <w:rPr>
                <w:rFonts w:eastAsia="Calibri"/>
                <w:sz w:val="24"/>
                <w:szCs w:val="24"/>
                <w:lang w:val="en-US"/>
              </w:rPr>
              <w:t>1 cop</w:t>
            </w:r>
            <w:r w:rsidRPr="00346019">
              <w:rPr>
                <w:rFonts w:eastAsia="Calibri"/>
                <w:sz w:val="24"/>
                <w:szCs w:val="24"/>
                <w:vertAlign w:val="subscript"/>
                <w:lang w:val="en-US"/>
              </w:rPr>
              <w:t>2</w:t>
            </w:r>
          </w:p>
        </w:tc>
        <w:tc>
          <w:tcPr>
            <w:tcW w:w="853" w:type="dxa"/>
          </w:tcPr>
          <w:p w14:paraId="2CE34F13"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sp</w:t>
            </w:r>
          </w:p>
        </w:tc>
        <w:tc>
          <w:tcPr>
            <w:tcW w:w="718" w:type="dxa"/>
          </w:tcPr>
          <w:p w14:paraId="275D533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424EFBA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6B188A0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2775463B" w14:textId="77777777" w:rsidR="005277E4" w:rsidRPr="00346019" w:rsidRDefault="005277E4" w:rsidP="005277E4">
            <w:pPr>
              <w:jc w:val="both"/>
              <w:rPr>
                <w:rFonts w:eastAsia="Calibri"/>
                <w:sz w:val="24"/>
                <w:szCs w:val="24"/>
                <w:lang w:val="en-US"/>
              </w:rPr>
            </w:pPr>
          </w:p>
        </w:tc>
      </w:tr>
      <w:tr w:rsidR="005277E4" w:rsidRPr="00346019" w14:paraId="3137E90A" w14:textId="77777777" w:rsidTr="00C91A04">
        <w:tc>
          <w:tcPr>
            <w:tcW w:w="2812" w:type="dxa"/>
          </w:tcPr>
          <w:p w14:paraId="7006FFE1"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Bromus oxyodon</w:t>
            </w:r>
            <w:r w:rsidRPr="00346019">
              <w:rPr>
                <w:rFonts w:eastAsia="Calibri"/>
                <w:sz w:val="24"/>
                <w:szCs w:val="24"/>
                <w:lang w:val="en-US"/>
              </w:rPr>
              <w:t xml:space="preserve"> Schrenk</w:t>
            </w:r>
          </w:p>
        </w:tc>
        <w:tc>
          <w:tcPr>
            <w:tcW w:w="848" w:type="dxa"/>
          </w:tcPr>
          <w:p w14:paraId="57935B8A" w14:textId="77777777" w:rsidR="005277E4" w:rsidRPr="00346019" w:rsidRDefault="005277E4" w:rsidP="005277E4">
            <w:pPr>
              <w:jc w:val="both"/>
              <w:rPr>
                <w:rFonts w:eastAsia="Calibri"/>
                <w:sz w:val="24"/>
                <w:szCs w:val="24"/>
                <w:lang w:val="en-US"/>
              </w:rPr>
            </w:pPr>
          </w:p>
        </w:tc>
        <w:tc>
          <w:tcPr>
            <w:tcW w:w="855" w:type="dxa"/>
          </w:tcPr>
          <w:p w14:paraId="4B2BA043" w14:textId="77777777" w:rsidR="005277E4" w:rsidRPr="00346019" w:rsidRDefault="005277E4" w:rsidP="005277E4">
            <w:pPr>
              <w:jc w:val="both"/>
              <w:rPr>
                <w:rFonts w:eastAsia="Calibri"/>
                <w:sz w:val="24"/>
                <w:szCs w:val="24"/>
                <w:lang w:val="en-US"/>
              </w:rPr>
            </w:pPr>
          </w:p>
        </w:tc>
        <w:tc>
          <w:tcPr>
            <w:tcW w:w="855" w:type="dxa"/>
          </w:tcPr>
          <w:p w14:paraId="63B01017"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sp</w:t>
            </w:r>
          </w:p>
        </w:tc>
        <w:tc>
          <w:tcPr>
            <w:tcW w:w="853" w:type="dxa"/>
          </w:tcPr>
          <w:p w14:paraId="746635D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718" w:type="dxa"/>
          </w:tcPr>
          <w:p w14:paraId="102B8F9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723110B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5F5BFDEC" w14:textId="77777777" w:rsidR="005277E4" w:rsidRPr="00346019" w:rsidRDefault="005277E4" w:rsidP="005277E4">
            <w:pPr>
              <w:jc w:val="both"/>
              <w:rPr>
                <w:rFonts w:eastAsia="Calibri"/>
                <w:sz w:val="24"/>
                <w:szCs w:val="24"/>
                <w:lang w:val="en-US"/>
              </w:rPr>
            </w:pPr>
          </w:p>
        </w:tc>
        <w:tc>
          <w:tcPr>
            <w:tcW w:w="850" w:type="dxa"/>
          </w:tcPr>
          <w:p w14:paraId="672929D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5277E4" w:rsidRPr="00346019" w14:paraId="175C64AF" w14:textId="77777777" w:rsidTr="00C91A04">
        <w:tc>
          <w:tcPr>
            <w:tcW w:w="2812" w:type="dxa"/>
          </w:tcPr>
          <w:p w14:paraId="48F3F1BC"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Dactylis glomerata</w:t>
            </w:r>
            <w:r w:rsidRPr="00346019">
              <w:rPr>
                <w:rFonts w:eastAsia="Calibri"/>
                <w:sz w:val="24"/>
                <w:szCs w:val="24"/>
                <w:lang w:val="en-US"/>
              </w:rPr>
              <w:t xml:space="preserve"> L.</w:t>
            </w:r>
          </w:p>
        </w:tc>
        <w:tc>
          <w:tcPr>
            <w:tcW w:w="848" w:type="dxa"/>
          </w:tcPr>
          <w:p w14:paraId="518D8F9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5" w:type="dxa"/>
          </w:tcPr>
          <w:p w14:paraId="3ECB5D77" w14:textId="77777777" w:rsidR="005277E4" w:rsidRPr="00346019" w:rsidRDefault="005277E4" w:rsidP="005277E4">
            <w:pPr>
              <w:jc w:val="both"/>
              <w:rPr>
                <w:rFonts w:eastAsia="Calibri"/>
                <w:sz w:val="24"/>
                <w:szCs w:val="24"/>
                <w:lang w:val="en-US"/>
              </w:rPr>
            </w:pPr>
          </w:p>
        </w:tc>
        <w:tc>
          <w:tcPr>
            <w:tcW w:w="855" w:type="dxa"/>
          </w:tcPr>
          <w:p w14:paraId="1ACD797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un-sol</w:t>
            </w:r>
          </w:p>
        </w:tc>
        <w:tc>
          <w:tcPr>
            <w:tcW w:w="853" w:type="dxa"/>
          </w:tcPr>
          <w:p w14:paraId="57BAB9C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718" w:type="dxa"/>
          </w:tcPr>
          <w:p w14:paraId="3174F8E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6F7E97C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66928F67"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1F944D0B" w14:textId="77777777" w:rsidR="005277E4" w:rsidRPr="00346019" w:rsidRDefault="005277E4" w:rsidP="005277E4">
            <w:pPr>
              <w:jc w:val="both"/>
              <w:rPr>
                <w:rFonts w:eastAsia="Calibri"/>
                <w:sz w:val="24"/>
                <w:szCs w:val="24"/>
                <w:lang w:val="en-US"/>
              </w:rPr>
            </w:pPr>
          </w:p>
        </w:tc>
      </w:tr>
      <w:tr w:rsidR="005277E4" w:rsidRPr="00346019" w14:paraId="405F7608" w14:textId="77777777" w:rsidTr="00C91A04">
        <w:tc>
          <w:tcPr>
            <w:tcW w:w="2812" w:type="dxa"/>
          </w:tcPr>
          <w:p w14:paraId="4E8F3E34" w14:textId="77777777" w:rsidR="005277E4" w:rsidRPr="00346019" w:rsidRDefault="005277E4" w:rsidP="005277E4">
            <w:pPr>
              <w:jc w:val="both"/>
              <w:rPr>
                <w:rFonts w:eastAsia="Calibri"/>
                <w:sz w:val="24"/>
                <w:szCs w:val="24"/>
                <w:lang w:val="en-US"/>
              </w:rPr>
            </w:pPr>
            <w:r w:rsidRPr="00562464">
              <w:rPr>
                <w:rFonts w:eastAsia="Calibri"/>
                <w:i/>
                <w:iCs/>
                <w:sz w:val="24"/>
                <w:szCs w:val="24"/>
                <w:lang w:val="en-US"/>
              </w:rPr>
              <w:t>Elytrigia repens</w:t>
            </w:r>
            <w:r w:rsidRPr="00346019">
              <w:rPr>
                <w:rFonts w:eastAsia="Calibri"/>
                <w:sz w:val="24"/>
                <w:szCs w:val="24"/>
                <w:lang w:val="en-US"/>
              </w:rPr>
              <w:t xml:space="preserve"> (L.) Nevski</w:t>
            </w:r>
          </w:p>
        </w:tc>
        <w:tc>
          <w:tcPr>
            <w:tcW w:w="848" w:type="dxa"/>
          </w:tcPr>
          <w:p w14:paraId="6852264F" w14:textId="77777777" w:rsidR="005277E4" w:rsidRPr="00346019" w:rsidRDefault="005277E4" w:rsidP="005277E4">
            <w:pPr>
              <w:jc w:val="both"/>
              <w:rPr>
                <w:rFonts w:eastAsia="Calibri"/>
                <w:sz w:val="24"/>
                <w:szCs w:val="24"/>
                <w:lang w:val="en-US"/>
              </w:rPr>
            </w:pPr>
          </w:p>
        </w:tc>
        <w:tc>
          <w:tcPr>
            <w:tcW w:w="855" w:type="dxa"/>
          </w:tcPr>
          <w:p w14:paraId="3294813D" w14:textId="77777777" w:rsidR="005277E4" w:rsidRPr="00346019" w:rsidRDefault="005277E4" w:rsidP="005277E4">
            <w:pPr>
              <w:jc w:val="both"/>
              <w:rPr>
                <w:rFonts w:eastAsia="Calibri"/>
                <w:sz w:val="24"/>
                <w:szCs w:val="24"/>
                <w:lang w:val="en-US"/>
              </w:rPr>
            </w:pPr>
          </w:p>
        </w:tc>
        <w:tc>
          <w:tcPr>
            <w:tcW w:w="855" w:type="dxa"/>
          </w:tcPr>
          <w:p w14:paraId="062EC127"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4AB4AD4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sp</w:t>
            </w:r>
          </w:p>
        </w:tc>
        <w:tc>
          <w:tcPr>
            <w:tcW w:w="718" w:type="dxa"/>
          </w:tcPr>
          <w:p w14:paraId="1068CB9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1F576CA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77EFDB64" w14:textId="77777777" w:rsidR="005277E4" w:rsidRPr="00346019" w:rsidRDefault="005277E4" w:rsidP="005277E4">
            <w:pPr>
              <w:jc w:val="both"/>
              <w:rPr>
                <w:rFonts w:eastAsia="Calibri"/>
                <w:sz w:val="24"/>
                <w:szCs w:val="24"/>
                <w:lang w:val="en-US"/>
              </w:rPr>
            </w:pPr>
          </w:p>
        </w:tc>
        <w:tc>
          <w:tcPr>
            <w:tcW w:w="850" w:type="dxa"/>
          </w:tcPr>
          <w:p w14:paraId="47C0894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r>
      <w:tr w:rsidR="005277E4" w:rsidRPr="00346019" w14:paraId="19C0C75E" w14:textId="77777777" w:rsidTr="00C91A04">
        <w:tc>
          <w:tcPr>
            <w:tcW w:w="2812" w:type="dxa"/>
          </w:tcPr>
          <w:p w14:paraId="293FF9CF"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Festuca arundinacea</w:t>
            </w:r>
            <w:r w:rsidRPr="00346019">
              <w:rPr>
                <w:rFonts w:eastAsia="Calibri"/>
                <w:sz w:val="24"/>
                <w:szCs w:val="24"/>
                <w:lang w:val="en-US"/>
              </w:rPr>
              <w:t xml:space="preserve"> Schreb.</w:t>
            </w:r>
          </w:p>
        </w:tc>
        <w:tc>
          <w:tcPr>
            <w:tcW w:w="848" w:type="dxa"/>
          </w:tcPr>
          <w:p w14:paraId="165F3911" w14:textId="77777777" w:rsidR="005277E4" w:rsidRPr="00346019" w:rsidRDefault="005277E4" w:rsidP="005277E4">
            <w:pPr>
              <w:jc w:val="both"/>
              <w:rPr>
                <w:rFonts w:eastAsia="Calibri"/>
                <w:sz w:val="24"/>
                <w:szCs w:val="24"/>
                <w:lang w:val="en-US"/>
              </w:rPr>
            </w:pPr>
          </w:p>
        </w:tc>
        <w:tc>
          <w:tcPr>
            <w:tcW w:w="855" w:type="dxa"/>
          </w:tcPr>
          <w:p w14:paraId="5E1D03DC" w14:textId="77777777" w:rsidR="005277E4" w:rsidRPr="00346019" w:rsidRDefault="005277E4" w:rsidP="005277E4">
            <w:pPr>
              <w:jc w:val="both"/>
              <w:rPr>
                <w:rFonts w:eastAsia="Calibri"/>
                <w:sz w:val="24"/>
                <w:szCs w:val="24"/>
                <w:lang w:val="en-US"/>
              </w:rPr>
            </w:pPr>
          </w:p>
        </w:tc>
        <w:tc>
          <w:tcPr>
            <w:tcW w:w="855" w:type="dxa"/>
          </w:tcPr>
          <w:p w14:paraId="1A2A0217"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853" w:type="dxa"/>
          </w:tcPr>
          <w:p w14:paraId="589EE6C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6309140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6E5203F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5B6E259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2BA5FBFC" w14:textId="77777777" w:rsidR="005277E4" w:rsidRPr="00346019" w:rsidRDefault="005277E4" w:rsidP="005277E4">
            <w:pPr>
              <w:jc w:val="both"/>
              <w:rPr>
                <w:rFonts w:eastAsia="Calibri"/>
                <w:sz w:val="24"/>
                <w:szCs w:val="24"/>
                <w:lang w:val="en-US"/>
              </w:rPr>
            </w:pPr>
          </w:p>
        </w:tc>
      </w:tr>
      <w:tr w:rsidR="005277E4" w:rsidRPr="00346019" w14:paraId="3BA9BB70" w14:textId="77777777" w:rsidTr="00C91A04">
        <w:tc>
          <w:tcPr>
            <w:tcW w:w="2812" w:type="dxa"/>
          </w:tcPr>
          <w:p w14:paraId="13AD2C4E"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F. valesiaca</w:t>
            </w:r>
            <w:r w:rsidRPr="00346019">
              <w:rPr>
                <w:rFonts w:eastAsia="Calibri"/>
                <w:sz w:val="24"/>
                <w:szCs w:val="24"/>
                <w:lang w:val="en-US"/>
              </w:rPr>
              <w:t xml:space="preserve"> Gaud.</w:t>
            </w:r>
          </w:p>
        </w:tc>
        <w:tc>
          <w:tcPr>
            <w:tcW w:w="848" w:type="dxa"/>
          </w:tcPr>
          <w:p w14:paraId="758966ED" w14:textId="77777777" w:rsidR="005277E4" w:rsidRPr="00346019" w:rsidRDefault="005277E4" w:rsidP="005277E4">
            <w:pPr>
              <w:jc w:val="both"/>
              <w:rPr>
                <w:rFonts w:eastAsia="Calibri"/>
                <w:sz w:val="24"/>
                <w:szCs w:val="24"/>
                <w:lang w:val="en-US"/>
              </w:rPr>
            </w:pPr>
          </w:p>
        </w:tc>
        <w:tc>
          <w:tcPr>
            <w:tcW w:w="855" w:type="dxa"/>
          </w:tcPr>
          <w:p w14:paraId="333E93F3" w14:textId="77777777" w:rsidR="005277E4" w:rsidRPr="00346019" w:rsidRDefault="005277E4" w:rsidP="005277E4">
            <w:pPr>
              <w:jc w:val="both"/>
              <w:rPr>
                <w:rFonts w:eastAsia="Calibri"/>
                <w:sz w:val="24"/>
                <w:szCs w:val="24"/>
                <w:lang w:val="en-US"/>
              </w:rPr>
            </w:pPr>
          </w:p>
        </w:tc>
        <w:tc>
          <w:tcPr>
            <w:tcW w:w="855" w:type="dxa"/>
          </w:tcPr>
          <w:p w14:paraId="02BEA2E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5 sol</w:t>
            </w:r>
          </w:p>
        </w:tc>
        <w:tc>
          <w:tcPr>
            <w:tcW w:w="853" w:type="dxa"/>
          </w:tcPr>
          <w:p w14:paraId="667B3DC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sp</w:t>
            </w:r>
          </w:p>
        </w:tc>
        <w:tc>
          <w:tcPr>
            <w:tcW w:w="718" w:type="dxa"/>
          </w:tcPr>
          <w:p w14:paraId="20FE8D7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567" w:type="dxa"/>
          </w:tcPr>
          <w:p w14:paraId="6085A3E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01ED01E7"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sol-sp</w:t>
            </w:r>
          </w:p>
        </w:tc>
        <w:tc>
          <w:tcPr>
            <w:tcW w:w="850" w:type="dxa"/>
          </w:tcPr>
          <w:p w14:paraId="7C6EA480"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r>
      <w:tr w:rsidR="005277E4" w:rsidRPr="00346019" w14:paraId="09053B34" w14:textId="77777777" w:rsidTr="00C91A04">
        <w:tc>
          <w:tcPr>
            <w:tcW w:w="2812" w:type="dxa"/>
          </w:tcPr>
          <w:p w14:paraId="798888AF"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Helictotrichon hookeri</w:t>
            </w:r>
            <w:r w:rsidRPr="00346019">
              <w:rPr>
                <w:rFonts w:eastAsia="Calibri"/>
                <w:sz w:val="24"/>
                <w:szCs w:val="24"/>
                <w:lang w:val="en-US"/>
              </w:rPr>
              <w:t xml:space="preserve"> (Scribn.) Hern.</w:t>
            </w:r>
          </w:p>
        </w:tc>
        <w:tc>
          <w:tcPr>
            <w:tcW w:w="848" w:type="dxa"/>
          </w:tcPr>
          <w:p w14:paraId="05F088FB" w14:textId="77777777" w:rsidR="005277E4" w:rsidRPr="00346019" w:rsidRDefault="005277E4" w:rsidP="005277E4">
            <w:pPr>
              <w:jc w:val="both"/>
              <w:rPr>
                <w:rFonts w:eastAsia="Calibri"/>
                <w:sz w:val="24"/>
                <w:szCs w:val="24"/>
                <w:lang w:val="en-US"/>
              </w:rPr>
            </w:pPr>
          </w:p>
        </w:tc>
        <w:tc>
          <w:tcPr>
            <w:tcW w:w="855" w:type="dxa"/>
          </w:tcPr>
          <w:p w14:paraId="77C3ABC5" w14:textId="77777777" w:rsidR="005277E4" w:rsidRPr="00346019" w:rsidRDefault="005277E4" w:rsidP="005277E4">
            <w:pPr>
              <w:jc w:val="both"/>
              <w:rPr>
                <w:rFonts w:eastAsia="Calibri"/>
                <w:sz w:val="24"/>
                <w:szCs w:val="24"/>
                <w:lang w:val="en-US"/>
              </w:rPr>
            </w:pPr>
          </w:p>
        </w:tc>
        <w:tc>
          <w:tcPr>
            <w:tcW w:w="855" w:type="dxa"/>
          </w:tcPr>
          <w:p w14:paraId="28A19350"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3" w:type="dxa"/>
          </w:tcPr>
          <w:p w14:paraId="599D298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7D4EBBC3"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50862FF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46EBB20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5B19D4CA" w14:textId="77777777" w:rsidR="005277E4" w:rsidRPr="00346019" w:rsidRDefault="005277E4" w:rsidP="005277E4">
            <w:pPr>
              <w:jc w:val="both"/>
              <w:rPr>
                <w:rFonts w:eastAsia="Calibri"/>
                <w:sz w:val="24"/>
                <w:szCs w:val="24"/>
                <w:lang w:val="en-US"/>
              </w:rPr>
            </w:pPr>
          </w:p>
        </w:tc>
      </w:tr>
      <w:tr w:rsidR="005277E4" w:rsidRPr="00346019" w14:paraId="19351A2F" w14:textId="77777777" w:rsidTr="00C91A04">
        <w:tc>
          <w:tcPr>
            <w:tcW w:w="2812" w:type="dxa"/>
          </w:tcPr>
          <w:p w14:paraId="28BCE9FF" w14:textId="77777777" w:rsidR="005277E4" w:rsidRPr="00346019" w:rsidRDefault="005277E4" w:rsidP="005277E4">
            <w:pPr>
              <w:jc w:val="both"/>
              <w:rPr>
                <w:rFonts w:eastAsia="Calibri"/>
                <w:sz w:val="24"/>
                <w:szCs w:val="24"/>
                <w:lang w:val="en-US"/>
              </w:rPr>
            </w:pPr>
            <w:r w:rsidRPr="00346019">
              <w:rPr>
                <w:rFonts w:eastAsia="Calibri"/>
                <w:i/>
                <w:iCs/>
                <w:sz w:val="24"/>
                <w:szCs w:val="24"/>
                <w:lang w:val="en-US"/>
              </w:rPr>
              <w:t>Melica transsilvanica</w:t>
            </w:r>
            <w:r w:rsidRPr="00346019">
              <w:rPr>
                <w:rFonts w:eastAsia="Calibri"/>
                <w:sz w:val="24"/>
                <w:szCs w:val="24"/>
                <w:lang w:val="en-US"/>
              </w:rPr>
              <w:t xml:space="preserve"> Schur</w:t>
            </w:r>
          </w:p>
        </w:tc>
        <w:tc>
          <w:tcPr>
            <w:tcW w:w="848" w:type="dxa"/>
          </w:tcPr>
          <w:p w14:paraId="7269A6A3" w14:textId="77777777" w:rsidR="005277E4" w:rsidRPr="00346019" w:rsidRDefault="005277E4" w:rsidP="005277E4">
            <w:pPr>
              <w:jc w:val="both"/>
              <w:rPr>
                <w:rFonts w:eastAsia="Calibri"/>
                <w:sz w:val="24"/>
                <w:szCs w:val="24"/>
                <w:lang w:val="en-US"/>
              </w:rPr>
            </w:pPr>
          </w:p>
        </w:tc>
        <w:tc>
          <w:tcPr>
            <w:tcW w:w="855" w:type="dxa"/>
          </w:tcPr>
          <w:p w14:paraId="5A2AB49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5" w:type="dxa"/>
          </w:tcPr>
          <w:p w14:paraId="335F3550" w14:textId="77777777" w:rsidR="005277E4" w:rsidRPr="00346019" w:rsidRDefault="005277E4" w:rsidP="005277E4">
            <w:pPr>
              <w:jc w:val="both"/>
              <w:rPr>
                <w:rFonts w:eastAsia="Calibri"/>
                <w:sz w:val="24"/>
                <w:szCs w:val="24"/>
                <w:lang w:val="en-US"/>
              </w:rPr>
            </w:pPr>
          </w:p>
        </w:tc>
        <w:tc>
          <w:tcPr>
            <w:tcW w:w="853" w:type="dxa"/>
          </w:tcPr>
          <w:p w14:paraId="668D0ED5" w14:textId="77777777" w:rsidR="005277E4" w:rsidRPr="00346019" w:rsidRDefault="005277E4" w:rsidP="005277E4">
            <w:pPr>
              <w:jc w:val="both"/>
              <w:rPr>
                <w:rFonts w:eastAsia="Calibri"/>
                <w:sz w:val="24"/>
                <w:szCs w:val="24"/>
                <w:lang w:val="en-US"/>
              </w:rPr>
            </w:pPr>
          </w:p>
        </w:tc>
        <w:tc>
          <w:tcPr>
            <w:tcW w:w="718" w:type="dxa"/>
          </w:tcPr>
          <w:p w14:paraId="4C7EFA3D" w14:textId="77777777" w:rsidR="005277E4" w:rsidRPr="00346019" w:rsidRDefault="005277E4" w:rsidP="005277E4">
            <w:pPr>
              <w:jc w:val="both"/>
              <w:rPr>
                <w:rFonts w:eastAsia="Calibri"/>
                <w:sz w:val="24"/>
                <w:szCs w:val="24"/>
                <w:lang w:val="en-US"/>
              </w:rPr>
            </w:pPr>
          </w:p>
        </w:tc>
        <w:tc>
          <w:tcPr>
            <w:tcW w:w="567" w:type="dxa"/>
          </w:tcPr>
          <w:p w14:paraId="3E52CF7A" w14:textId="77777777" w:rsidR="005277E4" w:rsidRPr="00346019" w:rsidRDefault="005277E4" w:rsidP="005277E4">
            <w:pPr>
              <w:jc w:val="both"/>
              <w:rPr>
                <w:rFonts w:eastAsia="Calibri"/>
                <w:sz w:val="24"/>
                <w:szCs w:val="24"/>
                <w:lang w:val="en-US"/>
              </w:rPr>
            </w:pPr>
          </w:p>
        </w:tc>
        <w:tc>
          <w:tcPr>
            <w:tcW w:w="851" w:type="dxa"/>
          </w:tcPr>
          <w:p w14:paraId="09EE4295" w14:textId="77777777" w:rsidR="005277E4" w:rsidRPr="00346019" w:rsidRDefault="005277E4" w:rsidP="005277E4">
            <w:pPr>
              <w:jc w:val="both"/>
              <w:rPr>
                <w:rFonts w:eastAsia="Calibri"/>
                <w:sz w:val="24"/>
                <w:szCs w:val="24"/>
                <w:lang w:val="en-US"/>
              </w:rPr>
            </w:pPr>
          </w:p>
        </w:tc>
        <w:tc>
          <w:tcPr>
            <w:tcW w:w="850" w:type="dxa"/>
          </w:tcPr>
          <w:p w14:paraId="147CF7A4" w14:textId="77777777" w:rsidR="005277E4" w:rsidRPr="00346019" w:rsidRDefault="005277E4" w:rsidP="005277E4">
            <w:pPr>
              <w:jc w:val="both"/>
              <w:rPr>
                <w:rFonts w:eastAsia="Calibri"/>
                <w:sz w:val="24"/>
                <w:szCs w:val="24"/>
                <w:lang w:val="en-US"/>
              </w:rPr>
            </w:pPr>
          </w:p>
        </w:tc>
      </w:tr>
      <w:tr w:rsidR="005277E4" w:rsidRPr="00346019" w14:paraId="0D3D406E" w14:textId="77777777" w:rsidTr="00C91A04">
        <w:tc>
          <w:tcPr>
            <w:tcW w:w="2812" w:type="dxa"/>
          </w:tcPr>
          <w:p w14:paraId="253A3B1E"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Koeleria cristata</w:t>
            </w:r>
            <w:r w:rsidRPr="00346019">
              <w:rPr>
                <w:rFonts w:eastAsia="Calibri"/>
                <w:sz w:val="24"/>
                <w:szCs w:val="24"/>
                <w:lang w:val="en-US"/>
              </w:rPr>
              <w:t xml:space="preserve"> (L.) Pers.</w:t>
            </w:r>
          </w:p>
        </w:tc>
        <w:tc>
          <w:tcPr>
            <w:tcW w:w="848" w:type="dxa"/>
          </w:tcPr>
          <w:p w14:paraId="45FAB0A9" w14:textId="77777777" w:rsidR="005277E4" w:rsidRPr="00346019" w:rsidRDefault="005277E4" w:rsidP="005277E4">
            <w:pPr>
              <w:jc w:val="both"/>
              <w:rPr>
                <w:rFonts w:eastAsia="Calibri"/>
                <w:sz w:val="24"/>
                <w:szCs w:val="24"/>
                <w:lang w:val="en-US"/>
              </w:rPr>
            </w:pPr>
          </w:p>
        </w:tc>
        <w:tc>
          <w:tcPr>
            <w:tcW w:w="855" w:type="dxa"/>
          </w:tcPr>
          <w:p w14:paraId="3D58172A" w14:textId="77777777" w:rsidR="005277E4" w:rsidRPr="00346019" w:rsidRDefault="005277E4" w:rsidP="005277E4">
            <w:pPr>
              <w:jc w:val="both"/>
              <w:rPr>
                <w:rFonts w:eastAsia="Calibri"/>
                <w:sz w:val="24"/>
                <w:szCs w:val="24"/>
                <w:lang w:val="en-US"/>
              </w:rPr>
            </w:pPr>
          </w:p>
        </w:tc>
        <w:tc>
          <w:tcPr>
            <w:tcW w:w="855" w:type="dxa"/>
          </w:tcPr>
          <w:p w14:paraId="777D82F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25154BD7"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3D0B4D5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567" w:type="dxa"/>
          </w:tcPr>
          <w:p w14:paraId="75A32BC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0FD3EA22" w14:textId="77777777" w:rsidR="005277E4" w:rsidRPr="00346019" w:rsidRDefault="005277E4" w:rsidP="005277E4">
            <w:pPr>
              <w:jc w:val="both"/>
              <w:rPr>
                <w:rFonts w:eastAsia="Calibri"/>
                <w:sz w:val="24"/>
                <w:szCs w:val="24"/>
                <w:lang w:val="en-US"/>
              </w:rPr>
            </w:pPr>
          </w:p>
        </w:tc>
        <w:tc>
          <w:tcPr>
            <w:tcW w:w="850" w:type="dxa"/>
          </w:tcPr>
          <w:p w14:paraId="4FC9D6A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w:t>
            </w:r>
          </w:p>
        </w:tc>
      </w:tr>
      <w:tr w:rsidR="005277E4" w:rsidRPr="00346019" w14:paraId="627A79D8" w14:textId="77777777" w:rsidTr="00C91A04">
        <w:tc>
          <w:tcPr>
            <w:tcW w:w="2812" w:type="dxa"/>
          </w:tcPr>
          <w:p w14:paraId="01DD7B6E"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Milium effusum</w:t>
            </w:r>
            <w:r w:rsidRPr="00346019">
              <w:rPr>
                <w:rFonts w:eastAsia="Calibri"/>
                <w:sz w:val="24"/>
                <w:szCs w:val="24"/>
                <w:lang w:val="en-US"/>
              </w:rPr>
              <w:t xml:space="preserve"> L.</w:t>
            </w:r>
          </w:p>
        </w:tc>
        <w:tc>
          <w:tcPr>
            <w:tcW w:w="848" w:type="dxa"/>
          </w:tcPr>
          <w:p w14:paraId="28D4D8AB" w14:textId="77777777" w:rsidR="005277E4" w:rsidRPr="00346019" w:rsidRDefault="005277E4" w:rsidP="005277E4">
            <w:pPr>
              <w:jc w:val="both"/>
              <w:rPr>
                <w:rFonts w:eastAsia="Calibri"/>
                <w:sz w:val="24"/>
                <w:szCs w:val="24"/>
                <w:lang w:val="en-US"/>
              </w:rPr>
            </w:pPr>
          </w:p>
        </w:tc>
        <w:tc>
          <w:tcPr>
            <w:tcW w:w="855" w:type="dxa"/>
          </w:tcPr>
          <w:p w14:paraId="0888EA53" w14:textId="77777777" w:rsidR="005277E4" w:rsidRPr="00346019" w:rsidRDefault="005277E4" w:rsidP="005277E4">
            <w:pPr>
              <w:jc w:val="both"/>
              <w:rPr>
                <w:rFonts w:eastAsia="Calibri"/>
                <w:sz w:val="24"/>
                <w:szCs w:val="24"/>
                <w:lang w:val="en-US"/>
              </w:rPr>
            </w:pPr>
          </w:p>
        </w:tc>
        <w:tc>
          <w:tcPr>
            <w:tcW w:w="855" w:type="dxa"/>
          </w:tcPr>
          <w:p w14:paraId="0792203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853" w:type="dxa"/>
          </w:tcPr>
          <w:p w14:paraId="0BEB6C7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61AD2D2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4BAA312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5B2C3B9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4AF635CB" w14:textId="77777777" w:rsidR="005277E4" w:rsidRPr="00346019" w:rsidRDefault="005277E4" w:rsidP="005277E4">
            <w:pPr>
              <w:jc w:val="both"/>
              <w:rPr>
                <w:rFonts w:eastAsia="Calibri"/>
                <w:sz w:val="24"/>
                <w:szCs w:val="24"/>
                <w:lang w:val="en-US"/>
              </w:rPr>
            </w:pPr>
          </w:p>
        </w:tc>
      </w:tr>
      <w:tr w:rsidR="005277E4" w:rsidRPr="00346019" w14:paraId="2CE81585" w14:textId="77777777" w:rsidTr="00C91A04">
        <w:tc>
          <w:tcPr>
            <w:tcW w:w="2812" w:type="dxa"/>
          </w:tcPr>
          <w:p w14:paraId="0FA15027"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Phleum phleoides</w:t>
            </w:r>
            <w:r w:rsidRPr="00346019">
              <w:rPr>
                <w:rFonts w:eastAsia="Calibri"/>
                <w:sz w:val="24"/>
                <w:szCs w:val="24"/>
                <w:lang w:val="en-US"/>
              </w:rPr>
              <w:t xml:space="preserve"> (L.) Karst.</w:t>
            </w:r>
          </w:p>
        </w:tc>
        <w:tc>
          <w:tcPr>
            <w:tcW w:w="848" w:type="dxa"/>
          </w:tcPr>
          <w:p w14:paraId="3A8CA53C" w14:textId="77777777" w:rsidR="005277E4" w:rsidRPr="00346019" w:rsidRDefault="005277E4" w:rsidP="005277E4">
            <w:pPr>
              <w:jc w:val="both"/>
              <w:rPr>
                <w:rFonts w:eastAsia="Calibri"/>
                <w:sz w:val="24"/>
                <w:szCs w:val="24"/>
                <w:lang w:val="en-US"/>
              </w:rPr>
            </w:pPr>
          </w:p>
        </w:tc>
        <w:tc>
          <w:tcPr>
            <w:tcW w:w="855" w:type="dxa"/>
          </w:tcPr>
          <w:p w14:paraId="40ABCA0F" w14:textId="77777777" w:rsidR="005277E4" w:rsidRPr="00346019" w:rsidRDefault="005277E4" w:rsidP="005277E4">
            <w:pPr>
              <w:jc w:val="both"/>
              <w:rPr>
                <w:rFonts w:eastAsia="Calibri"/>
                <w:sz w:val="24"/>
                <w:szCs w:val="24"/>
                <w:lang w:val="en-US"/>
              </w:rPr>
            </w:pPr>
          </w:p>
        </w:tc>
        <w:tc>
          <w:tcPr>
            <w:tcW w:w="855" w:type="dxa"/>
          </w:tcPr>
          <w:p w14:paraId="1973846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un</w:t>
            </w:r>
          </w:p>
        </w:tc>
        <w:tc>
          <w:tcPr>
            <w:tcW w:w="853" w:type="dxa"/>
          </w:tcPr>
          <w:p w14:paraId="7FAC47C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0F4A72A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361CACD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05203F0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411DBCF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r>
      <w:tr w:rsidR="005277E4" w:rsidRPr="00346019" w14:paraId="79D79D6D" w14:textId="77777777" w:rsidTr="00C91A04">
        <w:tc>
          <w:tcPr>
            <w:tcW w:w="2812" w:type="dxa"/>
          </w:tcPr>
          <w:p w14:paraId="5E8E6076" w14:textId="2A3AACF1" w:rsidR="005277E4" w:rsidRPr="00346019" w:rsidRDefault="005277E4" w:rsidP="005277E4">
            <w:pPr>
              <w:jc w:val="both"/>
              <w:rPr>
                <w:rFonts w:eastAsia="Calibri"/>
                <w:sz w:val="24"/>
                <w:szCs w:val="24"/>
                <w:lang w:val="en-US"/>
              </w:rPr>
            </w:pPr>
            <w:r w:rsidRPr="00346019">
              <w:rPr>
                <w:rFonts w:eastAsia="Calibri"/>
                <w:i/>
                <w:sz w:val="24"/>
                <w:szCs w:val="24"/>
                <w:lang w:val="en-US"/>
              </w:rPr>
              <w:t>Piptatherum songaricum</w:t>
            </w:r>
            <w:r w:rsidRPr="00346019">
              <w:rPr>
                <w:rFonts w:eastAsia="Calibri"/>
                <w:sz w:val="24"/>
                <w:szCs w:val="24"/>
                <w:lang w:val="en-US"/>
              </w:rPr>
              <w:t xml:space="preserve"> (Trin. Et Rupr.) Roshev. Ex E. Nikit.</w:t>
            </w:r>
          </w:p>
        </w:tc>
        <w:tc>
          <w:tcPr>
            <w:tcW w:w="848" w:type="dxa"/>
          </w:tcPr>
          <w:p w14:paraId="1717843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5" w:type="dxa"/>
          </w:tcPr>
          <w:p w14:paraId="7C37A9F6"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5" w:type="dxa"/>
          </w:tcPr>
          <w:p w14:paraId="7E8031D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1705A98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718" w:type="dxa"/>
          </w:tcPr>
          <w:p w14:paraId="4F465DF7"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598F9B1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1" w:type="dxa"/>
          </w:tcPr>
          <w:p w14:paraId="753E347F" w14:textId="77777777" w:rsidR="005277E4" w:rsidRPr="00346019" w:rsidRDefault="005277E4" w:rsidP="005277E4">
            <w:pPr>
              <w:jc w:val="both"/>
              <w:rPr>
                <w:rFonts w:eastAsia="Calibri"/>
                <w:sz w:val="24"/>
                <w:szCs w:val="24"/>
                <w:lang w:val="en-US"/>
              </w:rPr>
            </w:pPr>
          </w:p>
        </w:tc>
        <w:tc>
          <w:tcPr>
            <w:tcW w:w="850" w:type="dxa"/>
          </w:tcPr>
          <w:p w14:paraId="6E70D63C" w14:textId="77777777" w:rsidR="005277E4" w:rsidRPr="00346019" w:rsidRDefault="005277E4" w:rsidP="005277E4">
            <w:pPr>
              <w:jc w:val="both"/>
              <w:rPr>
                <w:rFonts w:eastAsia="Calibri"/>
                <w:sz w:val="24"/>
                <w:szCs w:val="24"/>
                <w:lang w:val="en-US"/>
              </w:rPr>
            </w:pPr>
          </w:p>
        </w:tc>
      </w:tr>
      <w:tr w:rsidR="005277E4" w:rsidRPr="00346019" w14:paraId="7FF63E9A" w14:textId="77777777" w:rsidTr="00C91A04">
        <w:tc>
          <w:tcPr>
            <w:tcW w:w="2812" w:type="dxa"/>
          </w:tcPr>
          <w:p w14:paraId="5FBF5283"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Poa angustifolia</w:t>
            </w:r>
            <w:r w:rsidRPr="00346019">
              <w:rPr>
                <w:rFonts w:eastAsia="Calibri"/>
                <w:sz w:val="24"/>
                <w:szCs w:val="24"/>
                <w:lang w:val="en-US"/>
              </w:rPr>
              <w:t xml:space="preserve"> L. </w:t>
            </w:r>
          </w:p>
        </w:tc>
        <w:tc>
          <w:tcPr>
            <w:tcW w:w="848" w:type="dxa"/>
          </w:tcPr>
          <w:p w14:paraId="49CD456E" w14:textId="77777777" w:rsidR="005277E4" w:rsidRPr="00346019" w:rsidRDefault="005277E4" w:rsidP="005277E4">
            <w:pPr>
              <w:jc w:val="both"/>
              <w:rPr>
                <w:rFonts w:eastAsia="Calibri"/>
                <w:sz w:val="24"/>
                <w:szCs w:val="24"/>
                <w:lang w:val="en-US"/>
              </w:rPr>
            </w:pPr>
          </w:p>
        </w:tc>
        <w:tc>
          <w:tcPr>
            <w:tcW w:w="855" w:type="dxa"/>
          </w:tcPr>
          <w:p w14:paraId="62ED5EA2" w14:textId="77777777" w:rsidR="005277E4" w:rsidRPr="00346019" w:rsidRDefault="005277E4" w:rsidP="005277E4">
            <w:pPr>
              <w:jc w:val="both"/>
              <w:rPr>
                <w:rFonts w:eastAsia="Calibri"/>
                <w:sz w:val="24"/>
                <w:szCs w:val="24"/>
                <w:lang w:val="en-US"/>
              </w:rPr>
            </w:pPr>
          </w:p>
        </w:tc>
        <w:tc>
          <w:tcPr>
            <w:tcW w:w="855" w:type="dxa"/>
          </w:tcPr>
          <w:p w14:paraId="4754463E" w14:textId="77777777" w:rsidR="005277E4" w:rsidRPr="00346019" w:rsidRDefault="005277E4" w:rsidP="005277E4">
            <w:pPr>
              <w:jc w:val="both"/>
              <w:rPr>
                <w:rFonts w:eastAsia="Calibri"/>
                <w:sz w:val="24"/>
                <w:szCs w:val="24"/>
                <w:lang w:val="ru-RU"/>
              </w:rPr>
            </w:pPr>
            <w:r w:rsidRPr="00346019">
              <w:rPr>
                <w:rFonts w:eastAsia="Calibri"/>
                <w:sz w:val="24"/>
                <w:szCs w:val="24"/>
                <w:lang w:val="en-US"/>
              </w:rPr>
              <w:t>3 sp-cop₁</w:t>
            </w:r>
          </w:p>
        </w:tc>
        <w:tc>
          <w:tcPr>
            <w:tcW w:w="853" w:type="dxa"/>
          </w:tcPr>
          <w:p w14:paraId="071786C1" w14:textId="77777777" w:rsidR="005277E4" w:rsidRPr="00346019" w:rsidRDefault="005277E4" w:rsidP="005277E4">
            <w:pPr>
              <w:jc w:val="both"/>
              <w:rPr>
                <w:rFonts w:eastAsia="Calibri"/>
                <w:sz w:val="24"/>
                <w:szCs w:val="24"/>
                <w:vertAlign w:val="subscript"/>
                <w:lang w:val="en-US"/>
              </w:rPr>
            </w:pPr>
            <w:r w:rsidRPr="00346019">
              <w:rPr>
                <w:rFonts w:eastAsia="Calibri"/>
                <w:sz w:val="24"/>
                <w:szCs w:val="24"/>
                <w:lang w:val="en-US"/>
              </w:rPr>
              <w:t>2 cop</w:t>
            </w:r>
            <w:r w:rsidRPr="00346019">
              <w:rPr>
                <w:rFonts w:eastAsia="Calibri"/>
                <w:sz w:val="24"/>
                <w:szCs w:val="24"/>
                <w:vertAlign w:val="subscript"/>
                <w:lang w:val="en-US"/>
              </w:rPr>
              <w:t>1</w:t>
            </w:r>
          </w:p>
        </w:tc>
        <w:tc>
          <w:tcPr>
            <w:tcW w:w="718" w:type="dxa"/>
          </w:tcPr>
          <w:p w14:paraId="2C993F8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0E2603D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636E2FFC"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1533D16F" w14:textId="77777777" w:rsidR="005277E4" w:rsidRPr="00346019" w:rsidRDefault="005277E4" w:rsidP="005277E4">
            <w:pPr>
              <w:jc w:val="both"/>
              <w:rPr>
                <w:rFonts w:eastAsia="Calibri"/>
                <w:sz w:val="24"/>
                <w:szCs w:val="24"/>
                <w:lang w:val="en-US"/>
              </w:rPr>
            </w:pPr>
          </w:p>
        </w:tc>
      </w:tr>
      <w:tr w:rsidR="005277E4" w:rsidRPr="00346019" w14:paraId="48D06EF4" w14:textId="77777777" w:rsidTr="00C91A04">
        <w:tc>
          <w:tcPr>
            <w:tcW w:w="2812" w:type="dxa"/>
          </w:tcPr>
          <w:p w14:paraId="24CC8B64"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P. bulbosa</w:t>
            </w:r>
            <w:r w:rsidRPr="00346019">
              <w:rPr>
                <w:rFonts w:eastAsia="Calibri"/>
                <w:sz w:val="24"/>
                <w:szCs w:val="24"/>
                <w:lang w:val="en-US"/>
              </w:rPr>
              <w:t xml:space="preserve"> L.</w:t>
            </w:r>
          </w:p>
        </w:tc>
        <w:tc>
          <w:tcPr>
            <w:tcW w:w="848" w:type="dxa"/>
          </w:tcPr>
          <w:p w14:paraId="560C2F1A" w14:textId="77777777" w:rsidR="005277E4" w:rsidRPr="00346019" w:rsidRDefault="005277E4" w:rsidP="005277E4">
            <w:pPr>
              <w:jc w:val="both"/>
              <w:rPr>
                <w:rFonts w:eastAsia="Calibri"/>
                <w:sz w:val="24"/>
                <w:szCs w:val="24"/>
                <w:lang w:val="en-US"/>
              </w:rPr>
            </w:pPr>
          </w:p>
        </w:tc>
        <w:tc>
          <w:tcPr>
            <w:tcW w:w="855" w:type="dxa"/>
          </w:tcPr>
          <w:p w14:paraId="2C77E5F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sol-sp</w:t>
            </w:r>
          </w:p>
        </w:tc>
        <w:tc>
          <w:tcPr>
            <w:tcW w:w="855" w:type="dxa"/>
          </w:tcPr>
          <w:p w14:paraId="0EBF0A2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51F6566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3 sol-sp</w:t>
            </w:r>
          </w:p>
        </w:tc>
        <w:tc>
          <w:tcPr>
            <w:tcW w:w="718" w:type="dxa"/>
          </w:tcPr>
          <w:p w14:paraId="725EC45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389F9D5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5E63FB2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sp</w:t>
            </w:r>
          </w:p>
        </w:tc>
        <w:tc>
          <w:tcPr>
            <w:tcW w:w="850" w:type="dxa"/>
          </w:tcPr>
          <w:p w14:paraId="3CA609B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sp</w:t>
            </w:r>
          </w:p>
        </w:tc>
      </w:tr>
      <w:tr w:rsidR="005277E4" w:rsidRPr="00346019" w14:paraId="187581E4" w14:textId="77777777" w:rsidTr="00C91A04">
        <w:tc>
          <w:tcPr>
            <w:tcW w:w="2812" w:type="dxa"/>
          </w:tcPr>
          <w:p w14:paraId="7F3D5191"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P. nemoralis</w:t>
            </w:r>
            <w:r w:rsidRPr="00346019">
              <w:rPr>
                <w:rFonts w:eastAsia="Calibri"/>
                <w:sz w:val="24"/>
                <w:szCs w:val="24"/>
                <w:lang w:val="en-US"/>
              </w:rPr>
              <w:t xml:space="preserve"> L.</w:t>
            </w:r>
          </w:p>
        </w:tc>
        <w:tc>
          <w:tcPr>
            <w:tcW w:w="848" w:type="dxa"/>
          </w:tcPr>
          <w:p w14:paraId="6E6F1A17" w14:textId="77777777" w:rsidR="005277E4" w:rsidRPr="00346019" w:rsidRDefault="005277E4" w:rsidP="005277E4">
            <w:pPr>
              <w:jc w:val="both"/>
              <w:rPr>
                <w:rFonts w:eastAsia="Calibri"/>
                <w:sz w:val="24"/>
                <w:szCs w:val="24"/>
                <w:lang w:val="en-US"/>
              </w:rPr>
            </w:pPr>
          </w:p>
        </w:tc>
        <w:tc>
          <w:tcPr>
            <w:tcW w:w="855" w:type="dxa"/>
          </w:tcPr>
          <w:p w14:paraId="3748CC4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5" w:type="dxa"/>
          </w:tcPr>
          <w:p w14:paraId="7ED1BD9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sol-sp</w:t>
            </w:r>
          </w:p>
        </w:tc>
        <w:tc>
          <w:tcPr>
            <w:tcW w:w="853" w:type="dxa"/>
          </w:tcPr>
          <w:p w14:paraId="4F636F7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34B752B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77EDECD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7DA38ED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06AC3B8F" w14:textId="77777777" w:rsidR="005277E4" w:rsidRPr="00346019" w:rsidRDefault="005277E4" w:rsidP="005277E4">
            <w:pPr>
              <w:jc w:val="both"/>
              <w:rPr>
                <w:rFonts w:eastAsia="Calibri"/>
                <w:sz w:val="24"/>
                <w:szCs w:val="24"/>
                <w:lang w:val="en-US"/>
              </w:rPr>
            </w:pPr>
          </w:p>
        </w:tc>
      </w:tr>
      <w:tr w:rsidR="005277E4" w:rsidRPr="00346019" w14:paraId="3ED6F804" w14:textId="77777777" w:rsidTr="00C91A04">
        <w:tc>
          <w:tcPr>
            <w:tcW w:w="2812" w:type="dxa"/>
          </w:tcPr>
          <w:p w14:paraId="6F04D05B"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 xml:space="preserve">P. </w:t>
            </w:r>
            <w:r w:rsidRPr="00346019">
              <w:rPr>
                <w:rFonts w:eastAsia="Calibri"/>
                <w:i/>
                <w:iCs/>
                <w:sz w:val="24"/>
                <w:szCs w:val="24"/>
                <w:lang w:val="en-US"/>
              </w:rPr>
              <w:t>versicolor</w:t>
            </w:r>
            <w:r w:rsidRPr="00346019">
              <w:rPr>
                <w:rFonts w:eastAsia="Calibri"/>
                <w:sz w:val="24"/>
                <w:szCs w:val="24"/>
                <w:lang w:val="en-US"/>
              </w:rPr>
              <w:t xml:space="preserve"> Besser</w:t>
            </w:r>
          </w:p>
        </w:tc>
        <w:tc>
          <w:tcPr>
            <w:tcW w:w="848" w:type="dxa"/>
          </w:tcPr>
          <w:p w14:paraId="26BA2CAB" w14:textId="77777777" w:rsidR="005277E4" w:rsidRPr="00346019" w:rsidRDefault="005277E4" w:rsidP="005277E4">
            <w:pPr>
              <w:jc w:val="both"/>
              <w:rPr>
                <w:rFonts w:eastAsia="Calibri"/>
                <w:sz w:val="24"/>
                <w:szCs w:val="24"/>
                <w:lang w:val="en-US"/>
              </w:rPr>
            </w:pPr>
          </w:p>
        </w:tc>
        <w:tc>
          <w:tcPr>
            <w:tcW w:w="855" w:type="dxa"/>
          </w:tcPr>
          <w:p w14:paraId="4F506E77" w14:textId="77777777" w:rsidR="005277E4" w:rsidRPr="00346019" w:rsidRDefault="005277E4" w:rsidP="005277E4">
            <w:pPr>
              <w:jc w:val="both"/>
              <w:rPr>
                <w:rFonts w:eastAsia="Calibri"/>
                <w:sz w:val="24"/>
                <w:szCs w:val="24"/>
                <w:vertAlign w:val="subscript"/>
                <w:lang w:val="en-US"/>
              </w:rPr>
            </w:pPr>
            <w:r w:rsidRPr="00346019">
              <w:rPr>
                <w:rFonts w:eastAsia="Calibri"/>
                <w:sz w:val="24"/>
                <w:szCs w:val="24"/>
                <w:lang w:val="en-US"/>
              </w:rPr>
              <w:t>4 sol-cop</w:t>
            </w:r>
            <w:r w:rsidRPr="00346019">
              <w:rPr>
                <w:rFonts w:eastAsia="Calibri"/>
                <w:sz w:val="24"/>
                <w:szCs w:val="24"/>
                <w:vertAlign w:val="subscript"/>
                <w:lang w:val="en-US"/>
              </w:rPr>
              <w:t>1</w:t>
            </w:r>
          </w:p>
        </w:tc>
        <w:tc>
          <w:tcPr>
            <w:tcW w:w="855" w:type="dxa"/>
          </w:tcPr>
          <w:p w14:paraId="5BAABCF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4 sol-sp</w:t>
            </w:r>
          </w:p>
        </w:tc>
        <w:tc>
          <w:tcPr>
            <w:tcW w:w="853" w:type="dxa"/>
          </w:tcPr>
          <w:p w14:paraId="40206BF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718" w:type="dxa"/>
          </w:tcPr>
          <w:p w14:paraId="36DA652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sp</w:t>
            </w:r>
          </w:p>
        </w:tc>
        <w:tc>
          <w:tcPr>
            <w:tcW w:w="567" w:type="dxa"/>
          </w:tcPr>
          <w:p w14:paraId="736675A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3CBBAF1A" w14:textId="77777777" w:rsidR="005277E4" w:rsidRPr="00346019" w:rsidRDefault="005277E4" w:rsidP="005277E4">
            <w:pPr>
              <w:jc w:val="both"/>
              <w:rPr>
                <w:rFonts w:eastAsia="Calibri"/>
                <w:sz w:val="24"/>
                <w:szCs w:val="24"/>
                <w:lang w:val="en-US"/>
              </w:rPr>
            </w:pPr>
          </w:p>
        </w:tc>
        <w:tc>
          <w:tcPr>
            <w:tcW w:w="850" w:type="dxa"/>
          </w:tcPr>
          <w:p w14:paraId="07395DF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r>
      <w:tr w:rsidR="005277E4" w:rsidRPr="00346019" w14:paraId="6D235CAC" w14:textId="77777777" w:rsidTr="00C91A04">
        <w:tc>
          <w:tcPr>
            <w:tcW w:w="2812" w:type="dxa"/>
          </w:tcPr>
          <w:p w14:paraId="57F59422"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Stipa caucasica</w:t>
            </w:r>
            <w:r w:rsidRPr="00346019">
              <w:rPr>
                <w:rFonts w:eastAsia="Calibri"/>
                <w:sz w:val="24"/>
                <w:szCs w:val="24"/>
                <w:lang w:val="en-US"/>
              </w:rPr>
              <w:t xml:space="preserve"> Schmalh.</w:t>
            </w:r>
          </w:p>
        </w:tc>
        <w:tc>
          <w:tcPr>
            <w:tcW w:w="848" w:type="dxa"/>
          </w:tcPr>
          <w:p w14:paraId="0340BEA9" w14:textId="77777777" w:rsidR="005277E4" w:rsidRPr="00346019" w:rsidRDefault="005277E4" w:rsidP="005277E4">
            <w:pPr>
              <w:jc w:val="both"/>
              <w:rPr>
                <w:rFonts w:eastAsia="Calibri"/>
                <w:sz w:val="24"/>
                <w:szCs w:val="24"/>
                <w:lang w:val="en-US"/>
              </w:rPr>
            </w:pPr>
          </w:p>
        </w:tc>
        <w:tc>
          <w:tcPr>
            <w:tcW w:w="855" w:type="dxa"/>
          </w:tcPr>
          <w:p w14:paraId="65DF18DB" w14:textId="77777777" w:rsidR="005277E4" w:rsidRPr="00346019" w:rsidRDefault="005277E4" w:rsidP="005277E4">
            <w:pPr>
              <w:jc w:val="both"/>
              <w:rPr>
                <w:rFonts w:eastAsia="Calibri"/>
                <w:sz w:val="24"/>
                <w:szCs w:val="24"/>
                <w:lang w:val="en-US"/>
              </w:rPr>
            </w:pPr>
          </w:p>
        </w:tc>
        <w:tc>
          <w:tcPr>
            <w:tcW w:w="855" w:type="dxa"/>
          </w:tcPr>
          <w:p w14:paraId="3AC983F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5FD9907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718" w:type="dxa"/>
          </w:tcPr>
          <w:p w14:paraId="38884CB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567" w:type="dxa"/>
          </w:tcPr>
          <w:p w14:paraId="5FF3213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0D4EA2BD" w14:textId="77777777" w:rsidR="005277E4" w:rsidRPr="00346019" w:rsidRDefault="005277E4" w:rsidP="005277E4">
            <w:pPr>
              <w:jc w:val="both"/>
              <w:rPr>
                <w:rFonts w:eastAsia="Calibri"/>
                <w:sz w:val="24"/>
                <w:szCs w:val="24"/>
                <w:lang w:val="en-US"/>
              </w:rPr>
            </w:pPr>
          </w:p>
        </w:tc>
        <w:tc>
          <w:tcPr>
            <w:tcW w:w="850" w:type="dxa"/>
          </w:tcPr>
          <w:p w14:paraId="1CC5D90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5277E4" w:rsidRPr="00346019" w14:paraId="24AD312C" w14:textId="77777777" w:rsidTr="002B6D5F">
        <w:tc>
          <w:tcPr>
            <w:tcW w:w="9209" w:type="dxa"/>
            <w:gridSpan w:val="9"/>
          </w:tcPr>
          <w:p w14:paraId="00A713BF" w14:textId="77777777" w:rsidR="005277E4" w:rsidRPr="00346019" w:rsidRDefault="005277E4" w:rsidP="00C91A04">
            <w:pPr>
              <w:jc w:val="center"/>
              <w:rPr>
                <w:rFonts w:eastAsia="Calibri"/>
                <w:sz w:val="24"/>
                <w:szCs w:val="24"/>
                <w:lang w:val="en-US"/>
              </w:rPr>
            </w:pPr>
            <w:r w:rsidRPr="00346019">
              <w:rPr>
                <w:rFonts w:eastAsia="Calibri"/>
                <w:sz w:val="24"/>
                <w:szCs w:val="24"/>
                <w:lang w:val="en-US"/>
              </w:rPr>
              <w:t>Cyperaceae</w:t>
            </w:r>
          </w:p>
        </w:tc>
      </w:tr>
      <w:tr w:rsidR="005277E4" w:rsidRPr="00346019" w14:paraId="70DDA718" w14:textId="77777777" w:rsidTr="00C91A04">
        <w:tc>
          <w:tcPr>
            <w:tcW w:w="2812" w:type="dxa"/>
          </w:tcPr>
          <w:p w14:paraId="234433F6"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Carex praecox</w:t>
            </w:r>
            <w:r w:rsidRPr="00346019">
              <w:rPr>
                <w:rFonts w:eastAsia="Calibri"/>
                <w:sz w:val="24"/>
                <w:szCs w:val="24"/>
                <w:lang w:val="en-US"/>
              </w:rPr>
              <w:t xml:space="preserve"> Schreb. </w:t>
            </w:r>
          </w:p>
        </w:tc>
        <w:tc>
          <w:tcPr>
            <w:tcW w:w="848" w:type="dxa"/>
          </w:tcPr>
          <w:p w14:paraId="0A8A349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5" w:type="dxa"/>
          </w:tcPr>
          <w:p w14:paraId="730FE98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sp</w:t>
            </w:r>
          </w:p>
        </w:tc>
        <w:tc>
          <w:tcPr>
            <w:tcW w:w="855" w:type="dxa"/>
          </w:tcPr>
          <w:p w14:paraId="447F5E8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3" w:type="dxa"/>
          </w:tcPr>
          <w:p w14:paraId="655A98B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5FA09FD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3021816E"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1" w:type="dxa"/>
          </w:tcPr>
          <w:p w14:paraId="106F2FE2"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sol</w:t>
            </w:r>
          </w:p>
        </w:tc>
        <w:tc>
          <w:tcPr>
            <w:tcW w:w="850" w:type="dxa"/>
          </w:tcPr>
          <w:p w14:paraId="148C9931"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sp</w:t>
            </w:r>
          </w:p>
        </w:tc>
      </w:tr>
      <w:tr w:rsidR="005277E4" w:rsidRPr="00346019" w14:paraId="135B257A" w14:textId="77777777" w:rsidTr="00C91A04">
        <w:trPr>
          <w:trHeight w:val="270"/>
        </w:trPr>
        <w:tc>
          <w:tcPr>
            <w:tcW w:w="2812" w:type="dxa"/>
          </w:tcPr>
          <w:p w14:paraId="026029B3" w14:textId="77777777" w:rsidR="005277E4" w:rsidRPr="00346019" w:rsidRDefault="005277E4" w:rsidP="005277E4">
            <w:pPr>
              <w:jc w:val="both"/>
              <w:rPr>
                <w:rFonts w:eastAsia="Calibri"/>
                <w:sz w:val="24"/>
                <w:szCs w:val="24"/>
                <w:lang w:val="en-US"/>
              </w:rPr>
            </w:pPr>
            <w:r w:rsidRPr="00346019">
              <w:rPr>
                <w:rFonts w:eastAsia="Calibri"/>
                <w:i/>
                <w:sz w:val="24"/>
                <w:szCs w:val="24"/>
                <w:lang w:val="en-US"/>
              </w:rPr>
              <w:t>C. turkestanica</w:t>
            </w:r>
            <w:r w:rsidRPr="00346019">
              <w:rPr>
                <w:rFonts w:eastAsia="Calibri"/>
                <w:sz w:val="24"/>
                <w:szCs w:val="24"/>
                <w:lang w:val="en-US"/>
              </w:rPr>
              <w:t xml:space="preserve"> Regel. </w:t>
            </w:r>
          </w:p>
        </w:tc>
        <w:tc>
          <w:tcPr>
            <w:tcW w:w="848" w:type="dxa"/>
          </w:tcPr>
          <w:p w14:paraId="3E2C73BF" w14:textId="77777777" w:rsidR="005277E4" w:rsidRPr="00346019" w:rsidRDefault="005277E4" w:rsidP="005277E4">
            <w:pPr>
              <w:jc w:val="both"/>
              <w:rPr>
                <w:rFonts w:eastAsia="Calibri"/>
                <w:sz w:val="24"/>
                <w:szCs w:val="24"/>
                <w:lang w:val="en-US"/>
              </w:rPr>
            </w:pPr>
          </w:p>
        </w:tc>
        <w:tc>
          <w:tcPr>
            <w:tcW w:w="855" w:type="dxa"/>
          </w:tcPr>
          <w:p w14:paraId="4A613750"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5" w:type="dxa"/>
          </w:tcPr>
          <w:p w14:paraId="0E93C923"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3 sp</w:t>
            </w:r>
          </w:p>
        </w:tc>
        <w:tc>
          <w:tcPr>
            <w:tcW w:w="853" w:type="dxa"/>
          </w:tcPr>
          <w:p w14:paraId="56980BB8"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sp</w:t>
            </w:r>
          </w:p>
        </w:tc>
        <w:tc>
          <w:tcPr>
            <w:tcW w:w="718" w:type="dxa"/>
          </w:tcPr>
          <w:p w14:paraId="2206810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sp</w:t>
            </w:r>
          </w:p>
        </w:tc>
        <w:tc>
          <w:tcPr>
            <w:tcW w:w="567" w:type="dxa"/>
          </w:tcPr>
          <w:p w14:paraId="6E912563" w14:textId="77777777" w:rsidR="005277E4" w:rsidRPr="00346019" w:rsidRDefault="005277E4" w:rsidP="005277E4">
            <w:pPr>
              <w:jc w:val="both"/>
              <w:rPr>
                <w:rFonts w:eastAsia="Calibri"/>
                <w:sz w:val="24"/>
                <w:szCs w:val="24"/>
                <w:vertAlign w:val="subscript"/>
                <w:lang w:val="en-US"/>
              </w:rPr>
            </w:pPr>
            <w:r w:rsidRPr="00346019">
              <w:rPr>
                <w:rFonts w:eastAsia="Calibri"/>
                <w:sz w:val="24"/>
                <w:szCs w:val="24"/>
                <w:lang w:val="en-US"/>
              </w:rPr>
              <w:t>2 sp-cop</w:t>
            </w:r>
            <w:r w:rsidRPr="00346019">
              <w:rPr>
                <w:rFonts w:eastAsia="Calibri"/>
                <w:sz w:val="24"/>
                <w:szCs w:val="24"/>
                <w:vertAlign w:val="subscript"/>
                <w:lang w:val="en-US"/>
              </w:rPr>
              <w:t>1</w:t>
            </w:r>
          </w:p>
        </w:tc>
        <w:tc>
          <w:tcPr>
            <w:tcW w:w="851" w:type="dxa"/>
          </w:tcPr>
          <w:p w14:paraId="51542F1D"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850" w:type="dxa"/>
          </w:tcPr>
          <w:p w14:paraId="25A057F5"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r>
      <w:tr w:rsidR="00C91A04" w:rsidRPr="00346019" w14:paraId="57D1F4ED" w14:textId="77777777" w:rsidTr="00B04565">
        <w:trPr>
          <w:trHeight w:val="270"/>
        </w:trPr>
        <w:tc>
          <w:tcPr>
            <w:tcW w:w="9209" w:type="dxa"/>
            <w:gridSpan w:val="9"/>
          </w:tcPr>
          <w:p w14:paraId="0FFF7FAE" w14:textId="6FB8E59F" w:rsidR="00C91A04" w:rsidRPr="00346019" w:rsidRDefault="00C91A04" w:rsidP="00C91A04">
            <w:pPr>
              <w:jc w:val="center"/>
              <w:rPr>
                <w:rFonts w:eastAsia="Calibri"/>
                <w:sz w:val="24"/>
                <w:szCs w:val="24"/>
                <w:lang w:val="en-US"/>
              </w:rPr>
            </w:pPr>
            <w:r w:rsidRPr="00346019">
              <w:rPr>
                <w:rFonts w:eastAsia="Calibri"/>
                <w:sz w:val="24"/>
                <w:szCs w:val="24"/>
                <w:lang w:val="en-US"/>
              </w:rPr>
              <w:t>Asphodeliaceae</w:t>
            </w:r>
          </w:p>
        </w:tc>
      </w:tr>
      <w:tr w:rsidR="005277E4" w:rsidRPr="00346019" w14:paraId="2B245AF2" w14:textId="77777777" w:rsidTr="00C91A04">
        <w:trPr>
          <w:trHeight w:val="142"/>
        </w:trPr>
        <w:tc>
          <w:tcPr>
            <w:tcW w:w="2812" w:type="dxa"/>
          </w:tcPr>
          <w:p w14:paraId="2CAE0336" w14:textId="77777777" w:rsidR="005277E4" w:rsidRPr="00346019" w:rsidRDefault="005277E4" w:rsidP="005277E4">
            <w:pPr>
              <w:jc w:val="both"/>
              <w:rPr>
                <w:rFonts w:eastAsia="Calibri"/>
                <w:sz w:val="24"/>
                <w:szCs w:val="24"/>
                <w:lang w:val="en-US"/>
              </w:rPr>
            </w:pPr>
            <w:r w:rsidRPr="00346019">
              <w:rPr>
                <w:rFonts w:eastAsia="Calibri"/>
                <w:i/>
                <w:iCs/>
                <w:sz w:val="24"/>
                <w:szCs w:val="24"/>
                <w:lang w:val="en-US"/>
              </w:rPr>
              <w:t>Eremurus altaicus</w:t>
            </w:r>
            <w:r w:rsidRPr="00346019">
              <w:rPr>
                <w:rFonts w:eastAsia="Calibri"/>
                <w:sz w:val="24"/>
                <w:szCs w:val="24"/>
                <w:lang w:val="en-US"/>
              </w:rPr>
              <w:t xml:space="preserve"> (Pall.) Steven</w:t>
            </w:r>
          </w:p>
        </w:tc>
        <w:tc>
          <w:tcPr>
            <w:tcW w:w="848" w:type="dxa"/>
          </w:tcPr>
          <w:p w14:paraId="2ABE03AA"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2 sp</w:t>
            </w:r>
          </w:p>
        </w:tc>
        <w:tc>
          <w:tcPr>
            <w:tcW w:w="855" w:type="dxa"/>
          </w:tcPr>
          <w:p w14:paraId="569F4A74"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4 sol-sp</w:t>
            </w:r>
          </w:p>
        </w:tc>
        <w:tc>
          <w:tcPr>
            <w:tcW w:w="855" w:type="dxa"/>
          </w:tcPr>
          <w:p w14:paraId="37F818BC" w14:textId="77777777" w:rsidR="005277E4" w:rsidRPr="00346019" w:rsidRDefault="005277E4" w:rsidP="005277E4">
            <w:pPr>
              <w:jc w:val="both"/>
              <w:rPr>
                <w:rFonts w:eastAsia="Calibri"/>
                <w:sz w:val="24"/>
                <w:szCs w:val="24"/>
                <w:lang w:val="en-US"/>
              </w:rPr>
            </w:pPr>
          </w:p>
        </w:tc>
        <w:tc>
          <w:tcPr>
            <w:tcW w:w="853" w:type="dxa"/>
          </w:tcPr>
          <w:p w14:paraId="43D9C0E9"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718" w:type="dxa"/>
          </w:tcPr>
          <w:p w14:paraId="13CA719B"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w:t>
            </w:r>
          </w:p>
        </w:tc>
        <w:tc>
          <w:tcPr>
            <w:tcW w:w="567" w:type="dxa"/>
          </w:tcPr>
          <w:p w14:paraId="5874FB4F" w14:textId="77777777" w:rsidR="005277E4" w:rsidRPr="00346019" w:rsidRDefault="005277E4" w:rsidP="005277E4">
            <w:pPr>
              <w:jc w:val="both"/>
              <w:rPr>
                <w:rFonts w:eastAsia="Calibri"/>
                <w:sz w:val="24"/>
                <w:szCs w:val="24"/>
                <w:lang w:val="en-US"/>
              </w:rPr>
            </w:pPr>
          </w:p>
        </w:tc>
        <w:tc>
          <w:tcPr>
            <w:tcW w:w="851" w:type="dxa"/>
          </w:tcPr>
          <w:p w14:paraId="1AD9E1CA" w14:textId="77777777" w:rsidR="005277E4" w:rsidRPr="00346019" w:rsidRDefault="005277E4" w:rsidP="005277E4">
            <w:pPr>
              <w:jc w:val="both"/>
              <w:rPr>
                <w:rFonts w:eastAsia="Calibri"/>
                <w:sz w:val="24"/>
                <w:szCs w:val="24"/>
                <w:lang w:val="en-US"/>
              </w:rPr>
            </w:pPr>
          </w:p>
        </w:tc>
        <w:tc>
          <w:tcPr>
            <w:tcW w:w="850" w:type="dxa"/>
          </w:tcPr>
          <w:p w14:paraId="33B7BEED" w14:textId="77777777" w:rsidR="005277E4" w:rsidRPr="00346019" w:rsidRDefault="005277E4" w:rsidP="005277E4">
            <w:pPr>
              <w:jc w:val="both"/>
              <w:rPr>
                <w:rFonts w:eastAsia="Calibri"/>
                <w:sz w:val="24"/>
                <w:szCs w:val="24"/>
                <w:lang w:val="en-US"/>
              </w:rPr>
            </w:pPr>
          </w:p>
        </w:tc>
      </w:tr>
      <w:tr w:rsidR="005277E4" w:rsidRPr="00346019" w14:paraId="116E19A2" w14:textId="77777777" w:rsidTr="00C91A04">
        <w:trPr>
          <w:trHeight w:val="121"/>
        </w:trPr>
        <w:tc>
          <w:tcPr>
            <w:tcW w:w="2812" w:type="dxa"/>
          </w:tcPr>
          <w:p w14:paraId="2CC1CF61" w14:textId="77777777" w:rsidR="005277E4" w:rsidRPr="00346019" w:rsidRDefault="005277E4" w:rsidP="005277E4">
            <w:pPr>
              <w:jc w:val="both"/>
              <w:rPr>
                <w:rFonts w:eastAsia="Calibri"/>
                <w:i/>
                <w:sz w:val="24"/>
                <w:szCs w:val="24"/>
                <w:lang w:val="en-US"/>
              </w:rPr>
            </w:pPr>
            <w:r w:rsidRPr="00346019">
              <w:rPr>
                <w:rFonts w:eastAsia="Calibri"/>
                <w:i/>
                <w:sz w:val="24"/>
                <w:szCs w:val="24"/>
                <w:lang w:val="en-US"/>
              </w:rPr>
              <w:t xml:space="preserve">E. robustus </w:t>
            </w:r>
            <w:r w:rsidRPr="00346019">
              <w:rPr>
                <w:rFonts w:eastAsia="Calibri"/>
                <w:iCs/>
                <w:sz w:val="24"/>
                <w:szCs w:val="24"/>
                <w:lang w:val="en-US"/>
              </w:rPr>
              <w:t>(Regel) Regel</w:t>
            </w:r>
          </w:p>
        </w:tc>
        <w:tc>
          <w:tcPr>
            <w:tcW w:w="848" w:type="dxa"/>
          </w:tcPr>
          <w:p w14:paraId="223D916F" w14:textId="77777777" w:rsidR="005277E4" w:rsidRPr="00346019" w:rsidRDefault="005277E4" w:rsidP="005277E4">
            <w:pPr>
              <w:jc w:val="both"/>
              <w:rPr>
                <w:rFonts w:eastAsia="Calibri"/>
                <w:sz w:val="24"/>
                <w:szCs w:val="24"/>
                <w:lang w:val="en-US"/>
              </w:rPr>
            </w:pPr>
            <w:r w:rsidRPr="00346019">
              <w:rPr>
                <w:rFonts w:eastAsia="Calibri"/>
                <w:sz w:val="24"/>
                <w:szCs w:val="24"/>
                <w:lang w:val="en-US"/>
              </w:rPr>
              <w:t>1 sol</w:t>
            </w:r>
          </w:p>
        </w:tc>
        <w:tc>
          <w:tcPr>
            <w:tcW w:w="855" w:type="dxa"/>
          </w:tcPr>
          <w:p w14:paraId="2F0116F5" w14:textId="77777777" w:rsidR="005277E4" w:rsidRPr="00346019" w:rsidRDefault="005277E4" w:rsidP="005277E4">
            <w:pPr>
              <w:jc w:val="both"/>
              <w:rPr>
                <w:rFonts w:eastAsia="Calibri"/>
                <w:sz w:val="24"/>
                <w:szCs w:val="24"/>
                <w:lang w:val="en-US"/>
              </w:rPr>
            </w:pPr>
          </w:p>
        </w:tc>
        <w:tc>
          <w:tcPr>
            <w:tcW w:w="855" w:type="dxa"/>
          </w:tcPr>
          <w:p w14:paraId="57DA815B" w14:textId="77777777" w:rsidR="005277E4" w:rsidRPr="00346019" w:rsidRDefault="005277E4" w:rsidP="005277E4">
            <w:pPr>
              <w:jc w:val="both"/>
              <w:rPr>
                <w:rFonts w:eastAsia="Calibri"/>
                <w:sz w:val="24"/>
                <w:szCs w:val="24"/>
                <w:lang w:val="en-US"/>
              </w:rPr>
            </w:pPr>
          </w:p>
        </w:tc>
        <w:tc>
          <w:tcPr>
            <w:tcW w:w="853" w:type="dxa"/>
          </w:tcPr>
          <w:p w14:paraId="74A15D6B" w14:textId="77777777" w:rsidR="005277E4" w:rsidRPr="00346019" w:rsidRDefault="005277E4" w:rsidP="005277E4">
            <w:pPr>
              <w:jc w:val="both"/>
              <w:rPr>
                <w:rFonts w:eastAsia="Calibri"/>
                <w:sz w:val="24"/>
                <w:szCs w:val="24"/>
                <w:lang w:val="en-US"/>
              </w:rPr>
            </w:pPr>
          </w:p>
        </w:tc>
        <w:tc>
          <w:tcPr>
            <w:tcW w:w="718" w:type="dxa"/>
          </w:tcPr>
          <w:p w14:paraId="6D89B825" w14:textId="77777777" w:rsidR="005277E4" w:rsidRPr="00346019" w:rsidRDefault="005277E4" w:rsidP="005277E4">
            <w:pPr>
              <w:jc w:val="both"/>
              <w:rPr>
                <w:rFonts w:eastAsia="Calibri"/>
                <w:sz w:val="24"/>
                <w:szCs w:val="24"/>
                <w:lang w:val="en-US"/>
              </w:rPr>
            </w:pPr>
          </w:p>
        </w:tc>
        <w:tc>
          <w:tcPr>
            <w:tcW w:w="567" w:type="dxa"/>
          </w:tcPr>
          <w:p w14:paraId="576A6165" w14:textId="77777777" w:rsidR="005277E4" w:rsidRPr="00346019" w:rsidRDefault="005277E4" w:rsidP="005277E4">
            <w:pPr>
              <w:jc w:val="both"/>
              <w:rPr>
                <w:rFonts w:eastAsia="Calibri"/>
                <w:sz w:val="24"/>
                <w:szCs w:val="24"/>
                <w:lang w:val="en-US"/>
              </w:rPr>
            </w:pPr>
          </w:p>
        </w:tc>
        <w:tc>
          <w:tcPr>
            <w:tcW w:w="851" w:type="dxa"/>
          </w:tcPr>
          <w:p w14:paraId="27274692" w14:textId="77777777" w:rsidR="005277E4" w:rsidRPr="00346019" w:rsidRDefault="005277E4" w:rsidP="005277E4">
            <w:pPr>
              <w:jc w:val="both"/>
              <w:rPr>
                <w:rFonts w:eastAsia="Calibri"/>
                <w:sz w:val="24"/>
                <w:szCs w:val="24"/>
                <w:lang w:val="en-US"/>
              </w:rPr>
            </w:pPr>
          </w:p>
        </w:tc>
        <w:tc>
          <w:tcPr>
            <w:tcW w:w="850" w:type="dxa"/>
          </w:tcPr>
          <w:p w14:paraId="28CB1194" w14:textId="77777777" w:rsidR="005277E4" w:rsidRPr="00346019" w:rsidRDefault="005277E4" w:rsidP="005277E4">
            <w:pPr>
              <w:jc w:val="both"/>
              <w:rPr>
                <w:rFonts w:eastAsia="Calibri"/>
                <w:sz w:val="24"/>
                <w:szCs w:val="24"/>
                <w:lang w:val="en-US"/>
              </w:rPr>
            </w:pPr>
          </w:p>
        </w:tc>
      </w:tr>
    </w:tbl>
    <w:p w14:paraId="0BE1D8DD" w14:textId="77777777" w:rsidR="00DB7E1E" w:rsidRDefault="00DB7E1E" w:rsidP="00DB7E1E">
      <w:pPr>
        <w:rPr>
          <w:sz w:val="28"/>
          <w:szCs w:val="28"/>
          <w:lang w:val="ru-RU"/>
        </w:rPr>
      </w:pPr>
      <w:r w:rsidRPr="00DB7E1E">
        <w:rPr>
          <w:sz w:val="28"/>
          <w:szCs w:val="28"/>
          <w:lang w:val="en-US"/>
        </w:rPr>
        <w:t xml:space="preserve">6 – </w:t>
      </w:r>
      <w:r w:rsidRPr="00DB7E1E">
        <w:rPr>
          <w:sz w:val="28"/>
          <w:szCs w:val="28"/>
          <w:lang w:val="ru-RU"/>
        </w:rPr>
        <w:t xml:space="preserve">кесте </w:t>
      </w:r>
      <w:r>
        <w:rPr>
          <w:sz w:val="28"/>
          <w:szCs w:val="28"/>
          <w:lang w:val="ru-RU"/>
        </w:rPr>
        <w:t>ж</w:t>
      </w:r>
      <w:r w:rsidRPr="00DB7E1E">
        <w:rPr>
          <w:sz w:val="28"/>
          <w:szCs w:val="28"/>
          <w:lang w:val="ru-RU"/>
        </w:rPr>
        <w:t>алғасы</w:t>
      </w:r>
    </w:p>
    <w:p w14:paraId="02C1B6F2" w14:textId="77777777" w:rsidR="00DB7E1E" w:rsidRPr="00DB7E1E" w:rsidRDefault="00DB7E1E" w:rsidP="00DB7E1E">
      <w:pPr>
        <w:rPr>
          <w:sz w:val="28"/>
          <w:szCs w:val="28"/>
          <w:lang w:val="ru-RU"/>
        </w:rPr>
      </w:pPr>
    </w:p>
    <w:tbl>
      <w:tblPr>
        <w:tblStyle w:val="ae"/>
        <w:tblpPr w:leftFromText="180" w:rightFromText="180" w:vertAnchor="text" w:tblpY="1"/>
        <w:tblOverlap w:val="never"/>
        <w:tblW w:w="9209" w:type="dxa"/>
        <w:tblLayout w:type="fixed"/>
        <w:tblLook w:val="04A0" w:firstRow="1" w:lastRow="0" w:firstColumn="1" w:lastColumn="0" w:noHBand="0" w:noVBand="1"/>
      </w:tblPr>
      <w:tblGrid>
        <w:gridCol w:w="2812"/>
        <w:gridCol w:w="848"/>
        <w:gridCol w:w="855"/>
        <w:gridCol w:w="855"/>
        <w:gridCol w:w="853"/>
        <w:gridCol w:w="718"/>
        <w:gridCol w:w="709"/>
        <w:gridCol w:w="709"/>
        <w:gridCol w:w="850"/>
      </w:tblGrid>
      <w:tr w:rsidR="00DB7E1E" w:rsidRPr="00346019" w14:paraId="2AAFDEAC" w14:textId="77777777" w:rsidTr="002B6D5F">
        <w:trPr>
          <w:trHeight w:val="108"/>
        </w:trPr>
        <w:tc>
          <w:tcPr>
            <w:tcW w:w="2812" w:type="dxa"/>
          </w:tcPr>
          <w:p w14:paraId="0D37E49D" w14:textId="7A0EC8DB" w:rsidR="00DB7E1E" w:rsidRPr="00DB7E1E" w:rsidRDefault="00DB7E1E" w:rsidP="00DB7E1E">
            <w:pPr>
              <w:jc w:val="center"/>
              <w:rPr>
                <w:rFonts w:eastAsia="Calibri"/>
                <w:iCs/>
                <w:sz w:val="24"/>
                <w:szCs w:val="24"/>
                <w:lang w:val="en-US"/>
              </w:rPr>
            </w:pPr>
            <w:r>
              <w:rPr>
                <w:rFonts w:eastAsia="Calibri"/>
                <w:iCs/>
                <w:sz w:val="24"/>
                <w:szCs w:val="24"/>
                <w:lang w:val="en-US"/>
              </w:rPr>
              <w:t>1</w:t>
            </w:r>
          </w:p>
        </w:tc>
        <w:tc>
          <w:tcPr>
            <w:tcW w:w="848" w:type="dxa"/>
          </w:tcPr>
          <w:p w14:paraId="344A21C5" w14:textId="243C7378" w:rsidR="00DB7E1E" w:rsidRPr="00346019" w:rsidRDefault="00DB7E1E" w:rsidP="00DB7E1E">
            <w:pPr>
              <w:jc w:val="center"/>
              <w:rPr>
                <w:rFonts w:eastAsia="Calibri"/>
                <w:sz w:val="24"/>
                <w:szCs w:val="24"/>
                <w:lang w:val="en-US"/>
              </w:rPr>
            </w:pPr>
            <w:r>
              <w:rPr>
                <w:rFonts w:eastAsia="Calibri"/>
                <w:sz w:val="24"/>
                <w:szCs w:val="24"/>
                <w:lang w:val="en-US"/>
              </w:rPr>
              <w:t>2</w:t>
            </w:r>
          </w:p>
        </w:tc>
        <w:tc>
          <w:tcPr>
            <w:tcW w:w="855" w:type="dxa"/>
          </w:tcPr>
          <w:p w14:paraId="1AFE4807" w14:textId="3E268A73" w:rsidR="00DB7E1E" w:rsidRPr="00346019" w:rsidRDefault="00DB7E1E" w:rsidP="00DB7E1E">
            <w:pPr>
              <w:jc w:val="center"/>
              <w:rPr>
                <w:rFonts w:eastAsia="Calibri"/>
                <w:sz w:val="24"/>
                <w:szCs w:val="24"/>
                <w:lang w:val="en-US"/>
              </w:rPr>
            </w:pPr>
            <w:r>
              <w:rPr>
                <w:rFonts w:eastAsia="Calibri"/>
                <w:sz w:val="24"/>
                <w:szCs w:val="24"/>
                <w:lang w:val="en-US"/>
              </w:rPr>
              <w:t>3</w:t>
            </w:r>
          </w:p>
        </w:tc>
        <w:tc>
          <w:tcPr>
            <w:tcW w:w="855" w:type="dxa"/>
          </w:tcPr>
          <w:p w14:paraId="281DF6A2" w14:textId="4316D11B" w:rsidR="00DB7E1E" w:rsidRPr="00346019" w:rsidRDefault="00DB7E1E" w:rsidP="00DB7E1E">
            <w:pPr>
              <w:jc w:val="center"/>
              <w:rPr>
                <w:rFonts w:eastAsia="Calibri"/>
                <w:sz w:val="24"/>
                <w:szCs w:val="24"/>
                <w:lang w:val="en-US"/>
              </w:rPr>
            </w:pPr>
            <w:r>
              <w:rPr>
                <w:rFonts w:eastAsia="Calibri"/>
                <w:sz w:val="24"/>
                <w:szCs w:val="24"/>
                <w:lang w:val="en-US"/>
              </w:rPr>
              <w:t>4</w:t>
            </w:r>
          </w:p>
        </w:tc>
        <w:tc>
          <w:tcPr>
            <w:tcW w:w="853" w:type="dxa"/>
          </w:tcPr>
          <w:p w14:paraId="208B6046" w14:textId="5D60C5C2" w:rsidR="00DB7E1E" w:rsidRPr="00346019" w:rsidRDefault="00DB7E1E" w:rsidP="00DB7E1E">
            <w:pPr>
              <w:jc w:val="center"/>
              <w:rPr>
                <w:rFonts w:eastAsia="Calibri"/>
                <w:sz w:val="24"/>
                <w:szCs w:val="24"/>
                <w:lang w:val="en-US"/>
              </w:rPr>
            </w:pPr>
            <w:r>
              <w:rPr>
                <w:rFonts w:eastAsia="Calibri"/>
                <w:sz w:val="24"/>
                <w:szCs w:val="24"/>
                <w:lang w:val="en-US"/>
              </w:rPr>
              <w:t>5</w:t>
            </w:r>
          </w:p>
        </w:tc>
        <w:tc>
          <w:tcPr>
            <w:tcW w:w="718" w:type="dxa"/>
          </w:tcPr>
          <w:p w14:paraId="1DF9127B" w14:textId="648F9238" w:rsidR="00DB7E1E" w:rsidRPr="00346019" w:rsidRDefault="00DB7E1E" w:rsidP="00DB7E1E">
            <w:pPr>
              <w:jc w:val="center"/>
              <w:rPr>
                <w:rFonts w:eastAsia="Calibri"/>
                <w:sz w:val="24"/>
                <w:szCs w:val="24"/>
                <w:lang w:val="en-US"/>
              </w:rPr>
            </w:pPr>
            <w:r>
              <w:rPr>
                <w:rFonts w:eastAsia="Calibri"/>
                <w:sz w:val="24"/>
                <w:szCs w:val="24"/>
                <w:lang w:val="en-US"/>
              </w:rPr>
              <w:t>6</w:t>
            </w:r>
          </w:p>
        </w:tc>
        <w:tc>
          <w:tcPr>
            <w:tcW w:w="709" w:type="dxa"/>
          </w:tcPr>
          <w:p w14:paraId="7746C33C" w14:textId="72E95A03" w:rsidR="00DB7E1E" w:rsidRPr="00346019" w:rsidRDefault="00DB7E1E" w:rsidP="00DB7E1E">
            <w:pPr>
              <w:jc w:val="center"/>
              <w:rPr>
                <w:rFonts w:eastAsia="Calibri"/>
                <w:sz w:val="24"/>
                <w:szCs w:val="24"/>
                <w:lang w:val="en-US"/>
              </w:rPr>
            </w:pPr>
            <w:r>
              <w:rPr>
                <w:rFonts w:eastAsia="Calibri"/>
                <w:sz w:val="24"/>
                <w:szCs w:val="24"/>
                <w:lang w:val="en-US"/>
              </w:rPr>
              <w:t>7</w:t>
            </w:r>
          </w:p>
        </w:tc>
        <w:tc>
          <w:tcPr>
            <w:tcW w:w="709" w:type="dxa"/>
          </w:tcPr>
          <w:p w14:paraId="70BCCABB" w14:textId="7BBE3FC2" w:rsidR="00DB7E1E" w:rsidRPr="00346019" w:rsidRDefault="00DB7E1E" w:rsidP="00DB7E1E">
            <w:pPr>
              <w:jc w:val="center"/>
              <w:rPr>
                <w:rFonts w:eastAsia="Calibri"/>
                <w:sz w:val="24"/>
                <w:szCs w:val="24"/>
                <w:lang w:val="en-US"/>
              </w:rPr>
            </w:pPr>
            <w:r>
              <w:rPr>
                <w:rFonts w:eastAsia="Calibri"/>
                <w:sz w:val="24"/>
                <w:szCs w:val="24"/>
                <w:lang w:val="en-US"/>
              </w:rPr>
              <w:t>8</w:t>
            </w:r>
          </w:p>
        </w:tc>
        <w:tc>
          <w:tcPr>
            <w:tcW w:w="850" w:type="dxa"/>
          </w:tcPr>
          <w:p w14:paraId="15BA648B" w14:textId="14D05EC2" w:rsidR="00DB7E1E" w:rsidRPr="00346019" w:rsidRDefault="00DB7E1E" w:rsidP="00DB7E1E">
            <w:pPr>
              <w:jc w:val="center"/>
              <w:rPr>
                <w:rFonts w:eastAsia="Calibri"/>
                <w:sz w:val="24"/>
                <w:szCs w:val="24"/>
                <w:lang w:val="en-US"/>
              </w:rPr>
            </w:pPr>
            <w:r>
              <w:rPr>
                <w:rFonts w:eastAsia="Calibri"/>
                <w:sz w:val="24"/>
                <w:szCs w:val="24"/>
                <w:lang w:val="en-US"/>
              </w:rPr>
              <w:t>9</w:t>
            </w:r>
          </w:p>
        </w:tc>
      </w:tr>
      <w:tr w:rsidR="00DB7E1E" w:rsidRPr="00346019" w14:paraId="6CE41228" w14:textId="77777777" w:rsidTr="002B6D5F">
        <w:trPr>
          <w:trHeight w:val="108"/>
        </w:trPr>
        <w:tc>
          <w:tcPr>
            <w:tcW w:w="2812" w:type="dxa"/>
          </w:tcPr>
          <w:p w14:paraId="4BC6DF14" w14:textId="585CDD73" w:rsidR="00DB7E1E" w:rsidRPr="00346019" w:rsidRDefault="00DB7E1E" w:rsidP="00DB7E1E">
            <w:pPr>
              <w:jc w:val="both"/>
              <w:rPr>
                <w:rFonts w:eastAsia="Calibri"/>
                <w:i/>
                <w:sz w:val="24"/>
                <w:szCs w:val="24"/>
                <w:lang w:val="en-US"/>
              </w:rPr>
            </w:pPr>
            <w:r w:rsidRPr="00346019">
              <w:rPr>
                <w:rFonts w:eastAsia="Calibri"/>
                <w:i/>
                <w:sz w:val="24"/>
                <w:szCs w:val="24"/>
                <w:lang w:val="en-US"/>
              </w:rPr>
              <w:t>E. cristatus</w:t>
            </w:r>
            <w:r w:rsidRPr="00346019">
              <w:rPr>
                <w:rFonts w:eastAsia="Calibri"/>
                <w:sz w:val="24"/>
                <w:szCs w:val="24"/>
                <w:lang w:val="en-US"/>
              </w:rPr>
              <w:t xml:space="preserve"> Vved.</w:t>
            </w:r>
          </w:p>
        </w:tc>
        <w:tc>
          <w:tcPr>
            <w:tcW w:w="848" w:type="dxa"/>
          </w:tcPr>
          <w:p w14:paraId="2768E15A" w14:textId="7DA85C4A"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5" w:type="dxa"/>
          </w:tcPr>
          <w:p w14:paraId="7D9A006D" w14:textId="3EE98914" w:rsidR="00DB7E1E" w:rsidRPr="00346019" w:rsidRDefault="00DB7E1E" w:rsidP="00DB7E1E">
            <w:pPr>
              <w:jc w:val="both"/>
              <w:rPr>
                <w:rFonts w:eastAsia="Calibri"/>
                <w:sz w:val="24"/>
                <w:szCs w:val="24"/>
                <w:lang w:val="en-US"/>
              </w:rPr>
            </w:pPr>
            <w:r w:rsidRPr="00346019">
              <w:rPr>
                <w:rFonts w:eastAsia="Calibri"/>
                <w:sz w:val="24"/>
                <w:szCs w:val="24"/>
                <w:lang w:val="en-US"/>
              </w:rPr>
              <w:t>2 sol</w:t>
            </w:r>
          </w:p>
        </w:tc>
        <w:tc>
          <w:tcPr>
            <w:tcW w:w="855" w:type="dxa"/>
          </w:tcPr>
          <w:p w14:paraId="180F416C" w14:textId="203CAA65"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3" w:type="dxa"/>
          </w:tcPr>
          <w:p w14:paraId="1C4D8E66" w14:textId="5261AE45" w:rsidR="00DB7E1E" w:rsidRPr="00346019" w:rsidRDefault="00DB7E1E" w:rsidP="00DB7E1E">
            <w:pPr>
              <w:jc w:val="both"/>
              <w:rPr>
                <w:rFonts w:eastAsia="Calibri"/>
                <w:sz w:val="24"/>
                <w:szCs w:val="24"/>
                <w:lang w:val="en-US"/>
              </w:rPr>
            </w:pPr>
            <w:r w:rsidRPr="00346019">
              <w:rPr>
                <w:rFonts w:eastAsia="Calibri"/>
                <w:sz w:val="24"/>
                <w:szCs w:val="24"/>
                <w:lang w:val="en-US"/>
              </w:rPr>
              <w:t>4 sp-sol</w:t>
            </w:r>
          </w:p>
        </w:tc>
        <w:tc>
          <w:tcPr>
            <w:tcW w:w="718" w:type="dxa"/>
          </w:tcPr>
          <w:p w14:paraId="665CA170" w14:textId="08677525" w:rsidR="00DB7E1E" w:rsidRPr="00346019" w:rsidRDefault="00DB7E1E" w:rsidP="00DB7E1E">
            <w:pPr>
              <w:jc w:val="both"/>
              <w:rPr>
                <w:rFonts w:eastAsia="Calibri"/>
                <w:sz w:val="24"/>
                <w:szCs w:val="24"/>
                <w:lang w:val="en-US"/>
              </w:rPr>
            </w:pPr>
            <w:r w:rsidRPr="00346019">
              <w:rPr>
                <w:rFonts w:eastAsia="Calibri"/>
                <w:sz w:val="24"/>
                <w:szCs w:val="24"/>
                <w:lang w:val="en-US"/>
              </w:rPr>
              <w:t>2 sol</w:t>
            </w:r>
          </w:p>
        </w:tc>
        <w:tc>
          <w:tcPr>
            <w:tcW w:w="709" w:type="dxa"/>
          </w:tcPr>
          <w:p w14:paraId="0AAA4359" w14:textId="0405CB63"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709" w:type="dxa"/>
          </w:tcPr>
          <w:p w14:paraId="40E651E6" w14:textId="6D583841" w:rsidR="00DB7E1E" w:rsidRPr="00346019" w:rsidRDefault="00DB7E1E" w:rsidP="00DB7E1E">
            <w:pPr>
              <w:jc w:val="both"/>
              <w:rPr>
                <w:rFonts w:eastAsia="Calibri"/>
                <w:sz w:val="24"/>
                <w:szCs w:val="24"/>
                <w:lang w:val="en-US"/>
              </w:rPr>
            </w:pPr>
            <w:r w:rsidRPr="00346019">
              <w:rPr>
                <w:rFonts w:eastAsia="Calibri"/>
                <w:sz w:val="24"/>
                <w:szCs w:val="24"/>
                <w:lang w:val="en-US"/>
              </w:rPr>
              <w:t>2 sol</w:t>
            </w:r>
          </w:p>
        </w:tc>
        <w:tc>
          <w:tcPr>
            <w:tcW w:w="850" w:type="dxa"/>
          </w:tcPr>
          <w:p w14:paraId="5EE0B09B" w14:textId="6C7304A8" w:rsidR="00DB7E1E" w:rsidRPr="00346019" w:rsidRDefault="00DB7E1E" w:rsidP="00DB7E1E">
            <w:pPr>
              <w:jc w:val="both"/>
              <w:rPr>
                <w:rFonts w:eastAsia="Calibri"/>
                <w:sz w:val="24"/>
                <w:szCs w:val="24"/>
                <w:lang w:val="en-US"/>
              </w:rPr>
            </w:pPr>
            <w:r w:rsidRPr="00346019">
              <w:rPr>
                <w:rFonts w:eastAsia="Calibri"/>
                <w:sz w:val="24"/>
                <w:szCs w:val="24"/>
                <w:lang w:val="en-US"/>
              </w:rPr>
              <w:t>-</w:t>
            </w:r>
          </w:p>
        </w:tc>
      </w:tr>
      <w:tr w:rsidR="00DB7E1E" w:rsidRPr="00346019" w14:paraId="078D09F9" w14:textId="77777777" w:rsidTr="002B6D5F">
        <w:trPr>
          <w:trHeight w:val="108"/>
        </w:trPr>
        <w:tc>
          <w:tcPr>
            <w:tcW w:w="2812" w:type="dxa"/>
          </w:tcPr>
          <w:p w14:paraId="10EC17A8" w14:textId="1CC3D7A2" w:rsidR="00DB7E1E" w:rsidRPr="00346019" w:rsidRDefault="00DB7E1E" w:rsidP="00DB7E1E">
            <w:pPr>
              <w:jc w:val="both"/>
              <w:rPr>
                <w:rFonts w:eastAsia="Calibri"/>
                <w:i/>
                <w:sz w:val="24"/>
                <w:szCs w:val="24"/>
                <w:lang w:val="en-US"/>
              </w:rPr>
            </w:pPr>
            <w:r w:rsidRPr="00346019">
              <w:rPr>
                <w:rFonts w:eastAsia="Calibri"/>
                <w:i/>
                <w:sz w:val="24"/>
                <w:szCs w:val="24"/>
                <w:lang w:val="en-US"/>
              </w:rPr>
              <w:t xml:space="preserve">E. tianschanicus </w:t>
            </w:r>
            <w:r w:rsidRPr="00346019">
              <w:rPr>
                <w:rFonts w:eastAsia="Calibri"/>
                <w:iCs/>
                <w:sz w:val="24"/>
                <w:szCs w:val="24"/>
                <w:lang w:val="en-US"/>
              </w:rPr>
              <w:t>Pazij &amp; Vved. Ex</w:t>
            </w:r>
          </w:p>
        </w:tc>
        <w:tc>
          <w:tcPr>
            <w:tcW w:w="848" w:type="dxa"/>
          </w:tcPr>
          <w:p w14:paraId="4C544506" w14:textId="203415DB"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5" w:type="dxa"/>
          </w:tcPr>
          <w:p w14:paraId="57E8CB79" w14:textId="09372849"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5" w:type="dxa"/>
          </w:tcPr>
          <w:p w14:paraId="18D2C810" w14:textId="24113510"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3" w:type="dxa"/>
          </w:tcPr>
          <w:p w14:paraId="6951BEE3" w14:textId="432D77A9"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718" w:type="dxa"/>
          </w:tcPr>
          <w:p w14:paraId="001509B3" w14:textId="425467DC"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4221B579" w14:textId="3B21381E"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223BCB8F" w14:textId="04729E89"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0" w:type="dxa"/>
          </w:tcPr>
          <w:p w14:paraId="6AFD03F0" w14:textId="3C3893C2" w:rsidR="00DB7E1E" w:rsidRPr="00346019" w:rsidRDefault="00DB7E1E" w:rsidP="00DB7E1E">
            <w:pPr>
              <w:jc w:val="both"/>
              <w:rPr>
                <w:rFonts w:eastAsia="Calibri"/>
                <w:sz w:val="24"/>
                <w:szCs w:val="24"/>
                <w:lang w:val="en-US"/>
              </w:rPr>
            </w:pPr>
            <w:r w:rsidRPr="00346019">
              <w:rPr>
                <w:rFonts w:eastAsia="Calibri"/>
                <w:sz w:val="24"/>
                <w:szCs w:val="24"/>
                <w:lang w:val="en-US"/>
              </w:rPr>
              <w:t>-</w:t>
            </w:r>
          </w:p>
        </w:tc>
      </w:tr>
      <w:tr w:rsidR="00DB7E1E" w:rsidRPr="00346019" w14:paraId="2CFCFC71" w14:textId="77777777" w:rsidTr="002B6D5F">
        <w:tc>
          <w:tcPr>
            <w:tcW w:w="9209" w:type="dxa"/>
            <w:gridSpan w:val="9"/>
          </w:tcPr>
          <w:p w14:paraId="37FE2C79"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Liliaceae</w:t>
            </w:r>
          </w:p>
        </w:tc>
      </w:tr>
      <w:tr w:rsidR="00DB7E1E" w:rsidRPr="00346019" w14:paraId="360CFA95" w14:textId="77777777" w:rsidTr="002B6D5F">
        <w:tc>
          <w:tcPr>
            <w:tcW w:w="2812" w:type="dxa"/>
          </w:tcPr>
          <w:p w14:paraId="006D56C4" w14:textId="5FB87DC5" w:rsidR="00DB7E1E" w:rsidRPr="00346019" w:rsidRDefault="00DB7E1E" w:rsidP="00DB7E1E">
            <w:pPr>
              <w:jc w:val="both"/>
              <w:rPr>
                <w:rFonts w:eastAsia="Calibri"/>
                <w:sz w:val="24"/>
                <w:szCs w:val="24"/>
                <w:lang w:val="en-US"/>
              </w:rPr>
            </w:pPr>
            <w:r w:rsidRPr="00346019">
              <w:rPr>
                <w:rFonts w:eastAsia="Calibri"/>
                <w:i/>
                <w:sz w:val="24"/>
                <w:szCs w:val="24"/>
                <w:lang w:val="en-US"/>
              </w:rPr>
              <w:t>Gagea bulbifera</w:t>
            </w:r>
            <w:r w:rsidRPr="00346019">
              <w:rPr>
                <w:rFonts w:eastAsia="Calibri"/>
                <w:sz w:val="24"/>
                <w:szCs w:val="24"/>
                <w:lang w:val="en-US"/>
              </w:rPr>
              <w:t xml:space="preserve"> (Pall.) Roem. Et Schult. </w:t>
            </w:r>
          </w:p>
        </w:tc>
        <w:tc>
          <w:tcPr>
            <w:tcW w:w="848" w:type="dxa"/>
          </w:tcPr>
          <w:p w14:paraId="7DA65D43"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5" w:type="dxa"/>
          </w:tcPr>
          <w:p w14:paraId="7254DF28" w14:textId="77777777" w:rsidR="00DB7E1E" w:rsidRPr="00346019" w:rsidRDefault="00DB7E1E" w:rsidP="00DB7E1E">
            <w:pPr>
              <w:jc w:val="both"/>
              <w:rPr>
                <w:rFonts w:eastAsia="Calibri"/>
                <w:sz w:val="24"/>
                <w:szCs w:val="24"/>
                <w:lang w:val="en-US"/>
              </w:rPr>
            </w:pPr>
          </w:p>
        </w:tc>
        <w:tc>
          <w:tcPr>
            <w:tcW w:w="855" w:type="dxa"/>
          </w:tcPr>
          <w:p w14:paraId="3D01E4A9"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3" w:type="dxa"/>
          </w:tcPr>
          <w:p w14:paraId="0CAE0D3A"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3 sol</w:t>
            </w:r>
          </w:p>
        </w:tc>
        <w:tc>
          <w:tcPr>
            <w:tcW w:w="718" w:type="dxa"/>
          </w:tcPr>
          <w:p w14:paraId="0C3E17C8"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4522FF7D"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6AB04236"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0" w:type="dxa"/>
          </w:tcPr>
          <w:p w14:paraId="06E90FBA"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r>
      <w:tr w:rsidR="00DB7E1E" w:rsidRPr="00346019" w14:paraId="28C8CF31" w14:textId="77777777" w:rsidTr="002B6D5F">
        <w:tc>
          <w:tcPr>
            <w:tcW w:w="2812" w:type="dxa"/>
          </w:tcPr>
          <w:p w14:paraId="2AF5FFD2"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G. filiformis</w:t>
            </w:r>
            <w:r w:rsidRPr="00346019">
              <w:rPr>
                <w:rFonts w:eastAsia="Calibri"/>
                <w:sz w:val="24"/>
                <w:szCs w:val="24"/>
                <w:lang w:val="en-US"/>
              </w:rPr>
              <w:t xml:space="preserve"> (Ledeb.) Kunth</w:t>
            </w:r>
          </w:p>
        </w:tc>
        <w:tc>
          <w:tcPr>
            <w:tcW w:w="848" w:type="dxa"/>
          </w:tcPr>
          <w:p w14:paraId="3A63DF06"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5" w:type="dxa"/>
          </w:tcPr>
          <w:p w14:paraId="246FCAD0" w14:textId="77777777" w:rsidR="00DB7E1E" w:rsidRPr="00346019" w:rsidRDefault="00DB7E1E" w:rsidP="00DB7E1E">
            <w:pPr>
              <w:jc w:val="both"/>
              <w:rPr>
                <w:rFonts w:eastAsia="Calibri"/>
                <w:sz w:val="24"/>
                <w:szCs w:val="24"/>
                <w:lang w:val="en-US"/>
              </w:rPr>
            </w:pPr>
          </w:p>
        </w:tc>
        <w:tc>
          <w:tcPr>
            <w:tcW w:w="855" w:type="dxa"/>
          </w:tcPr>
          <w:p w14:paraId="6FC45B09"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3 sol</w:t>
            </w:r>
          </w:p>
        </w:tc>
        <w:tc>
          <w:tcPr>
            <w:tcW w:w="853" w:type="dxa"/>
          </w:tcPr>
          <w:p w14:paraId="5AE5616D"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4 sol-sp</w:t>
            </w:r>
          </w:p>
        </w:tc>
        <w:tc>
          <w:tcPr>
            <w:tcW w:w="718" w:type="dxa"/>
          </w:tcPr>
          <w:p w14:paraId="2CD787DD"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sol</w:t>
            </w:r>
          </w:p>
        </w:tc>
        <w:tc>
          <w:tcPr>
            <w:tcW w:w="709" w:type="dxa"/>
          </w:tcPr>
          <w:p w14:paraId="6383E706"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5642C4CB"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0" w:type="dxa"/>
          </w:tcPr>
          <w:p w14:paraId="5A848400"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r>
      <w:tr w:rsidR="00DB7E1E" w:rsidRPr="00346019" w14:paraId="2BAE2968" w14:textId="77777777" w:rsidTr="002B6D5F">
        <w:tc>
          <w:tcPr>
            <w:tcW w:w="2812" w:type="dxa"/>
          </w:tcPr>
          <w:p w14:paraId="3AC14073"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G. tenera</w:t>
            </w:r>
            <w:r w:rsidRPr="00346019">
              <w:rPr>
                <w:rFonts w:eastAsia="Calibri"/>
                <w:sz w:val="24"/>
                <w:szCs w:val="24"/>
                <w:lang w:val="en-US"/>
              </w:rPr>
              <w:t xml:space="preserve"> Pascher</w:t>
            </w:r>
          </w:p>
        </w:tc>
        <w:tc>
          <w:tcPr>
            <w:tcW w:w="848" w:type="dxa"/>
          </w:tcPr>
          <w:p w14:paraId="22D257B7"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5" w:type="dxa"/>
          </w:tcPr>
          <w:p w14:paraId="7A7BDC72" w14:textId="77777777" w:rsidR="00DB7E1E" w:rsidRPr="00346019" w:rsidRDefault="00DB7E1E" w:rsidP="00DB7E1E">
            <w:pPr>
              <w:jc w:val="both"/>
              <w:rPr>
                <w:rFonts w:eastAsia="Calibri"/>
                <w:sz w:val="24"/>
                <w:szCs w:val="24"/>
                <w:lang w:val="en-US"/>
              </w:rPr>
            </w:pPr>
          </w:p>
        </w:tc>
        <w:tc>
          <w:tcPr>
            <w:tcW w:w="855" w:type="dxa"/>
          </w:tcPr>
          <w:p w14:paraId="7CC500DD"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3" w:type="dxa"/>
          </w:tcPr>
          <w:p w14:paraId="2CBF1D71"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sol</w:t>
            </w:r>
          </w:p>
        </w:tc>
        <w:tc>
          <w:tcPr>
            <w:tcW w:w="718" w:type="dxa"/>
          </w:tcPr>
          <w:p w14:paraId="3AD934F8"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39D1DB6C"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709" w:type="dxa"/>
          </w:tcPr>
          <w:p w14:paraId="42DB8318" w14:textId="77777777" w:rsidR="00DB7E1E" w:rsidRPr="00346019" w:rsidRDefault="00DB7E1E" w:rsidP="00DB7E1E">
            <w:pPr>
              <w:jc w:val="both"/>
              <w:rPr>
                <w:rFonts w:eastAsia="Calibri"/>
                <w:sz w:val="24"/>
                <w:szCs w:val="24"/>
                <w:vertAlign w:val="subscript"/>
                <w:lang w:val="en-US"/>
              </w:rPr>
            </w:pPr>
            <w:r w:rsidRPr="00346019">
              <w:rPr>
                <w:rFonts w:eastAsia="Calibri"/>
                <w:sz w:val="24"/>
                <w:szCs w:val="24"/>
                <w:lang w:val="en-US"/>
              </w:rPr>
              <w:t>2 cop</w:t>
            </w:r>
            <w:r w:rsidRPr="00346019">
              <w:rPr>
                <w:rFonts w:eastAsia="Calibri"/>
                <w:sz w:val="24"/>
                <w:szCs w:val="24"/>
                <w:vertAlign w:val="subscript"/>
                <w:lang w:val="en-US"/>
              </w:rPr>
              <w:t>1</w:t>
            </w:r>
          </w:p>
        </w:tc>
        <w:tc>
          <w:tcPr>
            <w:tcW w:w="850" w:type="dxa"/>
          </w:tcPr>
          <w:p w14:paraId="7A4106C8"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r>
      <w:tr w:rsidR="00DB7E1E" w:rsidRPr="00346019" w14:paraId="560E3391" w14:textId="77777777" w:rsidTr="002B6D5F">
        <w:tc>
          <w:tcPr>
            <w:tcW w:w="2812" w:type="dxa"/>
          </w:tcPr>
          <w:p w14:paraId="53775345"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G. turkestanica</w:t>
            </w:r>
            <w:r w:rsidRPr="00346019">
              <w:rPr>
                <w:rFonts w:eastAsia="Calibri"/>
                <w:sz w:val="24"/>
                <w:szCs w:val="24"/>
                <w:lang w:val="en-US"/>
              </w:rPr>
              <w:t xml:space="preserve"> Pascher</w:t>
            </w:r>
          </w:p>
        </w:tc>
        <w:tc>
          <w:tcPr>
            <w:tcW w:w="848" w:type="dxa"/>
          </w:tcPr>
          <w:p w14:paraId="23C26BC3"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5" w:type="dxa"/>
          </w:tcPr>
          <w:p w14:paraId="74ACEEAE" w14:textId="77777777" w:rsidR="00DB7E1E" w:rsidRPr="00346019" w:rsidRDefault="00DB7E1E" w:rsidP="00DB7E1E">
            <w:pPr>
              <w:jc w:val="both"/>
              <w:rPr>
                <w:rFonts w:eastAsia="Calibri"/>
                <w:sz w:val="24"/>
                <w:szCs w:val="24"/>
                <w:lang w:val="en-US"/>
              </w:rPr>
            </w:pPr>
          </w:p>
        </w:tc>
        <w:tc>
          <w:tcPr>
            <w:tcW w:w="855" w:type="dxa"/>
          </w:tcPr>
          <w:p w14:paraId="294D770F"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853" w:type="dxa"/>
          </w:tcPr>
          <w:p w14:paraId="1BDD3904"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18" w:type="dxa"/>
          </w:tcPr>
          <w:p w14:paraId="10E11BA2"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26EDCCC7"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0BD5A73E"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0" w:type="dxa"/>
          </w:tcPr>
          <w:p w14:paraId="1E7DAACD"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r>
      <w:tr w:rsidR="00DB7E1E" w:rsidRPr="00346019" w14:paraId="1764DFF8" w14:textId="77777777" w:rsidTr="002B6D5F">
        <w:tc>
          <w:tcPr>
            <w:tcW w:w="2812" w:type="dxa"/>
          </w:tcPr>
          <w:p w14:paraId="79DD2B3F"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Tulipa alberti</w:t>
            </w:r>
            <w:r w:rsidRPr="00346019">
              <w:rPr>
                <w:rFonts w:eastAsia="Calibri"/>
                <w:sz w:val="24"/>
                <w:szCs w:val="24"/>
                <w:lang w:val="en-US"/>
              </w:rPr>
              <w:t xml:space="preserve"> Regel</w:t>
            </w:r>
          </w:p>
        </w:tc>
        <w:tc>
          <w:tcPr>
            <w:tcW w:w="848" w:type="dxa"/>
          </w:tcPr>
          <w:p w14:paraId="34D10D78"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5" w:type="dxa"/>
          </w:tcPr>
          <w:p w14:paraId="52FE788E" w14:textId="77777777" w:rsidR="00DB7E1E" w:rsidRPr="00346019" w:rsidRDefault="00DB7E1E" w:rsidP="00DB7E1E">
            <w:pPr>
              <w:jc w:val="both"/>
              <w:rPr>
                <w:rFonts w:eastAsia="Calibri"/>
                <w:sz w:val="24"/>
                <w:szCs w:val="24"/>
                <w:lang w:val="en-US"/>
              </w:rPr>
            </w:pPr>
          </w:p>
        </w:tc>
        <w:tc>
          <w:tcPr>
            <w:tcW w:w="855" w:type="dxa"/>
          </w:tcPr>
          <w:p w14:paraId="0763AFC3"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3" w:type="dxa"/>
          </w:tcPr>
          <w:p w14:paraId="165A8CF5"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18" w:type="dxa"/>
          </w:tcPr>
          <w:p w14:paraId="2ADE4090"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2B5F9893"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cop₁</w:t>
            </w:r>
          </w:p>
        </w:tc>
        <w:tc>
          <w:tcPr>
            <w:tcW w:w="709" w:type="dxa"/>
          </w:tcPr>
          <w:p w14:paraId="0D6D0517"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0" w:type="dxa"/>
          </w:tcPr>
          <w:p w14:paraId="2A68F3FC" w14:textId="77777777" w:rsidR="00DB7E1E" w:rsidRPr="00346019" w:rsidRDefault="00DB7E1E" w:rsidP="00DB7E1E">
            <w:pPr>
              <w:jc w:val="both"/>
              <w:rPr>
                <w:rFonts w:eastAsia="Calibri"/>
                <w:sz w:val="24"/>
                <w:szCs w:val="24"/>
                <w:lang w:val="en-US"/>
              </w:rPr>
            </w:pPr>
          </w:p>
        </w:tc>
      </w:tr>
      <w:tr w:rsidR="00DB7E1E" w:rsidRPr="00346019" w14:paraId="10C16D15" w14:textId="77777777" w:rsidTr="002B6D5F">
        <w:tc>
          <w:tcPr>
            <w:tcW w:w="2812" w:type="dxa"/>
          </w:tcPr>
          <w:p w14:paraId="13F0E345"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T. greigii</w:t>
            </w:r>
            <w:r w:rsidRPr="00346019">
              <w:rPr>
                <w:rFonts w:eastAsia="Calibri"/>
                <w:sz w:val="24"/>
                <w:szCs w:val="24"/>
                <w:lang w:val="en-US"/>
              </w:rPr>
              <w:t xml:space="preserve"> Regel</w:t>
            </w:r>
          </w:p>
        </w:tc>
        <w:tc>
          <w:tcPr>
            <w:tcW w:w="848" w:type="dxa"/>
          </w:tcPr>
          <w:p w14:paraId="1B4B8E0F"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5" w:type="dxa"/>
          </w:tcPr>
          <w:p w14:paraId="3C958D92" w14:textId="77777777" w:rsidR="00DB7E1E" w:rsidRPr="00346019" w:rsidRDefault="00DB7E1E" w:rsidP="00DB7E1E">
            <w:pPr>
              <w:jc w:val="both"/>
              <w:rPr>
                <w:rFonts w:eastAsia="Calibri"/>
                <w:sz w:val="24"/>
                <w:szCs w:val="24"/>
                <w:lang w:val="en-US"/>
              </w:rPr>
            </w:pPr>
          </w:p>
        </w:tc>
        <w:tc>
          <w:tcPr>
            <w:tcW w:w="855" w:type="dxa"/>
          </w:tcPr>
          <w:p w14:paraId="5064F5C0"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3" w:type="dxa"/>
          </w:tcPr>
          <w:p w14:paraId="4C34AD2D"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18" w:type="dxa"/>
          </w:tcPr>
          <w:p w14:paraId="1BE47CCE"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27949C11"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sp</w:t>
            </w:r>
          </w:p>
        </w:tc>
        <w:tc>
          <w:tcPr>
            <w:tcW w:w="709" w:type="dxa"/>
          </w:tcPr>
          <w:p w14:paraId="0B33F89E"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sol</w:t>
            </w:r>
          </w:p>
        </w:tc>
        <w:tc>
          <w:tcPr>
            <w:tcW w:w="850" w:type="dxa"/>
          </w:tcPr>
          <w:p w14:paraId="63D580F7"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r>
      <w:tr w:rsidR="00DB7E1E" w:rsidRPr="00346019" w14:paraId="66F939FD" w14:textId="77777777" w:rsidTr="002B6D5F">
        <w:tc>
          <w:tcPr>
            <w:tcW w:w="2812" w:type="dxa"/>
          </w:tcPr>
          <w:p w14:paraId="678280F0"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T. kolpakovouskiana</w:t>
            </w:r>
            <w:r w:rsidRPr="00346019">
              <w:rPr>
                <w:rFonts w:eastAsia="Calibri"/>
                <w:sz w:val="24"/>
                <w:szCs w:val="24"/>
                <w:lang w:val="en-US"/>
              </w:rPr>
              <w:t xml:space="preserve"> Regel</w:t>
            </w:r>
          </w:p>
        </w:tc>
        <w:tc>
          <w:tcPr>
            <w:tcW w:w="848" w:type="dxa"/>
          </w:tcPr>
          <w:p w14:paraId="14996DE0"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5" w:type="dxa"/>
          </w:tcPr>
          <w:p w14:paraId="5D18F96C"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5" w:type="dxa"/>
          </w:tcPr>
          <w:p w14:paraId="22259647" w14:textId="77777777" w:rsidR="00DB7E1E" w:rsidRPr="00346019" w:rsidRDefault="00DB7E1E" w:rsidP="00DB7E1E">
            <w:pPr>
              <w:jc w:val="both"/>
              <w:rPr>
                <w:rFonts w:eastAsia="Calibri"/>
                <w:sz w:val="24"/>
                <w:szCs w:val="24"/>
                <w:lang w:val="en-US"/>
              </w:rPr>
            </w:pPr>
          </w:p>
        </w:tc>
        <w:tc>
          <w:tcPr>
            <w:tcW w:w="853" w:type="dxa"/>
          </w:tcPr>
          <w:p w14:paraId="1702E6CE" w14:textId="77777777" w:rsidR="00DB7E1E" w:rsidRPr="00346019" w:rsidRDefault="00DB7E1E" w:rsidP="00DB7E1E">
            <w:pPr>
              <w:jc w:val="both"/>
              <w:rPr>
                <w:rFonts w:eastAsia="Calibri"/>
                <w:sz w:val="24"/>
                <w:szCs w:val="24"/>
                <w:lang w:val="en-US"/>
              </w:rPr>
            </w:pPr>
          </w:p>
        </w:tc>
        <w:tc>
          <w:tcPr>
            <w:tcW w:w="718" w:type="dxa"/>
          </w:tcPr>
          <w:p w14:paraId="655D2B79" w14:textId="77777777" w:rsidR="00DB7E1E" w:rsidRPr="00346019" w:rsidRDefault="00DB7E1E" w:rsidP="00DB7E1E">
            <w:pPr>
              <w:jc w:val="both"/>
              <w:rPr>
                <w:rFonts w:eastAsia="Calibri"/>
                <w:sz w:val="24"/>
                <w:szCs w:val="24"/>
                <w:lang w:val="en-US"/>
              </w:rPr>
            </w:pPr>
          </w:p>
        </w:tc>
        <w:tc>
          <w:tcPr>
            <w:tcW w:w="709" w:type="dxa"/>
          </w:tcPr>
          <w:p w14:paraId="4259BB77"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07799D66"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0" w:type="dxa"/>
          </w:tcPr>
          <w:p w14:paraId="5F980B60"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r>
      <w:tr w:rsidR="00DB7E1E" w:rsidRPr="00346019" w14:paraId="0678EE2D" w14:textId="77777777" w:rsidTr="002B6D5F">
        <w:tc>
          <w:tcPr>
            <w:tcW w:w="2812" w:type="dxa"/>
          </w:tcPr>
          <w:p w14:paraId="02329022"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T. ostrowskiana</w:t>
            </w:r>
            <w:r w:rsidRPr="00346019">
              <w:rPr>
                <w:rFonts w:eastAsia="Calibri"/>
                <w:sz w:val="24"/>
                <w:szCs w:val="24"/>
                <w:lang w:val="en-US"/>
              </w:rPr>
              <w:t xml:space="preserve"> Regel</w:t>
            </w:r>
          </w:p>
        </w:tc>
        <w:tc>
          <w:tcPr>
            <w:tcW w:w="848" w:type="dxa"/>
          </w:tcPr>
          <w:p w14:paraId="68D00712"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sol-sp</w:t>
            </w:r>
          </w:p>
        </w:tc>
        <w:tc>
          <w:tcPr>
            <w:tcW w:w="855" w:type="dxa"/>
          </w:tcPr>
          <w:p w14:paraId="0FAC2984" w14:textId="77777777" w:rsidR="00DB7E1E" w:rsidRPr="00346019" w:rsidRDefault="00DB7E1E" w:rsidP="00DB7E1E">
            <w:pPr>
              <w:jc w:val="both"/>
              <w:rPr>
                <w:rFonts w:eastAsia="Calibri"/>
                <w:sz w:val="24"/>
                <w:szCs w:val="24"/>
                <w:lang w:val="en-US"/>
              </w:rPr>
            </w:pPr>
          </w:p>
        </w:tc>
        <w:tc>
          <w:tcPr>
            <w:tcW w:w="855" w:type="dxa"/>
          </w:tcPr>
          <w:p w14:paraId="5AC16D9D"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853" w:type="dxa"/>
          </w:tcPr>
          <w:p w14:paraId="499716DF"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3 sol</w:t>
            </w:r>
          </w:p>
        </w:tc>
        <w:tc>
          <w:tcPr>
            <w:tcW w:w="718" w:type="dxa"/>
          </w:tcPr>
          <w:p w14:paraId="445545FF"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sp</w:t>
            </w:r>
          </w:p>
        </w:tc>
        <w:tc>
          <w:tcPr>
            <w:tcW w:w="709" w:type="dxa"/>
          </w:tcPr>
          <w:p w14:paraId="166B3170"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sol</w:t>
            </w:r>
          </w:p>
        </w:tc>
        <w:tc>
          <w:tcPr>
            <w:tcW w:w="709" w:type="dxa"/>
          </w:tcPr>
          <w:p w14:paraId="29545B73"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sol</w:t>
            </w:r>
          </w:p>
        </w:tc>
        <w:tc>
          <w:tcPr>
            <w:tcW w:w="850" w:type="dxa"/>
          </w:tcPr>
          <w:p w14:paraId="24450260"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 xml:space="preserve">1 sp </w:t>
            </w:r>
          </w:p>
        </w:tc>
      </w:tr>
      <w:tr w:rsidR="00DB7E1E" w:rsidRPr="00346019" w14:paraId="7E41A878" w14:textId="77777777" w:rsidTr="002B6D5F">
        <w:tc>
          <w:tcPr>
            <w:tcW w:w="2812" w:type="dxa"/>
          </w:tcPr>
          <w:p w14:paraId="6855EAE5"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 xml:space="preserve">T. tarda </w:t>
            </w:r>
            <w:r w:rsidRPr="00346019">
              <w:rPr>
                <w:rFonts w:eastAsia="Calibri"/>
                <w:sz w:val="24"/>
                <w:szCs w:val="24"/>
                <w:lang w:val="en-US"/>
              </w:rPr>
              <w:t>Stapf</w:t>
            </w:r>
          </w:p>
        </w:tc>
        <w:tc>
          <w:tcPr>
            <w:tcW w:w="848" w:type="dxa"/>
          </w:tcPr>
          <w:p w14:paraId="43213606" w14:textId="43A6B82D" w:rsidR="00DB7E1E" w:rsidRPr="00346019" w:rsidRDefault="00DB7E1E" w:rsidP="00DB7E1E">
            <w:pPr>
              <w:jc w:val="both"/>
              <w:rPr>
                <w:rFonts w:eastAsia="Calibri"/>
                <w:sz w:val="24"/>
                <w:szCs w:val="24"/>
                <w:lang w:val="en-US"/>
              </w:rPr>
            </w:pPr>
            <w:r>
              <w:rPr>
                <w:rFonts w:eastAsia="Calibri"/>
                <w:sz w:val="24"/>
                <w:szCs w:val="24"/>
                <w:lang w:val="en-US"/>
              </w:rPr>
              <w:t>sol-sp</w:t>
            </w:r>
          </w:p>
        </w:tc>
        <w:tc>
          <w:tcPr>
            <w:tcW w:w="855" w:type="dxa"/>
          </w:tcPr>
          <w:p w14:paraId="6C224E0E" w14:textId="77777777" w:rsidR="00DB7E1E" w:rsidRPr="00346019" w:rsidRDefault="00DB7E1E" w:rsidP="00DB7E1E">
            <w:pPr>
              <w:jc w:val="both"/>
              <w:rPr>
                <w:rFonts w:eastAsia="Calibri"/>
                <w:sz w:val="24"/>
                <w:szCs w:val="24"/>
                <w:lang w:val="en-US"/>
              </w:rPr>
            </w:pPr>
          </w:p>
        </w:tc>
        <w:tc>
          <w:tcPr>
            <w:tcW w:w="855" w:type="dxa"/>
          </w:tcPr>
          <w:p w14:paraId="7B197308" w14:textId="77777777" w:rsidR="00DB7E1E" w:rsidRPr="00346019" w:rsidRDefault="00DB7E1E" w:rsidP="00DB7E1E">
            <w:pPr>
              <w:jc w:val="both"/>
              <w:rPr>
                <w:rFonts w:eastAsia="Calibri"/>
                <w:sz w:val="24"/>
                <w:szCs w:val="24"/>
                <w:vertAlign w:val="subscript"/>
                <w:lang w:val="en-US"/>
              </w:rPr>
            </w:pPr>
            <w:r w:rsidRPr="00346019">
              <w:rPr>
                <w:rFonts w:eastAsia="Calibri"/>
                <w:sz w:val="24"/>
                <w:szCs w:val="24"/>
                <w:lang w:val="en-US"/>
              </w:rPr>
              <w:t>sol-cop</w:t>
            </w:r>
            <w:r w:rsidRPr="00346019">
              <w:rPr>
                <w:rFonts w:eastAsia="Calibri"/>
                <w:sz w:val="24"/>
                <w:szCs w:val="24"/>
                <w:vertAlign w:val="subscript"/>
                <w:lang w:val="en-US"/>
              </w:rPr>
              <w:t>1</w:t>
            </w:r>
          </w:p>
        </w:tc>
        <w:tc>
          <w:tcPr>
            <w:tcW w:w="853" w:type="dxa"/>
          </w:tcPr>
          <w:p w14:paraId="1A5EF52A" w14:textId="77777777" w:rsidR="00DB7E1E" w:rsidRPr="00346019" w:rsidRDefault="00DB7E1E" w:rsidP="00DB7E1E">
            <w:pPr>
              <w:jc w:val="both"/>
              <w:rPr>
                <w:rFonts w:eastAsia="Calibri"/>
                <w:sz w:val="24"/>
                <w:szCs w:val="24"/>
                <w:vertAlign w:val="subscript"/>
                <w:lang w:val="en-US"/>
              </w:rPr>
            </w:pPr>
            <w:r w:rsidRPr="00346019">
              <w:rPr>
                <w:rFonts w:eastAsia="Calibri"/>
                <w:sz w:val="24"/>
                <w:szCs w:val="24"/>
                <w:lang w:val="en-US"/>
              </w:rPr>
              <w:t>sp-cop</w:t>
            </w:r>
            <w:r w:rsidRPr="00346019">
              <w:rPr>
                <w:rFonts w:eastAsia="Calibri"/>
                <w:sz w:val="24"/>
                <w:szCs w:val="24"/>
                <w:vertAlign w:val="subscript"/>
                <w:lang w:val="en-US"/>
              </w:rPr>
              <w:t>1</w:t>
            </w:r>
          </w:p>
        </w:tc>
        <w:tc>
          <w:tcPr>
            <w:tcW w:w="718" w:type="dxa"/>
          </w:tcPr>
          <w:p w14:paraId="47F01E74"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sp</w:t>
            </w:r>
          </w:p>
        </w:tc>
        <w:tc>
          <w:tcPr>
            <w:tcW w:w="709" w:type="dxa"/>
          </w:tcPr>
          <w:p w14:paraId="61CD2BF2"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sp-cop₁</w:t>
            </w:r>
          </w:p>
        </w:tc>
        <w:tc>
          <w:tcPr>
            <w:tcW w:w="709" w:type="dxa"/>
          </w:tcPr>
          <w:p w14:paraId="171BBAA8"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sol-sp</w:t>
            </w:r>
          </w:p>
        </w:tc>
        <w:tc>
          <w:tcPr>
            <w:tcW w:w="850" w:type="dxa"/>
          </w:tcPr>
          <w:p w14:paraId="1DD48D69" w14:textId="77777777" w:rsidR="00DB7E1E" w:rsidRPr="00346019" w:rsidRDefault="00DB7E1E" w:rsidP="00DB7E1E">
            <w:pPr>
              <w:jc w:val="both"/>
              <w:rPr>
                <w:rFonts w:eastAsia="Calibri"/>
                <w:sz w:val="24"/>
                <w:szCs w:val="24"/>
                <w:lang w:val="en-US"/>
              </w:rPr>
            </w:pPr>
          </w:p>
        </w:tc>
      </w:tr>
      <w:tr w:rsidR="00DB7E1E" w:rsidRPr="00346019" w14:paraId="7DF380EE" w14:textId="77777777" w:rsidTr="002B6D5F">
        <w:tc>
          <w:tcPr>
            <w:tcW w:w="9209" w:type="dxa"/>
            <w:gridSpan w:val="9"/>
          </w:tcPr>
          <w:p w14:paraId="37E8EDB1" w14:textId="77777777" w:rsidR="00DB7E1E" w:rsidRPr="00346019" w:rsidRDefault="00DB7E1E" w:rsidP="00B52A1D">
            <w:pPr>
              <w:jc w:val="center"/>
              <w:rPr>
                <w:rFonts w:eastAsia="Calibri"/>
                <w:sz w:val="24"/>
                <w:szCs w:val="24"/>
                <w:lang w:val="en-US"/>
              </w:rPr>
            </w:pPr>
            <w:r w:rsidRPr="00346019">
              <w:rPr>
                <w:rFonts w:eastAsia="Calibri"/>
                <w:sz w:val="24"/>
                <w:szCs w:val="24"/>
                <w:lang w:val="en-US"/>
              </w:rPr>
              <w:t>Alliaceae</w:t>
            </w:r>
          </w:p>
        </w:tc>
      </w:tr>
      <w:tr w:rsidR="00DB7E1E" w:rsidRPr="00346019" w14:paraId="77D9F277" w14:textId="77777777" w:rsidTr="002B6D5F">
        <w:trPr>
          <w:trHeight w:val="169"/>
        </w:trPr>
        <w:tc>
          <w:tcPr>
            <w:tcW w:w="2812" w:type="dxa"/>
          </w:tcPr>
          <w:p w14:paraId="01A61E4E"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Allium caesium</w:t>
            </w:r>
            <w:r w:rsidRPr="00346019">
              <w:rPr>
                <w:rFonts w:eastAsia="Calibri"/>
                <w:sz w:val="24"/>
                <w:szCs w:val="24"/>
                <w:lang w:val="en-US"/>
              </w:rPr>
              <w:t xml:space="preserve"> Schrenk</w:t>
            </w:r>
          </w:p>
        </w:tc>
        <w:tc>
          <w:tcPr>
            <w:tcW w:w="848" w:type="dxa"/>
          </w:tcPr>
          <w:p w14:paraId="5CE542EB"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855" w:type="dxa"/>
          </w:tcPr>
          <w:p w14:paraId="62450E22" w14:textId="77777777" w:rsidR="00DB7E1E" w:rsidRPr="00346019" w:rsidRDefault="00DB7E1E" w:rsidP="00DB7E1E">
            <w:pPr>
              <w:jc w:val="both"/>
              <w:rPr>
                <w:rFonts w:eastAsia="Calibri"/>
                <w:sz w:val="24"/>
                <w:szCs w:val="24"/>
                <w:lang w:val="en-US"/>
              </w:rPr>
            </w:pPr>
          </w:p>
        </w:tc>
        <w:tc>
          <w:tcPr>
            <w:tcW w:w="855" w:type="dxa"/>
          </w:tcPr>
          <w:p w14:paraId="0E3C0EB6"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853" w:type="dxa"/>
          </w:tcPr>
          <w:p w14:paraId="310D2639"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718" w:type="dxa"/>
          </w:tcPr>
          <w:p w14:paraId="608024D5"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2F11EE33"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5DEBE6CE"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850" w:type="dxa"/>
          </w:tcPr>
          <w:p w14:paraId="3E02433B" w14:textId="77777777" w:rsidR="00DB7E1E" w:rsidRPr="00346019" w:rsidRDefault="00DB7E1E" w:rsidP="00DB7E1E">
            <w:pPr>
              <w:jc w:val="both"/>
              <w:rPr>
                <w:rFonts w:eastAsia="Calibri"/>
                <w:sz w:val="24"/>
                <w:szCs w:val="24"/>
                <w:lang w:val="en-US"/>
              </w:rPr>
            </w:pPr>
          </w:p>
        </w:tc>
      </w:tr>
      <w:tr w:rsidR="00DB7E1E" w:rsidRPr="00346019" w14:paraId="4289877B" w14:textId="77777777" w:rsidTr="002B6D5F">
        <w:trPr>
          <w:trHeight w:val="196"/>
        </w:trPr>
        <w:tc>
          <w:tcPr>
            <w:tcW w:w="2812" w:type="dxa"/>
          </w:tcPr>
          <w:p w14:paraId="7F37BCBB" w14:textId="77777777" w:rsidR="00DB7E1E" w:rsidRPr="00346019" w:rsidRDefault="00DB7E1E" w:rsidP="00DB7E1E">
            <w:pPr>
              <w:jc w:val="both"/>
              <w:rPr>
                <w:rFonts w:eastAsia="Calibri"/>
                <w:i/>
                <w:sz w:val="24"/>
                <w:szCs w:val="24"/>
                <w:lang w:val="en-US"/>
              </w:rPr>
            </w:pPr>
            <w:r w:rsidRPr="00346019">
              <w:rPr>
                <w:rFonts w:eastAsia="Calibri"/>
                <w:i/>
                <w:iCs/>
                <w:sz w:val="24"/>
                <w:szCs w:val="24"/>
                <w:lang w:val="la-Latn"/>
              </w:rPr>
              <w:t>A. fetisowii</w:t>
            </w:r>
            <w:r w:rsidRPr="00346019">
              <w:rPr>
                <w:rFonts w:eastAsia="Calibri"/>
                <w:i/>
                <w:sz w:val="24"/>
                <w:szCs w:val="24"/>
                <w:lang w:val="ru-KZ"/>
              </w:rPr>
              <w:t> </w:t>
            </w:r>
            <w:r w:rsidRPr="00346019">
              <w:rPr>
                <w:rFonts w:eastAsia="Calibri"/>
                <w:iCs/>
                <w:sz w:val="24"/>
                <w:szCs w:val="24"/>
                <w:lang w:val="ru-KZ"/>
              </w:rPr>
              <w:t>Regel</w:t>
            </w:r>
          </w:p>
        </w:tc>
        <w:tc>
          <w:tcPr>
            <w:tcW w:w="848" w:type="dxa"/>
          </w:tcPr>
          <w:p w14:paraId="18505BBB" w14:textId="77777777" w:rsidR="00DB7E1E" w:rsidRPr="00346019" w:rsidRDefault="00DB7E1E" w:rsidP="00DB7E1E">
            <w:pPr>
              <w:jc w:val="both"/>
              <w:rPr>
                <w:rFonts w:eastAsia="Calibri"/>
                <w:sz w:val="24"/>
                <w:szCs w:val="24"/>
                <w:lang w:val="en-US"/>
              </w:rPr>
            </w:pPr>
          </w:p>
        </w:tc>
        <w:tc>
          <w:tcPr>
            <w:tcW w:w="855" w:type="dxa"/>
          </w:tcPr>
          <w:p w14:paraId="5DDBC9E8" w14:textId="77777777" w:rsidR="00DB7E1E" w:rsidRPr="00346019" w:rsidRDefault="00DB7E1E" w:rsidP="00DB7E1E">
            <w:pPr>
              <w:jc w:val="both"/>
              <w:rPr>
                <w:rFonts w:eastAsia="Calibri"/>
                <w:sz w:val="24"/>
                <w:szCs w:val="24"/>
                <w:lang w:val="en-US"/>
              </w:rPr>
            </w:pPr>
          </w:p>
        </w:tc>
        <w:tc>
          <w:tcPr>
            <w:tcW w:w="855" w:type="dxa"/>
          </w:tcPr>
          <w:p w14:paraId="53DDB33B"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3" w:type="dxa"/>
          </w:tcPr>
          <w:p w14:paraId="7B31B220"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18" w:type="dxa"/>
          </w:tcPr>
          <w:p w14:paraId="3C8B71B5"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4C95FECD"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315CD457"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850" w:type="dxa"/>
          </w:tcPr>
          <w:p w14:paraId="514AED96" w14:textId="77777777" w:rsidR="00DB7E1E" w:rsidRPr="00346019" w:rsidRDefault="00DB7E1E" w:rsidP="00DB7E1E">
            <w:pPr>
              <w:jc w:val="both"/>
              <w:rPr>
                <w:rFonts w:eastAsia="Calibri"/>
                <w:sz w:val="24"/>
                <w:szCs w:val="24"/>
                <w:lang w:val="en-US"/>
              </w:rPr>
            </w:pPr>
          </w:p>
        </w:tc>
      </w:tr>
      <w:tr w:rsidR="00DB7E1E" w:rsidRPr="00346019" w14:paraId="3ED9C940" w14:textId="77777777" w:rsidTr="002B6D5F">
        <w:trPr>
          <w:trHeight w:val="304"/>
        </w:trPr>
        <w:tc>
          <w:tcPr>
            <w:tcW w:w="2812" w:type="dxa"/>
          </w:tcPr>
          <w:p w14:paraId="311F5A6B" w14:textId="77777777" w:rsidR="00DB7E1E" w:rsidRPr="00346019" w:rsidRDefault="00DB7E1E" w:rsidP="00DB7E1E">
            <w:pPr>
              <w:jc w:val="both"/>
              <w:rPr>
                <w:rFonts w:eastAsia="Calibri"/>
                <w:i/>
                <w:iCs/>
                <w:sz w:val="24"/>
                <w:szCs w:val="24"/>
                <w:lang w:val="la-Latn"/>
              </w:rPr>
            </w:pPr>
            <w:r w:rsidRPr="00346019">
              <w:rPr>
                <w:rFonts w:eastAsia="Calibri"/>
                <w:i/>
                <w:iCs/>
                <w:sz w:val="24"/>
                <w:szCs w:val="24"/>
                <w:lang w:val="la-Latn"/>
              </w:rPr>
              <w:t xml:space="preserve">Allium leptomorphum </w:t>
            </w:r>
            <w:r w:rsidRPr="00346019">
              <w:rPr>
                <w:rFonts w:eastAsia="Calibri"/>
                <w:sz w:val="24"/>
                <w:szCs w:val="24"/>
                <w:lang w:val="la-Latn"/>
              </w:rPr>
              <w:t>Vved</w:t>
            </w:r>
            <w:r w:rsidRPr="00346019">
              <w:rPr>
                <w:rFonts w:eastAsia="Calibri"/>
                <w:i/>
                <w:iCs/>
                <w:sz w:val="24"/>
                <w:szCs w:val="24"/>
                <w:lang w:val="la-Latn"/>
              </w:rPr>
              <w:t>.</w:t>
            </w:r>
          </w:p>
        </w:tc>
        <w:tc>
          <w:tcPr>
            <w:tcW w:w="848" w:type="dxa"/>
          </w:tcPr>
          <w:p w14:paraId="1ADC8175" w14:textId="77777777" w:rsidR="00DB7E1E" w:rsidRPr="00346019" w:rsidRDefault="00DB7E1E" w:rsidP="00DB7E1E">
            <w:pPr>
              <w:jc w:val="both"/>
              <w:rPr>
                <w:rFonts w:eastAsia="Calibri"/>
                <w:sz w:val="24"/>
                <w:szCs w:val="24"/>
                <w:lang w:val="en-US"/>
              </w:rPr>
            </w:pPr>
          </w:p>
        </w:tc>
        <w:tc>
          <w:tcPr>
            <w:tcW w:w="855" w:type="dxa"/>
          </w:tcPr>
          <w:p w14:paraId="185F1D07"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3 un-sol</w:t>
            </w:r>
          </w:p>
        </w:tc>
        <w:tc>
          <w:tcPr>
            <w:tcW w:w="855" w:type="dxa"/>
          </w:tcPr>
          <w:p w14:paraId="13E95FE0" w14:textId="77777777" w:rsidR="00DB7E1E" w:rsidRPr="00346019" w:rsidRDefault="00DB7E1E" w:rsidP="00DB7E1E">
            <w:pPr>
              <w:jc w:val="both"/>
              <w:rPr>
                <w:rFonts w:eastAsia="Calibri"/>
                <w:sz w:val="24"/>
                <w:szCs w:val="24"/>
                <w:lang w:val="en-US"/>
              </w:rPr>
            </w:pPr>
          </w:p>
        </w:tc>
        <w:tc>
          <w:tcPr>
            <w:tcW w:w="853" w:type="dxa"/>
          </w:tcPr>
          <w:p w14:paraId="7B0FCF0A" w14:textId="77777777" w:rsidR="00DB7E1E" w:rsidRPr="00346019" w:rsidRDefault="00DB7E1E" w:rsidP="00DB7E1E">
            <w:pPr>
              <w:jc w:val="both"/>
              <w:rPr>
                <w:rFonts w:eastAsia="Calibri"/>
                <w:sz w:val="24"/>
                <w:szCs w:val="24"/>
                <w:lang w:val="en-US"/>
              </w:rPr>
            </w:pPr>
          </w:p>
        </w:tc>
        <w:tc>
          <w:tcPr>
            <w:tcW w:w="718" w:type="dxa"/>
          </w:tcPr>
          <w:p w14:paraId="2886BB74" w14:textId="77777777" w:rsidR="00DB7E1E" w:rsidRPr="00346019" w:rsidRDefault="00DB7E1E" w:rsidP="00DB7E1E">
            <w:pPr>
              <w:jc w:val="both"/>
              <w:rPr>
                <w:rFonts w:eastAsia="Calibri"/>
                <w:sz w:val="24"/>
                <w:szCs w:val="24"/>
                <w:lang w:val="en-US"/>
              </w:rPr>
            </w:pPr>
          </w:p>
        </w:tc>
        <w:tc>
          <w:tcPr>
            <w:tcW w:w="709" w:type="dxa"/>
          </w:tcPr>
          <w:p w14:paraId="53D21EB1" w14:textId="77777777" w:rsidR="00DB7E1E" w:rsidRPr="00346019" w:rsidRDefault="00DB7E1E" w:rsidP="00DB7E1E">
            <w:pPr>
              <w:jc w:val="both"/>
              <w:rPr>
                <w:rFonts w:eastAsia="Calibri"/>
                <w:sz w:val="24"/>
                <w:szCs w:val="24"/>
                <w:lang w:val="en-US"/>
              </w:rPr>
            </w:pPr>
          </w:p>
        </w:tc>
        <w:tc>
          <w:tcPr>
            <w:tcW w:w="709" w:type="dxa"/>
          </w:tcPr>
          <w:p w14:paraId="3EF04611" w14:textId="77777777" w:rsidR="00DB7E1E" w:rsidRPr="00346019" w:rsidRDefault="00DB7E1E" w:rsidP="00DB7E1E">
            <w:pPr>
              <w:jc w:val="both"/>
              <w:rPr>
                <w:rFonts w:eastAsia="Calibri"/>
                <w:sz w:val="24"/>
                <w:szCs w:val="24"/>
                <w:lang w:val="en-US"/>
              </w:rPr>
            </w:pPr>
          </w:p>
        </w:tc>
        <w:tc>
          <w:tcPr>
            <w:tcW w:w="850" w:type="dxa"/>
          </w:tcPr>
          <w:p w14:paraId="22BCC4E2" w14:textId="77777777" w:rsidR="00DB7E1E" w:rsidRPr="00346019" w:rsidRDefault="00DB7E1E" w:rsidP="00DB7E1E">
            <w:pPr>
              <w:jc w:val="both"/>
              <w:rPr>
                <w:rFonts w:eastAsia="Calibri"/>
                <w:sz w:val="24"/>
                <w:szCs w:val="24"/>
                <w:lang w:val="en-US"/>
              </w:rPr>
            </w:pPr>
          </w:p>
        </w:tc>
      </w:tr>
      <w:tr w:rsidR="00DB7E1E" w:rsidRPr="00346019" w14:paraId="7734D9EA" w14:textId="77777777" w:rsidTr="002B6D5F">
        <w:tc>
          <w:tcPr>
            <w:tcW w:w="2812" w:type="dxa"/>
          </w:tcPr>
          <w:p w14:paraId="440A6A1A"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A. pallasii</w:t>
            </w:r>
            <w:r w:rsidRPr="00346019">
              <w:rPr>
                <w:rFonts w:eastAsia="Calibri"/>
                <w:sz w:val="24"/>
                <w:szCs w:val="24"/>
                <w:lang w:val="en-US"/>
              </w:rPr>
              <w:t xml:space="preserve"> Murr.</w:t>
            </w:r>
          </w:p>
        </w:tc>
        <w:tc>
          <w:tcPr>
            <w:tcW w:w="848" w:type="dxa"/>
          </w:tcPr>
          <w:p w14:paraId="5E9536B8" w14:textId="77777777" w:rsidR="00DB7E1E" w:rsidRPr="00346019" w:rsidRDefault="00DB7E1E" w:rsidP="00DB7E1E">
            <w:pPr>
              <w:jc w:val="both"/>
              <w:rPr>
                <w:rFonts w:eastAsia="Calibri"/>
                <w:sz w:val="24"/>
                <w:szCs w:val="24"/>
                <w:lang w:val="en-US"/>
              </w:rPr>
            </w:pPr>
          </w:p>
        </w:tc>
        <w:tc>
          <w:tcPr>
            <w:tcW w:w="855" w:type="dxa"/>
          </w:tcPr>
          <w:p w14:paraId="1D61116E" w14:textId="77777777" w:rsidR="00DB7E1E" w:rsidRPr="00346019" w:rsidRDefault="00DB7E1E" w:rsidP="00DB7E1E">
            <w:pPr>
              <w:jc w:val="both"/>
              <w:rPr>
                <w:rFonts w:eastAsia="Calibri"/>
                <w:sz w:val="24"/>
                <w:szCs w:val="24"/>
                <w:lang w:val="en-US"/>
              </w:rPr>
            </w:pPr>
          </w:p>
        </w:tc>
        <w:tc>
          <w:tcPr>
            <w:tcW w:w="855" w:type="dxa"/>
          </w:tcPr>
          <w:p w14:paraId="2FE6619C"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3" w:type="dxa"/>
          </w:tcPr>
          <w:p w14:paraId="343B5D70"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sol</w:t>
            </w:r>
          </w:p>
        </w:tc>
        <w:tc>
          <w:tcPr>
            <w:tcW w:w="718" w:type="dxa"/>
          </w:tcPr>
          <w:p w14:paraId="647C5B44"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11C627C8"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79F0E298"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0" w:type="dxa"/>
          </w:tcPr>
          <w:p w14:paraId="2931D13D" w14:textId="77777777" w:rsidR="00DB7E1E" w:rsidRPr="00346019" w:rsidRDefault="00DB7E1E" w:rsidP="00DB7E1E">
            <w:pPr>
              <w:jc w:val="both"/>
              <w:rPr>
                <w:rFonts w:eastAsia="Calibri"/>
                <w:sz w:val="24"/>
                <w:szCs w:val="24"/>
                <w:lang w:val="en-US"/>
              </w:rPr>
            </w:pPr>
          </w:p>
        </w:tc>
      </w:tr>
      <w:tr w:rsidR="00DB7E1E" w:rsidRPr="00346019" w14:paraId="4B673409" w14:textId="77777777" w:rsidTr="002B6D5F">
        <w:tc>
          <w:tcPr>
            <w:tcW w:w="2812" w:type="dxa"/>
          </w:tcPr>
          <w:p w14:paraId="4198CE29" w14:textId="6336CA05" w:rsidR="00DB7E1E" w:rsidRPr="00346019" w:rsidRDefault="00DB7E1E" w:rsidP="00DB7E1E">
            <w:pPr>
              <w:jc w:val="both"/>
              <w:rPr>
                <w:rFonts w:eastAsia="Calibri"/>
                <w:sz w:val="24"/>
                <w:szCs w:val="24"/>
                <w:lang w:val="en-US"/>
              </w:rPr>
            </w:pPr>
            <w:r w:rsidRPr="00346019">
              <w:rPr>
                <w:rFonts w:eastAsia="Calibri"/>
                <w:i/>
                <w:sz w:val="24"/>
                <w:szCs w:val="24"/>
                <w:lang w:val="en-US"/>
              </w:rPr>
              <w:t>A. petraeum</w:t>
            </w:r>
            <w:r w:rsidRPr="00346019">
              <w:rPr>
                <w:rFonts w:eastAsia="Calibri"/>
                <w:sz w:val="24"/>
                <w:szCs w:val="24"/>
                <w:lang w:val="en-US"/>
              </w:rPr>
              <w:t xml:space="preserve"> Kar. Et Kir.</w:t>
            </w:r>
          </w:p>
        </w:tc>
        <w:tc>
          <w:tcPr>
            <w:tcW w:w="848" w:type="dxa"/>
          </w:tcPr>
          <w:p w14:paraId="1E29C0F4" w14:textId="77777777" w:rsidR="00DB7E1E" w:rsidRPr="00346019" w:rsidRDefault="00DB7E1E" w:rsidP="00DB7E1E">
            <w:pPr>
              <w:jc w:val="both"/>
              <w:rPr>
                <w:rFonts w:eastAsia="Calibri"/>
                <w:sz w:val="24"/>
                <w:szCs w:val="24"/>
                <w:lang w:val="en-US"/>
              </w:rPr>
            </w:pPr>
          </w:p>
        </w:tc>
        <w:tc>
          <w:tcPr>
            <w:tcW w:w="855" w:type="dxa"/>
          </w:tcPr>
          <w:p w14:paraId="42DC241C"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un-sp</w:t>
            </w:r>
          </w:p>
        </w:tc>
        <w:tc>
          <w:tcPr>
            <w:tcW w:w="855" w:type="dxa"/>
          </w:tcPr>
          <w:p w14:paraId="12622D5A"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un</w:t>
            </w:r>
          </w:p>
        </w:tc>
        <w:tc>
          <w:tcPr>
            <w:tcW w:w="853" w:type="dxa"/>
          </w:tcPr>
          <w:p w14:paraId="5B728DBE"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18" w:type="dxa"/>
          </w:tcPr>
          <w:p w14:paraId="54B486C4"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2CA2F7C1"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030765D5"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0" w:type="dxa"/>
          </w:tcPr>
          <w:p w14:paraId="4DDA5121" w14:textId="77777777" w:rsidR="00DB7E1E" w:rsidRPr="00346019" w:rsidRDefault="00DB7E1E" w:rsidP="00DB7E1E">
            <w:pPr>
              <w:jc w:val="both"/>
              <w:rPr>
                <w:rFonts w:eastAsia="Calibri"/>
                <w:sz w:val="24"/>
                <w:szCs w:val="24"/>
                <w:lang w:val="en-US"/>
              </w:rPr>
            </w:pPr>
          </w:p>
        </w:tc>
      </w:tr>
      <w:tr w:rsidR="00DB7E1E" w:rsidRPr="00346019" w14:paraId="428ACB59" w14:textId="77777777" w:rsidTr="002B6D5F">
        <w:trPr>
          <w:trHeight w:val="108"/>
        </w:trPr>
        <w:tc>
          <w:tcPr>
            <w:tcW w:w="2812" w:type="dxa"/>
          </w:tcPr>
          <w:p w14:paraId="51440DF7"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A.setifolium</w:t>
            </w:r>
            <w:r w:rsidRPr="00346019">
              <w:rPr>
                <w:rFonts w:eastAsia="Calibri"/>
                <w:sz w:val="24"/>
                <w:szCs w:val="24"/>
                <w:lang w:val="en-US"/>
              </w:rPr>
              <w:t xml:space="preserve"> Schrenk</w:t>
            </w:r>
          </w:p>
        </w:tc>
        <w:tc>
          <w:tcPr>
            <w:tcW w:w="848" w:type="dxa"/>
          </w:tcPr>
          <w:p w14:paraId="3AD8AE9F" w14:textId="77777777" w:rsidR="00DB7E1E" w:rsidRPr="00346019" w:rsidRDefault="00DB7E1E" w:rsidP="00DB7E1E">
            <w:pPr>
              <w:jc w:val="both"/>
              <w:rPr>
                <w:rFonts w:eastAsia="Calibri"/>
                <w:sz w:val="24"/>
                <w:szCs w:val="24"/>
                <w:lang w:val="en-US"/>
              </w:rPr>
            </w:pPr>
          </w:p>
        </w:tc>
        <w:tc>
          <w:tcPr>
            <w:tcW w:w="855" w:type="dxa"/>
          </w:tcPr>
          <w:p w14:paraId="25AFE733" w14:textId="77777777" w:rsidR="00DB7E1E" w:rsidRPr="00346019" w:rsidRDefault="00DB7E1E" w:rsidP="00DB7E1E">
            <w:pPr>
              <w:jc w:val="both"/>
              <w:rPr>
                <w:rFonts w:eastAsia="Calibri"/>
                <w:sz w:val="24"/>
                <w:szCs w:val="24"/>
                <w:lang w:val="en-US"/>
              </w:rPr>
            </w:pPr>
          </w:p>
        </w:tc>
        <w:tc>
          <w:tcPr>
            <w:tcW w:w="855" w:type="dxa"/>
          </w:tcPr>
          <w:p w14:paraId="68455668" w14:textId="77777777" w:rsidR="00DB7E1E" w:rsidRPr="00346019" w:rsidRDefault="00DB7E1E" w:rsidP="00DB7E1E">
            <w:pPr>
              <w:jc w:val="both"/>
              <w:rPr>
                <w:rFonts w:eastAsia="Calibri"/>
                <w:sz w:val="24"/>
                <w:szCs w:val="24"/>
                <w:vertAlign w:val="subscript"/>
                <w:lang w:val="en-US"/>
              </w:rPr>
            </w:pPr>
            <w:r w:rsidRPr="00346019">
              <w:rPr>
                <w:rFonts w:eastAsia="Calibri"/>
                <w:sz w:val="24"/>
                <w:szCs w:val="24"/>
                <w:lang w:val="en-US"/>
              </w:rPr>
              <w:t>1 cop</w:t>
            </w:r>
            <w:r w:rsidRPr="00346019">
              <w:rPr>
                <w:rFonts w:eastAsia="Calibri"/>
                <w:sz w:val="24"/>
                <w:szCs w:val="24"/>
                <w:vertAlign w:val="subscript"/>
                <w:lang w:val="en-US"/>
              </w:rPr>
              <w:t>1</w:t>
            </w:r>
          </w:p>
        </w:tc>
        <w:tc>
          <w:tcPr>
            <w:tcW w:w="853" w:type="dxa"/>
          </w:tcPr>
          <w:p w14:paraId="4710CD8A"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718" w:type="dxa"/>
          </w:tcPr>
          <w:p w14:paraId="6AAA0757" w14:textId="77777777" w:rsidR="00DB7E1E" w:rsidRPr="00346019" w:rsidRDefault="00DB7E1E" w:rsidP="00DB7E1E">
            <w:pPr>
              <w:jc w:val="both"/>
              <w:rPr>
                <w:rFonts w:eastAsia="Calibri"/>
                <w:sz w:val="24"/>
                <w:szCs w:val="24"/>
                <w:lang w:val="en-US"/>
              </w:rPr>
            </w:pPr>
          </w:p>
        </w:tc>
        <w:tc>
          <w:tcPr>
            <w:tcW w:w="709" w:type="dxa"/>
          </w:tcPr>
          <w:p w14:paraId="17E87724"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4C2F4E15"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0" w:type="dxa"/>
          </w:tcPr>
          <w:p w14:paraId="4DD369B3" w14:textId="77777777" w:rsidR="00DB7E1E" w:rsidRPr="00346019" w:rsidRDefault="00DB7E1E" w:rsidP="00DB7E1E">
            <w:pPr>
              <w:jc w:val="both"/>
              <w:rPr>
                <w:rFonts w:eastAsia="Calibri"/>
                <w:sz w:val="24"/>
                <w:szCs w:val="24"/>
                <w:lang w:val="en-US"/>
              </w:rPr>
            </w:pPr>
          </w:p>
        </w:tc>
      </w:tr>
      <w:tr w:rsidR="00DB7E1E" w:rsidRPr="00346019" w14:paraId="3AC815C9" w14:textId="77777777" w:rsidTr="002B6D5F">
        <w:trPr>
          <w:trHeight w:val="149"/>
        </w:trPr>
        <w:tc>
          <w:tcPr>
            <w:tcW w:w="2812" w:type="dxa"/>
          </w:tcPr>
          <w:p w14:paraId="61A7EE92" w14:textId="77777777" w:rsidR="00DB7E1E" w:rsidRPr="00346019" w:rsidRDefault="00DB7E1E" w:rsidP="00DB7E1E">
            <w:pPr>
              <w:jc w:val="both"/>
              <w:rPr>
                <w:rFonts w:eastAsia="Calibri"/>
                <w:i/>
                <w:sz w:val="24"/>
                <w:szCs w:val="24"/>
                <w:lang w:val="en-US"/>
              </w:rPr>
            </w:pPr>
            <w:r w:rsidRPr="00346019">
              <w:rPr>
                <w:rFonts w:eastAsia="Calibri"/>
                <w:i/>
                <w:sz w:val="24"/>
                <w:szCs w:val="24"/>
                <w:lang w:val="en-US"/>
              </w:rPr>
              <w:t>Allium sp.</w:t>
            </w:r>
          </w:p>
        </w:tc>
        <w:tc>
          <w:tcPr>
            <w:tcW w:w="848" w:type="dxa"/>
          </w:tcPr>
          <w:p w14:paraId="02783DB2" w14:textId="77777777" w:rsidR="00DB7E1E" w:rsidRPr="00346019" w:rsidRDefault="00DB7E1E" w:rsidP="00DB7E1E">
            <w:pPr>
              <w:jc w:val="both"/>
              <w:rPr>
                <w:rFonts w:eastAsia="Calibri"/>
                <w:sz w:val="24"/>
                <w:szCs w:val="24"/>
                <w:lang w:val="en-US"/>
              </w:rPr>
            </w:pPr>
          </w:p>
        </w:tc>
        <w:tc>
          <w:tcPr>
            <w:tcW w:w="855" w:type="dxa"/>
          </w:tcPr>
          <w:p w14:paraId="59E3834B"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3 sp-sol</w:t>
            </w:r>
          </w:p>
        </w:tc>
        <w:tc>
          <w:tcPr>
            <w:tcW w:w="855" w:type="dxa"/>
          </w:tcPr>
          <w:p w14:paraId="0830C5D8" w14:textId="77777777" w:rsidR="00DB7E1E" w:rsidRPr="00346019" w:rsidRDefault="00DB7E1E" w:rsidP="00DB7E1E">
            <w:pPr>
              <w:jc w:val="both"/>
              <w:rPr>
                <w:rFonts w:eastAsia="Calibri"/>
                <w:sz w:val="24"/>
                <w:szCs w:val="24"/>
                <w:lang w:val="en-US"/>
              </w:rPr>
            </w:pPr>
          </w:p>
        </w:tc>
        <w:tc>
          <w:tcPr>
            <w:tcW w:w="853" w:type="dxa"/>
          </w:tcPr>
          <w:p w14:paraId="5222A1AC" w14:textId="77777777" w:rsidR="00DB7E1E" w:rsidRPr="00346019" w:rsidRDefault="00DB7E1E" w:rsidP="00DB7E1E">
            <w:pPr>
              <w:jc w:val="both"/>
              <w:rPr>
                <w:rFonts w:eastAsia="Calibri"/>
                <w:sz w:val="24"/>
                <w:szCs w:val="24"/>
                <w:lang w:val="en-US"/>
              </w:rPr>
            </w:pPr>
          </w:p>
        </w:tc>
        <w:tc>
          <w:tcPr>
            <w:tcW w:w="718" w:type="dxa"/>
          </w:tcPr>
          <w:p w14:paraId="15A111CA"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709" w:type="dxa"/>
          </w:tcPr>
          <w:p w14:paraId="5F341EBD" w14:textId="77777777" w:rsidR="00DB7E1E" w:rsidRPr="00346019" w:rsidRDefault="00DB7E1E" w:rsidP="00DB7E1E">
            <w:pPr>
              <w:jc w:val="both"/>
              <w:rPr>
                <w:rFonts w:eastAsia="Calibri"/>
                <w:sz w:val="24"/>
                <w:szCs w:val="24"/>
                <w:lang w:val="en-US"/>
              </w:rPr>
            </w:pPr>
          </w:p>
        </w:tc>
        <w:tc>
          <w:tcPr>
            <w:tcW w:w="709" w:type="dxa"/>
          </w:tcPr>
          <w:p w14:paraId="6D8C26E1" w14:textId="77777777" w:rsidR="00DB7E1E" w:rsidRPr="00346019" w:rsidRDefault="00DB7E1E" w:rsidP="00DB7E1E">
            <w:pPr>
              <w:jc w:val="both"/>
              <w:rPr>
                <w:rFonts w:eastAsia="Calibri"/>
                <w:sz w:val="24"/>
                <w:szCs w:val="24"/>
                <w:lang w:val="en-US"/>
              </w:rPr>
            </w:pPr>
          </w:p>
        </w:tc>
        <w:tc>
          <w:tcPr>
            <w:tcW w:w="850" w:type="dxa"/>
          </w:tcPr>
          <w:p w14:paraId="34BC66FF"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un</w:t>
            </w:r>
          </w:p>
        </w:tc>
      </w:tr>
      <w:tr w:rsidR="00DB7E1E" w:rsidRPr="00346019" w14:paraId="62929158" w14:textId="77777777" w:rsidTr="002B6D5F">
        <w:tc>
          <w:tcPr>
            <w:tcW w:w="9209" w:type="dxa"/>
            <w:gridSpan w:val="9"/>
          </w:tcPr>
          <w:p w14:paraId="28F88EFF" w14:textId="77777777" w:rsidR="00DB7E1E" w:rsidRPr="00346019" w:rsidRDefault="00DB7E1E" w:rsidP="00B52A1D">
            <w:pPr>
              <w:jc w:val="center"/>
              <w:rPr>
                <w:rFonts w:eastAsia="Calibri"/>
                <w:sz w:val="24"/>
                <w:szCs w:val="24"/>
                <w:lang w:val="en-US"/>
              </w:rPr>
            </w:pPr>
            <w:r w:rsidRPr="00346019">
              <w:rPr>
                <w:rFonts w:eastAsia="Calibri"/>
                <w:sz w:val="24"/>
                <w:szCs w:val="24"/>
                <w:lang w:val="en-US"/>
              </w:rPr>
              <w:t>Ixioliriaceae</w:t>
            </w:r>
          </w:p>
        </w:tc>
      </w:tr>
      <w:tr w:rsidR="00DB7E1E" w:rsidRPr="00346019" w14:paraId="5EAF5524" w14:textId="77777777" w:rsidTr="002B6D5F">
        <w:tc>
          <w:tcPr>
            <w:tcW w:w="2812" w:type="dxa"/>
          </w:tcPr>
          <w:p w14:paraId="2BDECC77"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Ixiolirion tataricum</w:t>
            </w:r>
            <w:r w:rsidRPr="00346019">
              <w:rPr>
                <w:rFonts w:eastAsia="Calibri"/>
                <w:sz w:val="24"/>
                <w:szCs w:val="24"/>
                <w:lang w:val="en-US"/>
              </w:rPr>
              <w:t xml:space="preserve"> (Pall.) Herb.</w:t>
            </w:r>
          </w:p>
        </w:tc>
        <w:tc>
          <w:tcPr>
            <w:tcW w:w="848" w:type="dxa"/>
          </w:tcPr>
          <w:p w14:paraId="1D56AF80" w14:textId="77777777" w:rsidR="00DB7E1E" w:rsidRPr="00346019" w:rsidRDefault="00DB7E1E" w:rsidP="00DB7E1E">
            <w:pPr>
              <w:contextualSpacing/>
              <w:jc w:val="both"/>
              <w:rPr>
                <w:rFonts w:eastAsia="Calibri"/>
                <w:sz w:val="24"/>
                <w:szCs w:val="24"/>
                <w:lang w:val="en-US"/>
              </w:rPr>
            </w:pPr>
          </w:p>
        </w:tc>
        <w:tc>
          <w:tcPr>
            <w:tcW w:w="855" w:type="dxa"/>
          </w:tcPr>
          <w:p w14:paraId="219772CE"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3 sp-sol</w:t>
            </w:r>
          </w:p>
        </w:tc>
        <w:tc>
          <w:tcPr>
            <w:tcW w:w="855" w:type="dxa"/>
          </w:tcPr>
          <w:p w14:paraId="4A1C103E"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sp</w:t>
            </w:r>
          </w:p>
        </w:tc>
        <w:tc>
          <w:tcPr>
            <w:tcW w:w="853" w:type="dxa"/>
          </w:tcPr>
          <w:p w14:paraId="31A7F856"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6 sp-sol</w:t>
            </w:r>
          </w:p>
        </w:tc>
        <w:tc>
          <w:tcPr>
            <w:tcW w:w="718" w:type="dxa"/>
          </w:tcPr>
          <w:p w14:paraId="13EEBE9B"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sp</w:t>
            </w:r>
          </w:p>
        </w:tc>
        <w:tc>
          <w:tcPr>
            <w:tcW w:w="709" w:type="dxa"/>
          </w:tcPr>
          <w:p w14:paraId="4912FF19"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78D14429"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sp</w:t>
            </w:r>
          </w:p>
        </w:tc>
        <w:tc>
          <w:tcPr>
            <w:tcW w:w="850" w:type="dxa"/>
          </w:tcPr>
          <w:p w14:paraId="0F30D02F"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sp</w:t>
            </w:r>
          </w:p>
        </w:tc>
      </w:tr>
      <w:tr w:rsidR="00DB7E1E" w:rsidRPr="00346019" w14:paraId="5EDEB8F5" w14:textId="77777777" w:rsidTr="002B6D5F">
        <w:tc>
          <w:tcPr>
            <w:tcW w:w="9209" w:type="dxa"/>
            <w:gridSpan w:val="9"/>
          </w:tcPr>
          <w:p w14:paraId="07623D85" w14:textId="77777777" w:rsidR="00DB7E1E" w:rsidRPr="00346019" w:rsidRDefault="00DB7E1E" w:rsidP="00B52A1D">
            <w:pPr>
              <w:jc w:val="center"/>
              <w:rPr>
                <w:rFonts w:eastAsia="Calibri"/>
                <w:sz w:val="24"/>
                <w:szCs w:val="24"/>
                <w:lang w:val="en-US"/>
              </w:rPr>
            </w:pPr>
            <w:r w:rsidRPr="00346019">
              <w:rPr>
                <w:rFonts w:eastAsia="Calibri"/>
                <w:sz w:val="24"/>
                <w:szCs w:val="24"/>
                <w:lang w:val="en-US"/>
              </w:rPr>
              <w:t>Iridaceae</w:t>
            </w:r>
          </w:p>
        </w:tc>
      </w:tr>
      <w:tr w:rsidR="00DB7E1E" w:rsidRPr="00346019" w14:paraId="544E80A2" w14:textId="77777777" w:rsidTr="002B6D5F">
        <w:tc>
          <w:tcPr>
            <w:tcW w:w="2812" w:type="dxa"/>
          </w:tcPr>
          <w:p w14:paraId="216A7E33"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 xml:space="preserve">Crocus alatavicus </w:t>
            </w:r>
            <w:r w:rsidRPr="00346019">
              <w:rPr>
                <w:rFonts w:eastAsia="Calibri"/>
                <w:sz w:val="24"/>
                <w:szCs w:val="24"/>
                <w:lang w:val="en-US"/>
              </w:rPr>
              <w:t xml:space="preserve">Regel et Semen. </w:t>
            </w:r>
          </w:p>
        </w:tc>
        <w:tc>
          <w:tcPr>
            <w:tcW w:w="848" w:type="dxa"/>
          </w:tcPr>
          <w:p w14:paraId="0D783349" w14:textId="77777777" w:rsidR="00DB7E1E" w:rsidRPr="00346019" w:rsidRDefault="00DB7E1E" w:rsidP="00DB7E1E">
            <w:pPr>
              <w:jc w:val="both"/>
              <w:rPr>
                <w:rFonts w:eastAsia="Calibri"/>
                <w:sz w:val="24"/>
                <w:szCs w:val="24"/>
                <w:lang w:val="en-US"/>
              </w:rPr>
            </w:pPr>
          </w:p>
        </w:tc>
        <w:tc>
          <w:tcPr>
            <w:tcW w:w="855" w:type="dxa"/>
          </w:tcPr>
          <w:p w14:paraId="5754394E" w14:textId="77777777" w:rsidR="00DB7E1E" w:rsidRPr="00346019" w:rsidRDefault="00DB7E1E" w:rsidP="00DB7E1E">
            <w:pPr>
              <w:jc w:val="both"/>
              <w:rPr>
                <w:rFonts w:eastAsia="Calibri"/>
                <w:sz w:val="24"/>
                <w:szCs w:val="24"/>
                <w:lang w:val="en-US"/>
              </w:rPr>
            </w:pPr>
          </w:p>
        </w:tc>
        <w:tc>
          <w:tcPr>
            <w:tcW w:w="855" w:type="dxa"/>
          </w:tcPr>
          <w:p w14:paraId="5527519B"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3" w:type="dxa"/>
          </w:tcPr>
          <w:p w14:paraId="60729334"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sol</w:t>
            </w:r>
          </w:p>
        </w:tc>
        <w:tc>
          <w:tcPr>
            <w:tcW w:w="718" w:type="dxa"/>
          </w:tcPr>
          <w:p w14:paraId="26862150"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709" w:type="dxa"/>
          </w:tcPr>
          <w:p w14:paraId="02B8B15D"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0278F237"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sp-sol</w:t>
            </w:r>
          </w:p>
        </w:tc>
        <w:tc>
          <w:tcPr>
            <w:tcW w:w="850" w:type="dxa"/>
          </w:tcPr>
          <w:p w14:paraId="74F0C8A6"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r>
      <w:tr w:rsidR="00DB7E1E" w:rsidRPr="00346019" w14:paraId="4185B6BE" w14:textId="77777777" w:rsidTr="002B6D5F">
        <w:tc>
          <w:tcPr>
            <w:tcW w:w="2812" w:type="dxa"/>
          </w:tcPr>
          <w:p w14:paraId="62A9B49F"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Iris alberti</w:t>
            </w:r>
            <w:r w:rsidRPr="00346019">
              <w:rPr>
                <w:rFonts w:eastAsia="Calibri"/>
                <w:sz w:val="24"/>
                <w:szCs w:val="24"/>
                <w:lang w:val="en-US"/>
              </w:rPr>
              <w:t xml:space="preserve"> Regel</w:t>
            </w:r>
          </w:p>
        </w:tc>
        <w:tc>
          <w:tcPr>
            <w:tcW w:w="848" w:type="dxa"/>
          </w:tcPr>
          <w:p w14:paraId="23831593"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sol</w:t>
            </w:r>
          </w:p>
        </w:tc>
        <w:tc>
          <w:tcPr>
            <w:tcW w:w="855" w:type="dxa"/>
          </w:tcPr>
          <w:p w14:paraId="76DF6BC3" w14:textId="77777777" w:rsidR="00DB7E1E" w:rsidRPr="00346019" w:rsidRDefault="00DB7E1E" w:rsidP="00DB7E1E">
            <w:pPr>
              <w:jc w:val="both"/>
              <w:rPr>
                <w:rFonts w:eastAsia="Calibri"/>
                <w:sz w:val="24"/>
                <w:szCs w:val="24"/>
                <w:lang w:val="en-US"/>
              </w:rPr>
            </w:pPr>
          </w:p>
        </w:tc>
        <w:tc>
          <w:tcPr>
            <w:tcW w:w="855" w:type="dxa"/>
          </w:tcPr>
          <w:p w14:paraId="7435FCFD" w14:textId="77777777" w:rsidR="00DB7E1E" w:rsidRPr="00346019" w:rsidRDefault="00DB7E1E" w:rsidP="00DB7E1E">
            <w:pPr>
              <w:jc w:val="both"/>
              <w:rPr>
                <w:rFonts w:eastAsia="Calibri"/>
                <w:sz w:val="24"/>
                <w:szCs w:val="24"/>
                <w:vertAlign w:val="subscript"/>
                <w:lang w:val="en-US"/>
              </w:rPr>
            </w:pPr>
            <w:r w:rsidRPr="00346019">
              <w:rPr>
                <w:rFonts w:eastAsia="Calibri"/>
                <w:sz w:val="24"/>
                <w:szCs w:val="24"/>
                <w:lang w:val="en-US"/>
              </w:rPr>
              <w:t>3 sol-cop</w:t>
            </w:r>
            <w:r w:rsidRPr="00346019">
              <w:rPr>
                <w:rFonts w:eastAsia="Calibri"/>
                <w:sz w:val="24"/>
                <w:szCs w:val="24"/>
                <w:vertAlign w:val="subscript"/>
                <w:lang w:val="en-US"/>
              </w:rPr>
              <w:t>2</w:t>
            </w:r>
          </w:p>
        </w:tc>
        <w:tc>
          <w:tcPr>
            <w:tcW w:w="853" w:type="dxa"/>
          </w:tcPr>
          <w:p w14:paraId="56377E81"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4 sol-sp</w:t>
            </w:r>
          </w:p>
        </w:tc>
        <w:tc>
          <w:tcPr>
            <w:tcW w:w="718" w:type="dxa"/>
          </w:tcPr>
          <w:p w14:paraId="29FCF9CD"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6907E644"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6F19B2C4"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0" w:type="dxa"/>
          </w:tcPr>
          <w:p w14:paraId="47EBF0E7"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r>
      <w:tr w:rsidR="00DB7E1E" w:rsidRPr="00346019" w14:paraId="0F603854" w14:textId="77777777" w:rsidTr="002B6D5F">
        <w:tc>
          <w:tcPr>
            <w:tcW w:w="9209" w:type="dxa"/>
            <w:gridSpan w:val="9"/>
          </w:tcPr>
          <w:p w14:paraId="41C07549" w14:textId="77777777" w:rsidR="00DB7E1E" w:rsidRPr="00346019" w:rsidRDefault="00DB7E1E" w:rsidP="00B52A1D">
            <w:pPr>
              <w:jc w:val="center"/>
              <w:rPr>
                <w:rFonts w:eastAsia="Calibri"/>
                <w:sz w:val="24"/>
                <w:szCs w:val="24"/>
                <w:lang w:val="en-US"/>
              </w:rPr>
            </w:pPr>
            <w:r w:rsidRPr="00346019">
              <w:rPr>
                <w:rFonts w:eastAsia="Calibri"/>
                <w:sz w:val="24"/>
                <w:szCs w:val="24"/>
                <w:lang w:val="en-US"/>
              </w:rPr>
              <w:t>Urticaceae</w:t>
            </w:r>
          </w:p>
        </w:tc>
      </w:tr>
      <w:tr w:rsidR="00DB7E1E" w:rsidRPr="00346019" w14:paraId="7B67E4EE" w14:textId="77777777" w:rsidTr="002B6D5F">
        <w:tc>
          <w:tcPr>
            <w:tcW w:w="2812" w:type="dxa"/>
          </w:tcPr>
          <w:p w14:paraId="795DBAF0"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Urtica dioica</w:t>
            </w:r>
            <w:r w:rsidRPr="00346019">
              <w:rPr>
                <w:rFonts w:eastAsia="Calibri"/>
                <w:sz w:val="24"/>
                <w:szCs w:val="24"/>
                <w:lang w:val="en-US"/>
              </w:rPr>
              <w:t xml:space="preserve"> L. </w:t>
            </w:r>
          </w:p>
        </w:tc>
        <w:tc>
          <w:tcPr>
            <w:tcW w:w="848" w:type="dxa"/>
          </w:tcPr>
          <w:p w14:paraId="1BD993E2"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5" w:type="dxa"/>
          </w:tcPr>
          <w:p w14:paraId="050B00F9" w14:textId="77777777" w:rsidR="00DB7E1E" w:rsidRPr="00346019" w:rsidRDefault="00DB7E1E" w:rsidP="00DB7E1E">
            <w:pPr>
              <w:jc w:val="both"/>
              <w:rPr>
                <w:rFonts w:eastAsia="Calibri"/>
                <w:sz w:val="24"/>
                <w:szCs w:val="24"/>
                <w:lang w:val="en-US"/>
              </w:rPr>
            </w:pPr>
          </w:p>
        </w:tc>
        <w:tc>
          <w:tcPr>
            <w:tcW w:w="855" w:type="dxa"/>
          </w:tcPr>
          <w:p w14:paraId="123108F5"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1 un</w:t>
            </w:r>
          </w:p>
        </w:tc>
        <w:tc>
          <w:tcPr>
            <w:tcW w:w="853" w:type="dxa"/>
          </w:tcPr>
          <w:p w14:paraId="7E3150D4"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18" w:type="dxa"/>
          </w:tcPr>
          <w:p w14:paraId="44F6CD33"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4B2B04DA"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4C660B8B"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0" w:type="dxa"/>
          </w:tcPr>
          <w:p w14:paraId="01D5A001" w14:textId="77777777" w:rsidR="00DB7E1E" w:rsidRPr="00346019" w:rsidRDefault="00DB7E1E" w:rsidP="00DB7E1E">
            <w:pPr>
              <w:jc w:val="both"/>
              <w:rPr>
                <w:rFonts w:eastAsia="Calibri"/>
                <w:sz w:val="24"/>
                <w:szCs w:val="24"/>
                <w:lang w:val="en-US"/>
              </w:rPr>
            </w:pPr>
          </w:p>
        </w:tc>
      </w:tr>
      <w:tr w:rsidR="00DB7E1E" w:rsidRPr="00346019" w14:paraId="69972130" w14:textId="77777777" w:rsidTr="002B6D5F">
        <w:tc>
          <w:tcPr>
            <w:tcW w:w="9209" w:type="dxa"/>
            <w:gridSpan w:val="9"/>
          </w:tcPr>
          <w:p w14:paraId="5BC682DC" w14:textId="77777777" w:rsidR="00DB7E1E" w:rsidRPr="00346019" w:rsidRDefault="00DB7E1E" w:rsidP="00E13F1B">
            <w:pPr>
              <w:jc w:val="center"/>
              <w:rPr>
                <w:rFonts w:eastAsia="Calibri"/>
                <w:sz w:val="24"/>
                <w:szCs w:val="24"/>
                <w:lang w:val="en-US"/>
              </w:rPr>
            </w:pPr>
            <w:r w:rsidRPr="00346019">
              <w:rPr>
                <w:rFonts w:eastAsia="Calibri"/>
                <w:sz w:val="24"/>
                <w:szCs w:val="24"/>
                <w:lang w:val="en-US"/>
              </w:rPr>
              <w:t>Polygonaceae</w:t>
            </w:r>
          </w:p>
        </w:tc>
      </w:tr>
      <w:tr w:rsidR="00DB7E1E" w:rsidRPr="00346019" w14:paraId="004CE97C" w14:textId="77777777" w:rsidTr="002B6D5F">
        <w:tc>
          <w:tcPr>
            <w:tcW w:w="2812" w:type="dxa"/>
          </w:tcPr>
          <w:p w14:paraId="65E12486" w14:textId="77777777" w:rsidR="00DB7E1E" w:rsidRPr="00346019" w:rsidRDefault="00DB7E1E" w:rsidP="00DB7E1E">
            <w:pPr>
              <w:jc w:val="both"/>
              <w:rPr>
                <w:rFonts w:eastAsia="Calibri"/>
                <w:sz w:val="24"/>
                <w:szCs w:val="24"/>
                <w:lang w:val="en-US"/>
              </w:rPr>
            </w:pPr>
            <w:r w:rsidRPr="00346019">
              <w:rPr>
                <w:rFonts w:eastAsia="Calibri"/>
                <w:i/>
                <w:sz w:val="24"/>
                <w:szCs w:val="24"/>
                <w:lang w:val="en-US"/>
              </w:rPr>
              <w:t>Polygonum alpinum</w:t>
            </w:r>
            <w:r w:rsidRPr="00346019">
              <w:rPr>
                <w:rFonts w:eastAsia="Calibri"/>
                <w:sz w:val="24"/>
                <w:szCs w:val="24"/>
                <w:lang w:val="en-US"/>
              </w:rPr>
              <w:t xml:space="preserve"> All.</w:t>
            </w:r>
          </w:p>
        </w:tc>
        <w:tc>
          <w:tcPr>
            <w:tcW w:w="848" w:type="dxa"/>
          </w:tcPr>
          <w:p w14:paraId="09430CB6"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5" w:type="dxa"/>
          </w:tcPr>
          <w:p w14:paraId="6C4B6866" w14:textId="77777777" w:rsidR="00DB7E1E" w:rsidRPr="00346019" w:rsidRDefault="00DB7E1E" w:rsidP="00DB7E1E">
            <w:pPr>
              <w:jc w:val="both"/>
              <w:rPr>
                <w:rFonts w:eastAsia="Calibri"/>
                <w:sz w:val="24"/>
                <w:szCs w:val="24"/>
                <w:lang w:val="en-US"/>
              </w:rPr>
            </w:pPr>
          </w:p>
        </w:tc>
        <w:tc>
          <w:tcPr>
            <w:tcW w:w="855" w:type="dxa"/>
          </w:tcPr>
          <w:p w14:paraId="23F0F96F"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2 un-sol</w:t>
            </w:r>
          </w:p>
        </w:tc>
        <w:tc>
          <w:tcPr>
            <w:tcW w:w="853" w:type="dxa"/>
          </w:tcPr>
          <w:p w14:paraId="6E9DCBD9"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18" w:type="dxa"/>
          </w:tcPr>
          <w:p w14:paraId="36A22A56"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063EEB4E"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709" w:type="dxa"/>
          </w:tcPr>
          <w:p w14:paraId="36D5BC72" w14:textId="77777777" w:rsidR="00DB7E1E" w:rsidRPr="00346019" w:rsidRDefault="00DB7E1E" w:rsidP="00DB7E1E">
            <w:pPr>
              <w:jc w:val="both"/>
              <w:rPr>
                <w:rFonts w:eastAsia="Calibri"/>
                <w:sz w:val="24"/>
                <w:szCs w:val="24"/>
                <w:lang w:val="en-US"/>
              </w:rPr>
            </w:pPr>
            <w:r w:rsidRPr="00346019">
              <w:rPr>
                <w:rFonts w:eastAsia="Calibri"/>
                <w:sz w:val="24"/>
                <w:szCs w:val="24"/>
                <w:lang w:val="en-US"/>
              </w:rPr>
              <w:t>-</w:t>
            </w:r>
          </w:p>
        </w:tc>
        <w:tc>
          <w:tcPr>
            <w:tcW w:w="850" w:type="dxa"/>
          </w:tcPr>
          <w:p w14:paraId="40AB223A" w14:textId="77777777" w:rsidR="00DB7E1E" w:rsidRPr="00346019" w:rsidRDefault="00DB7E1E" w:rsidP="00DB7E1E">
            <w:pPr>
              <w:jc w:val="both"/>
              <w:rPr>
                <w:rFonts w:eastAsia="Calibri"/>
                <w:sz w:val="24"/>
                <w:szCs w:val="24"/>
                <w:lang w:val="en-US"/>
              </w:rPr>
            </w:pPr>
          </w:p>
        </w:tc>
      </w:tr>
    </w:tbl>
    <w:p w14:paraId="2D5700C4" w14:textId="77777777" w:rsidR="00E13F1B" w:rsidRDefault="00E13F1B"/>
    <w:p w14:paraId="7DC51EAA" w14:textId="77777777" w:rsidR="00E13F1B" w:rsidRDefault="00E13F1B"/>
    <w:p w14:paraId="5EC0692E" w14:textId="77777777" w:rsidR="00E13F1B" w:rsidRDefault="00E13F1B" w:rsidP="00E13F1B">
      <w:pPr>
        <w:rPr>
          <w:sz w:val="28"/>
          <w:szCs w:val="28"/>
          <w:lang w:val="ru-RU"/>
        </w:rPr>
      </w:pPr>
      <w:r w:rsidRPr="00DB7E1E">
        <w:rPr>
          <w:sz w:val="28"/>
          <w:szCs w:val="28"/>
          <w:lang w:val="en-US"/>
        </w:rPr>
        <w:t xml:space="preserve">6 – </w:t>
      </w:r>
      <w:r w:rsidRPr="00DB7E1E">
        <w:rPr>
          <w:sz w:val="28"/>
          <w:szCs w:val="28"/>
          <w:lang w:val="ru-RU"/>
        </w:rPr>
        <w:t xml:space="preserve">кесте </w:t>
      </w:r>
      <w:r>
        <w:rPr>
          <w:sz w:val="28"/>
          <w:szCs w:val="28"/>
          <w:lang w:val="ru-RU"/>
        </w:rPr>
        <w:t>ж</w:t>
      </w:r>
      <w:r w:rsidRPr="00DB7E1E">
        <w:rPr>
          <w:sz w:val="28"/>
          <w:szCs w:val="28"/>
          <w:lang w:val="ru-RU"/>
        </w:rPr>
        <w:t>алғасы</w:t>
      </w:r>
    </w:p>
    <w:p w14:paraId="4A863555" w14:textId="310F26FA" w:rsidR="005277E4" w:rsidRPr="00E13F1B" w:rsidRDefault="005277E4">
      <w:pPr>
        <w:rPr>
          <w:lang w:val="en-US"/>
        </w:rPr>
      </w:pPr>
    </w:p>
    <w:tbl>
      <w:tblPr>
        <w:tblStyle w:val="ae"/>
        <w:tblpPr w:leftFromText="180" w:rightFromText="180" w:vertAnchor="text" w:tblpY="1"/>
        <w:tblOverlap w:val="never"/>
        <w:tblW w:w="9209" w:type="dxa"/>
        <w:tblLayout w:type="fixed"/>
        <w:tblLook w:val="04A0" w:firstRow="1" w:lastRow="0" w:firstColumn="1" w:lastColumn="0" w:noHBand="0" w:noVBand="1"/>
      </w:tblPr>
      <w:tblGrid>
        <w:gridCol w:w="2812"/>
        <w:gridCol w:w="848"/>
        <w:gridCol w:w="855"/>
        <w:gridCol w:w="855"/>
        <w:gridCol w:w="853"/>
        <w:gridCol w:w="718"/>
        <w:gridCol w:w="709"/>
        <w:gridCol w:w="709"/>
        <w:gridCol w:w="850"/>
      </w:tblGrid>
      <w:tr w:rsidR="005277E4" w:rsidRPr="00346019" w14:paraId="56066687" w14:textId="77777777" w:rsidTr="00E13F1B">
        <w:trPr>
          <w:trHeight w:val="225"/>
        </w:trPr>
        <w:tc>
          <w:tcPr>
            <w:tcW w:w="2812" w:type="dxa"/>
          </w:tcPr>
          <w:p w14:paraId="0E90F95D" w14:textId="4187FF5B" w:rsidR="005277E4" w:rsidRPr="00E13F1B" w:rsidRDefault="00E13F1B" w:rsidP="00E13F1B">
            <w:pPr>
              <w:jc w:val="center"/>
              <w:rPr>
                <w:rFonts w:eastAsia="Calibri"/>
                <w:iCs/>
                <w:sz w:val="24"/>
                <w:szCs w:val="24"/>
                <w:lang w:val="ru-KZ"/>
              </w:rPr>
            </w:pPr>
            <w:r>
              <w:rPr>
                <w:rFonts w:eastAsia="Calibri"/>
                <w:iCs/>
                <w:sz w:val="24"/>
                <w:szCs w:val="24"/>
                <w:lang w:val="ru-KZ"/>
              </w:rPr>
              <w:t>1</w:t>
            </w:r>
          </w:p>
        </w:tc>
        <w:tc>
          <w:tcPr>
            <w:tcW w:w="848" w:type="dxa"/>
          </w:tcPr>
          <w:p w14:paraId="6ABB206D" w14:textId="195C2A64" w:rsidR="005277E4" w:rsidRPr="00E13F1B" w:rsidRDefault="00E13F1B" w:rsidP="00E13F1B">
            <w:pPr>
              <w:jc w:val="center"/>
              <w:rPr>
                <w:rFonts w:eastAsia="Calibri"/>
                <w:sz w:val="24"/>
                <w:szCs w:val="24"/>
                <w:lang w:val="en-US"/>
              </w:rPr>
            </w:pPr>
            <w:r>
              <w:rPr>
                <w:rFonts w:eastAsia="Calibri"/>
                <w:sz w:val="24"/>
                <w:szCs w:val="24"/>
                <w:lang w:val="en-US"/>
              </w:rPr>
              <w:t>2</w:t>
            </w:r>
          </w:p>
        </w:tc>
        <w:tc>
          <w:tcPr>
            <w:tcW w:w="855" w:type="dxa"/>
          </w:tcPr>
          <w:p w14:paraId="27D7E5EB" w14:textId="7FD2FA1E" w:rsidR="005277E4" w:rsidRPr="00346019" w:rsidRDefault="00E13F1B" w:rsidP="00E13F1B">
            <w:pPr>
              <w:jc w:val="center"/>
              <w:rPr>
                <w:rFonts w:eastAsia="Calibri"/>
                <w:sz w:val="24"/>
                <w:szCs w:val="24"/>
                <w:lang w:val="en-US"/>
              </w:rPr>
            </w:pPr>
            <w:r>
              <w:rPr>
                <w:rFonts w:eastAsia="Calibri"/>
                <w:sz w:val="24"/>
                <w:szCs w:val="24"/>
                <w:lang w:val="en-US"/>
              </w:rPr>
              <w:t>3</w:t>
            </w:r>
          </w:p>
        </w:tc>
        <w:tc>
          <w:tcPr>
            <w:tcW w:w="855" w:type="dxa"/>
          </w:tcPr>
          <w:p w14:paraId="209C2690" w14:textId="5BD24F27" w:rsidR="005277E4" w:rsidRPr="00346019" w:rsidRDefault="00E13F1B" w:rsidP="00E13F1B">
            <w:pPr>
              <w:jc w:val="center"/>
              <w:rPr>
                <w:rFonts w:eastAsia="Calibri"/>
                <w:sz w:val="24"/>
                <w:szCs w:val="24"/>
                <w:lang w:val="en-US"/>
              </w:rPr>
            </w:pPr>
            <w:r>
              <w:rPr>
                <w:rFonts w:eastAsia="Calibri"/>
                <w:sz w:val="24"/>
                <w:szCs w:val="24"/>
                <w:lang w:val="en-US"/>
              </w:rPr>
              <w:t>4</w:t>
            </w:r>
          </w:p>
        </w:tc>
        <w:tc>
          <w:tcPr>
            <w:tcW w:w="853" w:type="dxa"/>
          </w:tcPr>
          <w:p w14:paraId="21803303" w14:textId="2E33678E" w:rsidR="005277E4" w:rsidRPr="00346019" w:rsidRDefault="00E13F1B" w:rsidP="00E13F1B">
            <w:pPr>
              <w:jc w:val="center"/>
              <w:rPr>
                <w:rFonts w:eastAsia="Calibri"/>
                <w:sz w:val="24"/>
                <w:szCs w:val="24"/>
                <w:lang w:val="en-US"/>
              </w:rPr>
            </w:pPr>
            <w:r>
              <w:rPr>
                <w:rFonts w:eastAsia="Calibri"/>
                <w:sz w:val="24"/>
                <w:szCs w:val="24"/>
                <w:lang w:val="en-US"/>
              </w:rPr>
              <w:t>5</w:t>
            </w:r>
          </w:p>
        </w:tc>
        <w:tc>
          <w:tcPr>
            <w:tcW w:w="718" w:type="dxa"/>
          </w:tcPr>
          <w:p w14:paraId="4E31C59E" w14:textId="05188B01" w:rsidR="005277E4" w:rsidRPr="00346019" w:rsidRDefault="00E13F1B" w:rsidP="00E13F1B">
            <w:pPr>
              <w:jc w:val="center"/>
              <w:rPr>
                <w:rFonts w:eastAsia="Calibri"/>
                <w:sz w:val="24"/>
                <w:szCs w:val="24"/>
                <w:lang w:val="en-US"/>
              </w:rPr>
            </w:pPr>
            <w:r>
              <w:rPr>
                <w:rFonts w:eastAsia="Calibri"/>
                <w:sz w:val="24"/>
                <w:szCs w:val="24"/>
                <w:lang w:val="en-US"/>
              </w:rPr>
              <w:t>6</w:t>
            </w:r>
          </w:p>
        </w:tc>
        <w:tc>
          <w:tcPr>
            <w:tcW w:w="709" w:type="dxa"/>
          </w:tcPr>
          <w:p w14:paraId="66771BD5" w14:textId="199965BB" w:rsidR="005277E4" w:rsidRPr="00346019" w:rsidRDefault="00E13F1B" w:rsidP="00E13F1B">
            <w:pPr>
              <w:jc w:val="center"/>
              <w:rPr>
                <w:rFonts w:eastAsia="Calibri"/>
                <w:sz w:val="24"/>
                <w:szCs w:val="24"/>
                <w:lang w:val="en-US"/>
              </w:rPr>
            </w:pPr>
            <w:r>
              <w:rPr>
                <w:rFonts w:eastAsia="Calibri"/>
                <w:sz w:val="24"/>
                <w:szCs w:val="24"/>
                <w:lang w:val="en-US"/>
              </w:rPr>
              <w:t>7</w:t>
            </w:r>
          </w:p>
        </w:tc>
        <w:tc>
          <w:tcPr>
            <w:tcW w:w="709" w:type="dxa"/>
          </w:tcPr>
          <w:p w14:paraId="0273A7A1" w14:textId="2CE06B89" w:rsidR="005277E4" w:rsidRPr="00346019" w:rsidRDefault="00E13F1B" w:rsidP="00E13F1B">
            <w:pPr>
              <w:jc w:val="center"/>
              <w:rPr>
                <w:rFonts w:eastAsia="Calibri"/>
                <w:sz w:val="24"/>
                <w:szCs w:val="24"/>
                <w:lang w:val="en-US"/>
              </w:rPr>
            </w:pPr>
            <w:r>
              <w:rPr>
                <w:rFonts w:eastAsia="Calibri"/>
                <w:sz w:val="24"/>
                <w:szCs w:val="24"/>
                <w:lang w:val="en-US"/>
              </w:rPr>
              <w:t>8</w:t>
            </w:r>
          </w:p>
        </w:tc>
        <w:tc>
          <w:tcPr>
            <w:tcW w:w="850" w:type="dxa"/>
          </w:tcPr>
          <w:p w14:paraId="29F27886" w14:textId="388A2DE1" w:rsidR="005277E4" w:rsidRPr="00346019" w:rsidRDefault="00E13F1B" w:rsidP="00E13F1B">
            <w:pPr>
              <w:jc w:val="center"/>
              <w:rPr>
                <w:rFonts w:eastAsia="Calibri"/>
                <w:sz w:val="24"/>
                <w:szCs w:val="24"/>
                <w:lang w:val="en-US"/>
              </w:rPr>
            </w:pPr>
            <w:r>
              <w:rPr>
                <w:rFonts w:eastAsia="Calibri"/>
                <w:sz w:val="24"/>
                <w:szCs w:val="24"/>
                <w:lang w:val="en-US"/>
              </w:rPr>
              <w:t>9</w:t>
            </w:r>
          </w:p>
        </w:tc>
      </w:tr>
      <w:tr w:rsidR="00E13F1B" w:rsidRPr="00346019" w14:paraId="39DDB04A" w14:textId="77777777" w:rsidTr="00E13F1B">
        <w:trPr>
          <w:trHeight w:val="225"/>
        </w:trPr>
        <w:tc>
          <w:tcPr>
            <w:tcW w:w="2812" w:type="dxa"/>
          </w:tcPr>
          <w:p w14:paraId="2D1402B3" w14:textId="77777777" w:rsidR="00E13F1B" w:rsidRPr="00E13F1B" w:rsidRDefault="00E13F1B" w:rsidP="00E13F1B">
            <w:pPr>
              <w:jc w:val="both"/>
              <w:rPr>
                <w:rFonts w:eastAsia="Calibri"/>
                <w:iCs/>
                <w:sz w:val="24"/>
                <w:szCs w:val="24"/>
                <w:lang w:val="ru-KZ"/>
              </w:rPr>
            </w:pPr>
            <w:r w:rsidRPr="00E13F1B">
              <w:rPr>
                <w:rFonts w:eastAsia="Calibri"/>
                <w:i/>
                <w:sz w:val="24"/>
                <w:szCs w:val="24"/>
                <w:lang w:val="ru-KZ"/>
              </w:rPr>
              <w:t xml:space="preserve">P. nitens </w:t>
            </w:r>
            <w:r w:rsidRPr="00E13F1B">
              <w:rPr>
                <w:rFonts w:eastAsia="Calibri"/>
                <w:iCs/>
                <w:sz w:val="24"/>
                <w:szCs w:val="24"/>
                <w:lang w:val="ru-KZ"/>
              </w:rPr>
              <w:t>(Fisch. Et C.A. Mey.)</w:t>
            </w:r>
          </w:p>
          <w:p w14:paraId="60803B59" w14:textId="73B85016" w:rsidR="00E13F1B" w:rsidRPr="00E13F1B" w:rsidRDefault="00E13F1B" w:rsidP="00E13F1B">
            <w:pPr>
              <w:jc w:val="both"/>
              <w:rPr>
                <w:rFonts w:eastAsia="Calibri"/>
                <w:i/>
                <w:sz w:val="24"/>
                <w:szCs w:val="24"/>
                <w:lang w:val="ru-KZ"/>
              </w:rPr>
            </w:pPr>
            <w:r w:rsidRPr="00E13F1B">
              <w:rPr>
                <w:rFonts w:eastAsia="Calibri"/>
                <w:i/>
                <w:sz w:val="24"/>
                <w:szCs w:val="24"/>
                <w:lang w:val="ru-KZ"/>
              </w:rPr>
              <w:t xml:space="preserve">               </w:t>
            </w:r>
          </w:p>
        </w:tc>
        <w:tc>
          <w:tcPr>
            <w:tcW w:w="848" w:type="dxa"/>
          </w:tcPr>
          <w:p w14:paraId="3271AB63" w14:textId="00E54BA4" w:rsidR="00E13F1B" w:rsidRDefault="00E13F1B" w:rsidP="00E13F1B">
            <w:pPr>
              <w:jc w:val="both"/>
              <w:rPr>
                <w:rFonts w:eastAsia="Calibri"/>
                <w:sz w:val="24"/>
                <w:szCs w:val="24"/>
                <w:lang w:val="en-US"/>
              </w:rPr>
            </w:pPr>
            <w:r>
              <w:rPr>
                <w:rFonts w:eastAsia="Calibri"/>
                <w:sz w:val="24"/>
                <w:szCs w:val="24"/>
                <w:lang w:val="en-US"/>
              </w:rPr>
              <w:t>-</w:t>
            </w:r>
          </w:p>
        </w:tc>
        <w:tc>
          <w:tcPr>
            <w:tcW w:w="855" w:type="dxa"/>
          </w:tcPr>
          <w:p w14:paraId="4DC8B793" w14:textId="77777777" w:rsidR="00E13F1B" w:rsidRPr="00346019" w:rsidRDefault="00E13F1B" w:rsidP="00E13F1B">
            <w:pPr>
              <w:jc w:val="both"/>
              <w:rPr>
                <w:rFonts w:eastAsia="Calibri"/>
                <w:sz w:val="24"/>
                <w:szCs w:val="24"/>
                <w:lang w:val="en-US"/>
              </w:rPr>
            </w:pPr>
          </w:p>
        </w:tc>
        <w:tc>
          <w:tcPr>
            <w:tcW w:w="855" w:type="dxa"/>
          </w:tcPr>
          <w:p w14:paraId="28376E9A" w14:textId="77937890" w:rsidR="00E13F1B" w:rsidRDefault="00E13F1B" w:rsidP="00E13F1B">
            <w:pPr>
              <w:jc w:val="both"/>
              <w:rPr>
                <w:rFonts w:eastAsia="Calibri"/>
                <w:sz w:val="24"/>
                <w:szCs w:val="24"/>
                <w:lang w:val="en-US"/>
              </w:rPr>
            </w:pPr>
            <w:r>
              <w:rPr>
                <w:rFonts w:eastAsia="Calibri"/>
                <w:sz w:val="24"/>
                <w:szCs w:val="24"/>
                <w:lang w:val="en-US"/>
              </w:rPr>
              <w:t>1 un</w:t>
            </w:r>
          </w:p>
        </w:tc>
        <w:tc>
          <w:tcPr>
            <w:tcW w:w="853" w:type="dxa"/>
          </w:tcPr>
          <w:p w14:paraId="719AC882" w14:textId="6F853009" w:rsidR="00E13F1B" w:rsidRDefault="00E13F1B" w:rsidP="00E13F1B">
            <w:pPr>
              <w:jc w:val="both"/>
              <w:rPr>
                <w:rFonts w:eastAsia="Calibri"/>
                <w:sz w:val="24"/>
                <w:szCs w:val="24"/>
                <w:lang w:val="en-US"/>
              </w:rPr>
            </w:pPr>
            <w:r>
              <w:rPr>
                <w:rFonts w:eastAsia="Calibri"/>
                <w:sz w:val="24"/>
                <w:szCs w:val="24"/>
                <w:lang w:val="en-US"/>
              </w:rPr>
              <w:t>-</w:t>
            </w:r>
          </w:p>
        </w:tc>
        <w:tc>
          <w:tcPr>
            <w:tcW w:w="718" w:type="dxa"/>
          </w:tcPr>
          <w:p w14:paraId="5A0B16C4" w14:textId="6390BB15" w:rsidR="00E13F1B" w:rsidRDefault="00E13F1B" w:rsidP="00E13F1B">
            <w:pPr>
              <w:jc w:val="both"/>
              <w:rPr>
                <w:rFonts w:eastAsia="Calibri"/>
                <w:sz w:val="24"/>
                <w:szCs w:val="24"/>
                <w:lang w:val="en-US"/>
              </w:rPr>
            </w:pPr>
            <w:r>
              <w:rPr>
                <w:rFonts w:eastAsia="Calibri"/>
                <w:sz w:val="24"/>
                <w:szCs w:val="24"/>
                <w:lang w:val="en-US"/>
              </w:rPr>
              <w:t>-</w:t>
            </w:r>
          </w:p>
        </w:tc>
        <w:tc>
          <w:tcPr>
            <w:tcW w:w="709" w:type="dxa"/>
          </w:tcPr>
          <w:p w14:paraId="76753AA3" w14:textId="42661189" w:rsidR="00E13F1B" w:rsidRDefault="00E13F1B" w:rsidP="00E13F1B">
            <w:pPr>
              <w:jc w:val="both"/>
              <w:rPr>
                <w:rFonts w:eastAsia="Calibri"/>
                <w:sz w:val="24"/>
                <w:szCs w:val="24"/>
                <w:lang w:val="en-US"/>
              </w:rPr>
            </w:pPr>
            <w:r>
              <w:rPr>
                <w:rFonts w:eastAsia="Calibri"/>
                <w:sz w:val="24"/>
                <w:szCs w:val="24"/>
                <w:lang w:val="en-US"/>
              </w:rPr>
              <w:t>-</w:t>
            </w:r>
          </w:p>
        </w:tc>
        <w:tc>
          <w:tcPr>
            <w:tcW w:w="709" w:type="dxa"/>
          </w:tcPr>
          <w:p w14:paraId="0A576C77" w14:textId="60BB86BD" w:rsidR="00E13F1B" w:rsidRDefault="00E13F1B" w:rsidP="00E13F1B">
            <w:pPr>
              <w:jc w:val="both"/>
              <w:rPr>
                <w:rFonts w:eastAsia="Calibri"/>
                <w:sz w:val="24"/>
                <w:szCs w:val="24"/>
                <w:lang w:val="en-US"/>
              </w:rPr>
            </w:pPr>
            <w:r>
              <w:rPr>
                <w:rFonts w:eastAsia="Calibri"/>
                <w:sz w:val="24"/>
                <w:szCs w:val="24"/>
                <w:lang w:val="en-US"/>
              </w:rPr>
              <w:t>-</w:t>
            </w:r>
          </w:p>
        </w:tc>
        <w:tc>
          <w:tcPr>
            <w:tcW w:w="850" w:type="dxa"/>
          </w:tcPr>
          <w:p w14:paraId="56E8BE69" w14:textId="77777777" w:rsidR="00E13F1B" w:rsidRPr="00346019" w:rsidRDefault="00E13F1B" w:rsidP="00E13F1B">
            <w:pPr>
              <w:jc w:val="both"/>
              <w:rPr>
                <w:rFonts w:eastAsia="Calibri"/>
                <w:sz w:val="24"/>
                <w:szCs w:val="24"/>
                <w:lang w:val="en-US"/>
              </w:rPr>
            </w:pPr>
          </w:p>
        </w:tc>
      </w:tr>
      <w:tr w:rsidR="00E13F1B" w:rsidRPr="00346019" w14:paraId="2063788E" w14:textId="77777777" w:rsidTr="00E13F1B">
        <w:trPr>
          <w:trHeight w:val="317"/>
        </w:trPr>
        <w:tc>
          <w:tcPr>
            <w:tcW w:w="2812" w:type="dxa"/>
          </w:tcPr>
          <w:p w14:paraId="7B0F31CB" w14:textId="0925C5D0" w:rsidR="00E13F1B" w:rsidRPr="00346019" w:rsidRDefault="00E13F1B" w:rsidP="00E13F1B">
            <w:pPr>
              <w:jc w:val="both"/>
              <w:rPr>
                <w:rFonts w:eastAsia="Calibri"/>
                <w:sz w:val="24"/>
                <w:szCs w:val="24"/>
                <w:lang w:val="la-Latn"/>
              </w:rPr>
            </w:pPr>
            <w:r w:rsidRPr="00346019">
              <w:rPr>
                <w:rFonts w:eastAsia="Calibri"/>
                <w:sz w:val="24"/>
                <w:szCs w:val="24"/>
                <w:lang w:val="la-Latn"/>
              </w:rPr>
              <w:t>Rheum maximowiczii</w:t>
            </w:r>
            <w:r w:rsidRPr="00346019">
              <w:rPr>
                <w:rFonts w:eastAsia="Calibri"/>
                <w:i/>
                <w:sz w:val="24"/>
                <w:szCs w:val="24"/>
                <w:lang w:val="ru-KZ"/>
              </w:rPr>
              <w:t> Losinsk.</w:t>
            </w:r>
          </w:p>
        </w:tc>
        <w:tc>
          <w:tcPr>
            <w:tcW w:w="848" w:type="dxa"/>
          </w:tcPr>
          <w:p w14:paraId="10F6398D" w14:textId="77777777" w:rsidR="00E13F1B" w:rsidRPr="00346019" w:rsidRDefault="00E13F1B" w:rsidP="00E13F1B">
            <w:pPr>
              <w:jc w:val="both"/>
              <w:rPr>
                <w:rFonts w:eastAsia="Calibri"/>
                <w:sz w:val="24"/>
                <w:szCs w:val="24"/>
                <w:lang w:val="en-US"/>
              </w:rPr>
            </w:pPr>
          </w:p>
        </w:tc>
        <w:tc>
          <w:tcPr>
            <w:tcW w:w="855" w:type="dxa"/>
          </w:tcPr>
          <w:p w14:paraId="510A92FD" w14:textId="51B43E1C"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5" w:type="dxa"/>
          </w:tcPr>
          <w:p w14:paraId="1DB5D9AA" w14:textId="0ABF862D"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3" w:type="dxa"/>
          </w:tcPr>
          <w:p w14:paraId="646C1BDB" w14:textId="708B2331"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22759D3E" w14:textId="24D20D82"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151E1098" w14:textId="295CEDB3"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3D6F4C1E" w14:textId="52497924" w:rsidR="00E13F1B" w:rsidRPr="00346019" w:rsidRDefault="00E13F1B" w:rsidP="00E13F1B">
            <w:pPr>
              <w:jc w:val="both"/>
              <w:rPr>
                <w:rFonts w:eastAsia="Calibri"/>
                <w:sz w:val="24"/>
                <w:szCs w:val="24"/>
                <w:lang w:val="en-US"/>
              </w:rPr>
            </w:pPr>
            <w:r w:rsidRPr="00346019">
              <w:rPr>
                <w:rFonts w:eastAsia="Calibri"/>
                <w:sz w:val="24"/>
                <w:szCs w:val="24"/>
                <w:lang w:val="en-US"/>
              </w:rPr>
              <w:t>2 sp -sol</w:t>
            </w:r>
          </w:p>
        </w:tc>
        <w:tc>
          <w:tcPr>
            <w:tcW w:w="850" w:type="dxa"/>
          </w:tcPr>
          <w:p w14:paraId="71C7FDE0" w14:textId="7AD4C3AE" w:rsidR="00E13F1B" w:rsidRPr="00346019" w:rsidRDefault="00E13F1B" w:rsidP="00E13F1B">
            <w:pPr>
              <w:jc w:val="both"/>
              <w:rPr>
                <w:rFonts w:eastAsia="Calibri"/>
                <w:sz w:val="24"/>
                <w:szCs w:val="24"/>
                <w:lang w:val="en-US"/>
              </w:rPr>
            </w:pPr>
            <w:r w:rsidRPr="00346019">
              <w:rPr>
                <w:rFonts w:eastAsia="Calibri"/>
                <w:sz w:val="24"/>
                <w:szCs w:val="24"/>
                <w:lang w:val="en-US"/>
              </w:rPr>
              <w:t>-</w:t>
            </w:r>
          </w:p>
        </w:tc>
      </w:tr>
      <w:tr w:rsidR="00E13F1B" w:rsidRPr="00346019" w14:paraId="35F090FE" w14:textId="77777777" w:rsidTr="00E13F1B">
        <w:tc>
          <w:tcPr>
            <w:tcW w:w="2812" w:type="dxa"/>
          </w:tcPr>
          <w:p w14:paraId="4E981C36"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 xml:space="preserve">R. wittrockii </w:t>
            </w:r>
            <w:r w:rsidRPr="00346019">
              <w:rPr>
                <w:rFonts w:eastAsia="Calibri"/>
                <w:sz w:val="24"/>
                <w:szCs w:val="24"/>
                <w:lang w:val="en-US"/>
              </w:rPr>
              <w:t>Lundstr.</w:t>
            </w:r>
          </w:p>
        </w:tc>
        <w:tc>
          <w:tcPr>
            <w:tcW w:w="848" w:type="dxa"/>
          </w:tcPr>
          <w:p w14:paraId="3C7F3549" w14:textId="77777777" w:rsidR="00E13F1B" w:rsidRPr="00346019" w:rsidRDefault="00E13F1B" w:rsidP="00E13F1B">
            <w:pPr>
              <w:jc w:val="both"/>
              <w:rPr>
                <w:rFonts w:eastAsia="Calibri"/>
                <w:sz w:val="24"/>
                <w:szCs w:val="24"/>
                <w:lang w:val="en-US"/>
              </w:rPr>
            </w:pPr>
          </w:p>
        </w:tc>
        <w:tc>
          <w:tcPr>
            <w:tcW w:w="855" w:type="dxa"/>
          </w:tcPr>
          <w:p w14:paraId="772BFA0C" w14:textId="77777777" w:rsidR="00E13F1B" w:rsidRPr="00346019" w:rsidRDefault="00E13F1B" w:rsidP="00E13F1B">
            <w:pPr>
              <w:jc w:val="both"/>
              <w:rPr>
                <w:rFonts w:eastAsia="Calibri"/>
                <w:sz w:val="24"/>
                <w:szCs w:val="24"/>
                <w:lang w:val="en-US"/>
              </w:rPr>
            </w:pPr>
          </w:p>
        </w:tc>
        <w:tc>
          <w:tcPr>
            <w:tcW w:w="855" w:type="dxa"/>
          </w:tcPr>
          <w:p w14:paraId="6D2497F7"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2 sol</w:t>
            </w:r>
          </w:p>
        </w:tc>
        <w:tc>
          <w:tcPr>
            <w:tcW w:w="853" w:type="dxa"/>
          </w:tcPr>
          <w:p w14:paraId="2FE6D77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45E3D58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50828C54"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3B4E63E2"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495AA81F" w14:textId="77777777" w:rsidR="00E13F1B" w:rsidRPr="00346019" w:rsidRDefault="00E13F1B" w:rsidP="00E13F1B">
            <w:pPr>
              <w:jc w:val="both"/>
              <w:rPr>
                <w:rFonts w:eastAsia="Calibri"/>
                <w:sz w:val="24"/>
                <w:szCs w:val="24"/>
                <w:lang w:val="en-US"/>
              </w:rPr>
            </w:pPr>
          </w:p>
        </w:tc>
      </w:tr>
      <w:tr w:rsidR="00E13F1B" w:rsidRPr="00346019" w14:paraId="50752742" w14:textId="77777777" w:rsidTr="00E13F1B">
        <w:trPr>
          <w:trHeight w:val="149"/>
        </w:trPr>
        <w:tc>
          <w:tcPr>
            <w:tcW w:w="2812" w:type="dxa"/>
          </w:tcPr>
          <w:p w14:paraId="68F7310B"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Rumex tianshanicus</w:t>
            </w:r>
            <w:r w:rsidRPr="00346019">
              <w:rPr>
                <w:rFonts w:eastAsia="Calibri"/>
                <w:sz w:val="24"/>
                <w:szCs w:val="24"/>
                <w:lang w:val="en-US"/>
              </w:rPr>
              <w:t xml:space="preserve"> Losinsk.</w:t>
            </w:r>
          </w:p>
        </w:tc>
        <w:tc>
          <w:tcPr>
            <w:tcW w:w="848" w:type="dxa"/>
          </w:tcPr>
          <w:p w14:paraId="6E216BDA" w14:textId="77777777" w:rsidR="00E13F1B" w:rsidRPr="00346019" w:rsidRDefault="00E13F1B" w:rsidP="00E13F1B">
            <w:pPr>
              <w:jc w:val="both"/>
              <w:rPr>
                <w:rFonts w:eastAsia="Calibri"/>
                <w:sz w:val="24"/>
                <w:szCs w:val="24"/>
                <w:lang w:val="en-US"/>
              </w:rPr>
            </w:pPr>
          </w:p>
        </w:tc>
        <w:tc>
          <w:tcPr>
            <w:tcW w:w="855" w:type="dxa"/>
          </w:tcPr>
          <w:p w14:paraId="133389E0" w14:textId="77777777" w:rsidR="00E13F1B" w:rsidRPr="00346019" w:rsidRDefault="00E13F1B" w:rsidP="00E13F1B">
            <w:pPr>
              <w:jc w:val="both"/>
              <w:rPr>
                <w:rFonts w:eastAsia="Calibri"/>
                <w:sz w:val="24"/>
                <w:szCs w:val="24"/>
                <w:lang w:val="en-US"/>
              </w:rPr>
            </w:pPr>
          </w:p>
        </w:tc>
        <w:tc>
          <w:tcPr>
            <w:tcW w:w="855" w:type="dxa"/>
          </w:tcPr>
          <w:p w14:paraId="3B3D1DA2"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3" w:type="dxa"/>
          </w:tcPr>
          <w:p w14:paraId="32A69FBA"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2 sol</w:t>
            </w:r>
          </w:p>
        </w:tc>
        <w:tc>
          <w:tcPr>
            <w:tcW w:w="718" w:type="dxa"/>
          </w:tcPr>
          <w:p w14:paraId="3D4A6E2C"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6B717263"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7A3E2916"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3DBB2B33" w14:textId="77777777" w:rsidR="00E13F1B" w:rsidRPr="00346019" w:rsidRDefault="00E13F1B" w:rsidP="00E13F1B">
            <w:pPr>
              <w:jc w:val="both"/>
              <w:rPr>
                <w:rFonts w:eastAsia="Calibri"/>
                <w:sz w:val="24"/>
                <w:szCs w:val="24"/>
                <w:lang w:val="en-US"/>
              </w:rPr>
            </w:pPr>
          </w:p>
        </w:tc>
      </w:tr>
      <w:tr w:rsidR="00E13F1B" w:rsidRPr="00346019" w14:paraId="5FD67534" w14:textId="77777777" w:rsidTr="00E13F1B">
        <w:trPr>
          <w:trHeight w:val="101"/>
        </w:trPr>
        <w:tc>
          <w:tcPr>
            <w:tcW w:w="2812" w:type="dxa"/>
          </w:tcPr>
          <w:p w14:paraId="396FDFC0" w14:textId="77777777" w:rsidR="00E13F1B" w:rsidRPr="00346019" w:rsidRDefault="00E13F1B" w:rsidP="00E13F1B">
            <w:pPr>
              <w:jc w:val="both"/>
              <w:rPr>
                <w:rFonts w:eastAsia="Calibri"/>
                <w:i/>
                <w:sz w:val="24"/>
                <w:szCs w:val="24"/>
                <w:lang w:val="en-US"/>
              </w:rPr>
            </w:pPr>
            <w:r w:rsidRPr="00346019">
              <w:rPr>
                <w:rFonts w:eastAsia="Calibri"/>
                <w:i/>
                <w:sz w:val="24"/>
                <w:szCs w:val="24"/>
                <w:lang w:val="en-US"/>
              </w:rPr>
              <w:t xml:space="preserve">R. crispus </w:t>
            </w:r>
            <w:r w:rsidRPr="00346019">
              <w:rPr>
                <w:rFonts w:eastAsia="Calibri"/>
                <w:iCs/>
                <w:sz w:val="24"/>
                <w:szCs w:val="24"/>
                <w:lang w:val="en-US"/>
              </w:rPr>
              <w:t>L.</w:t>
            </w:r>
          </w:p>
        </w:tc>
        <w:tc>
          <w:tcPr>
            <w:tcW w:w="848" w:type="dxa"/>
          </w:tcPr>
          <w:p w14:paraId="13E79B40"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un</w:t>
            </w:r>
          </w:p>
        </w:tc>
        <w:tc>
          <w:tcPr>
            <w:tcW w:w="855" w:type="dxa"/>
          </w:tcPr>
          <w:p w14:paraId="373B9934" w14:textId="77777777" w:rsidR="00E13F1B" w:rsidRPr="00346019" w:rsidRDefault="00E13F1B" w:rsidP="00E13F1B">
            <w:pPr>
              <w:jc w:val="both"/>
              <w:rPr>
                <w:rFonts w:eastAsia="Calibri"/>
                <w:sz w:val="24"/>
                <w:szCs w:val="24"/>
                <w:lang w:val="en-US"/>
              </w:rPr>
            </w:pPr>
          </w:p>
        </w:tc>
        <w:tc>
          <w:tcPr>
            <w:tcW w:w="855" w:type="dxa"/>
          </w:tcPr>
          <w:p w14:paraId="04712727" w14:textId="77777777" w:rsidR="00E13F1B" w:rsidRPr="00346019" w:rsidRDefault="00E13F1B" w:rsidP="00E13F1B">
            <w:pPr>
              <w:jc w:val="both"/>
              <w:rPr>
                <w:rFonts w:eastAsia="Calibri"/>
                <w:sz w:val="24"/>
                <w:szCs w:val="24"/>
                <w:lang w:val="en-US"/>
              </w:rPr>
            </w:pPr>
          </w:p>
        </w:tc>
        <w:tc>
          <w:tcPr>
            <w:tcW w:w="853" w:type="dxa"/>
          </w:tcPr>
          <w:p w14:paraId="03F7ACAF" w14:textId="77777777" w:rsidR="00E13F1B" w:rsidRPr="00346019" w:rsidRDefault="00E13F1B" w:rsidP="00E13F1B">
            <w:pPr>
              <w:jc w:val="both"/>
              <w:rPr>
                <w:rFonts w:eastAsia="Calibri"/>
                <w:sz w:val="24"/>
                <w:szCs w:val="24"/>
                <w:lang w:val="en-US"/>
              </w:rPr>
            </w:pPr>
          </w:p>
        </w:tc>
        <w:tc>
          <w:tcPr>
            <w:tcW w:w="718" w:type="dxa"/>
          </w:tcPr>
          <w:p w14:paraId="4FA85AD0" w14:textId="77777777" w:rsidR="00E13F1B" w:rsidRPr="00346019" w:rsidRDefault="00E13F1B" w:rsidP="00E13F1B">
            <w:pPr>
              <w:jc w:val="both"/>
              <w:rPr>
                <w:rFonts w:eastAsia="Calibri"/>
                <w:sz w:val="24"/>
                <w:szCs w:val="24"/>
                <w:lang w:val="en-US"/>
              </w:rPr>
            </w:pPr>
          </w:p>
        </w:tc>
        <w:tc>
          <w:tcPr>
            <w:tcW w:w="709" w:type="dxa"/>
          </w:tcPr>
          <w:p w14:paraId="08B0C1F8" w14:textId="77777777" w:rsidR="00E13F1B" w:rsidRPr="00346019" w:rsidRDefault="00E13F1B" w:rsidP="00E13F1B">
            <w:pPr>
              <w:jc w:val="both"/>
              <w:rPr>
                <w:rFonts w:eastAsia="Calibri"/>
                <w:sz w:val="24"/>
                <w:szCs w:val="24"/>
                <w:lang w:val="en-US"/>
              </w:rPr>
            </w:pPr>
          </w:p>
        </w:tc>
        <w:tc>
          <w:tcPr>
            <w:tcW w:w="709" w:type="dxa"/>
          </w:tcPr>
          <w:p w14:paraId="000E09DC" w14:textId="77777777" w:rsidR="00E13F1B" w:rsidRPr="00346019" w:rsidRDefault="00E13F1B" w:rsidP="00E13F1B">
            <w:pPr>
              <w:jc w:val="both"/>
              <w:rPr>
                <w:rFonts w:eastAsia="Calibri"/>
                <w:sz w:val="24"/>
                <w:szCs w:val="24"/>
                <w:lang w:val="en-US"/>
              </w:rPr>
            </w:pPr>
          </w:p>
        </w:tc>
        <w:tc>
          <w:tcPr>
            <w:tcW w:w="850" w:type="dxa"/>
          </w:tcPr>
          <w:p w14:paraId="359CEA54" w14:textId="77777777" w:rsidR="00E13F1B" w:rsidRPr="00346019" w:rsidRDefault="00E13F1B" w:rsidP="00E13F1B">
            <w:pPr>
              <w:jc w:val="both"/>
              <w:rPr>
                <w:rFonts w:eastAsia="Calibri"/>
                <w:sz w:val="24"/>
                <w:szCs w:val="24"/>
                <w:lang w:val="en-US"/>
              </w:rPr>
            </w:pPr>
          </w:p>
        </w:tc>
      </w:tr>
      <w:tr w:rsidR="00E13F1B" w:rsidRPr="00346019" w14:paraId="610565A1" w14:textId="77777777" w:rsidTr="00E13F1B">
        <w:tc>
          <w:tcPr>
            <w:tcW w:w="9209" w:type="dxa"/>
            <w:gridSpan w:val="9"/>
          </w:tcPr>
          <w:p w14:paraId="415B2774"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Chenopodiaceae</w:t>
            </w:r>
          </w:p>
        </w:tc>
      </w:tr>
      <w:tr w:rsidR="00E13F1B" w:rsidRPr="00346019" w14:paraId="1C71B5B9" w14:textId="77777777" w:rsidTr="00E13F1B">
        <w:tc>
          <w:tcPr>
            <w:tcW w:w="2812" w:type="dxa"/>
          </w:tcPr>
          <w:p w14:paraId="2718BF2F"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Kochia prostrata</w:t>
            </w:r>
            <w:r w:rsidRPr="00346019">
              <w:rPr>
                <w:rFonts w:eastAsia="Calibri"/>
                <w:sz w:val="24"/>
                <w:szCs w:val="24"/>
                <w:lang w:val="en-US"/>
              </w:rPr>
              <w:t xml:space="preserve"> (L.) Schrad.</w:t>
            </w:r>
          </w:p>
        </w:tc>
        <w:tc>
          <w:tcPr>
            <w:tcW w:w="848" w:type="dxa"/>
          </w:tcPr>
          <w:p w14:paraId="7B6B44EA" w14:textId="77777777" w:rsidR="00E13F1B" w:rsidRPr="00346019" w:rsidRDefault="00E13F1B" w:rsidP="00E13F1B">
            <w:pPr>
              <w:jc w:val="both"/>
              <w:rPr>
                <w:rFonts w:eastAsia="Calibri"/>
                <w:sz w:val="24"/>
                <w:szCs w:val="24"/>
                <w:lang w:val="en-US"/>
              </w:rPr>
            </w:pPr>
          </w:p>
        </w:tc>
        <w:tc>
          <w:tcPr>
            <w:tcW w:w="855" w:type="dxa"/>
          </w:tcPr>
          <w:p w14:paraId="5D3FB2DA" w14:textId="77777777" w:rsidR="00E13F1B" w:rsidRPr="00346019" w:rsidRDefault="00E13F1B" w:rsidP="00E13F1B">
            <w:pPr>
              <w:jc w:val="both"/>
              <w:rPr>
                <w:rFonts w:eastAsia="Calibri"/>
                <w:sz w:val="24"/>
                <w:szCs w:val="24"/>
                <w:lang w:val="en-US"/>
              </w:rPr>
            </w:pPr>
          </w:p>
        </w:tc>
        <w:tc>
          <w:tcPr>
            <w:tcW w:w="855" w:type="dxa"/>
          </w:tcPr>
          <w:p w14:paraId="6FBD3A1F"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3" w:type="dxa"/>
          </w:tcPr>
          <w:p w14:paraId="496BAACD"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428457E9"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6A2D4C86"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2 sol</w:t>
            </w:r>
          </w:p>
        </w:tc>
        <w:tc>
          <w:tcPr>
            <w:tcW w:w="709" w:type="dxa"/>
          </w:tcPr>
          <w:p w14:paraId="66DDAA70" w14:textId="77777777" w:rsidR="00E13F1B" w:rsidRPr="00346019" w:rsidRDefault="00E13F1B" w:rsidP="00E13F1B">
            <w:pPr>
              <w:jc w:val="both"/>
              <w:rPr>
                <w:rFonts w:eastAsia="Calibri"/>
                <w:sz w:val="24"/>
                <w:szCs w:val="24"/>
                <w:lang w:val="en-US"/>
              </w:rPr>
            </w:pPr>
          </w:p>
        </w:tc>
        <w:tc>
          <w:tcPr>
            <w:tcW w:w="850" w:type="dxa"/>
          </w:tcPr>
          <w:p w14:paraId="60E06AE5" w14:textId="77777777" w:rsidR="00E13F1B" w:rsidRPr="00346019" w:rsidRDefault="00E13F1B" w:rsidP="00E13F1B">
            <w:pPr>
              <w:jc w:val="both"/>
              <w:rPr>
                <w:rFonts w:eastAsia="Calibri"/>
                <w:sz w:val="24"/>
                <w:szCs w:val="24"/>
                <w:lang w:val="en-US"/>
              </w:rPr>
            </w:pPr>
          </w:p>
        </w:tc>
      </w:tr>
      <w:tr w:rsidR="00E13F1B" w:rsidRPr="00346019" w14:paraId="50B44B79" w14:textId="77777777" w:rsidTr="00E13F1B">
        <w:tc>
          <w:tcPr>
            <w:tcW w:w="9209" w:type="dxa"/>
            <w:gridSpan w:val="9"/>
          </w:tcPr>
          <w:p w14:paraId="51554E93" w14:textId="77777777" w:rsidR="00E13F1B" w:rsidRPr="00346019" w:rsidRDefault="00E13F1B" w:rsidP="00E13F1B">
            <w:pPr>
              <w:jc w:val="center"/>
              <w:rPr>
                <w:rFonts w:eastAsia="Calibri"/>
                <w:sz w:val="24"/>
                <w:szCs w:val="24"/>
                <w:lang w:val="en-US"/>
              </w:rPr>
            </w:pPr>
            <w:r w:rsidRPr="00346019">
              <w:rPr>
                <w:rFonts w:eastAsia="Calibri"/>
                <w:sz w:val="24"/>
                <w:szCs w:val="24"/>
                <w:lang w:val="en-US"/>
              </w:rPr>
              <w:t>Caryophyllaceae</w:t>
            </w:r>
          </w:p>
        </w:tc>
      </w:tr>
      <w:tr w:rsidR="00E13F1B" w:rsidRPr="00346019" w14:paraId="741F2D3B" w14:textId="77777777" w:rsidTr="00E13F1B">
        <w:tc>
          <w:tcPr>
            <w:tcW w:w="2812" w:type="dxa"/>
          </w:tcPr>
          <w:p w14:paraId="2FC03447"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Arenaria leptoclada</w:t>
            </w:r>
            <w:r w:rsidRPr="00346019">
              <w:rPr>
                <w:rFonts w:eastAsia="Calibri"/>
                <w:sz w:val="24"/>
                <w:szCs w:val="24"/>
                <w:lang w:val="en-US"/>
              </w:rPr>
              <w:t xml:space="preserve"> Guss.</w:t>
            </w:r>
          </w:p>
        </w:tc>
        <w:tc>
          <w:tcPr>
            <w:tcW w:w="848" w:type="dxa"/>
          </w:tcPr>
          <w:p w14:paraId="7BA26107"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sp</w:t>
            </w:r>
          </w:p>
        </w:tc>
        <w:tc>
          <w:tcPr>
            <w:tcW w:w="855" w:type="dxa"/>
          </w:tcPr>
          <w:p w14:paraId="1F71568F"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5" w:type="dxa"/>
          </w:tcPr>
          <w:p w14:paraId="5A128018" w14:textId="77777777" w:rsidR="00E13F1B" w:rsidRPr="00346019" w:rsidRDefault="00E13F1B" w:rsidP="00E13F1B">
            <w:pPr>
              <w:jc w:val="both"/>
              <w:rPr>
                <w:rFonts w:eastAsia="Calibri"/>
                <w:sz w:val="24"/>
                <w:szCs w:val="24"/>
                <w:lang w:val="en-US"/>
              </w:rPr>
            </w:pPr>
          </w:p>
        </w:tc>
        <w:tc>
          <w:tcPr>
            <w:tcW w:w="853" w:type="dxa"/>
          </w:tcPr>
          <w:p w14:paraId="12C8F1E3" w14:textId="77777777" w:rsidR="00E13F1B" w:rsidRPr="00346019" w:rsidRDefault="00E13F1B" w:rsidP="00E13F1B">
            <w:pPr>
              <w:jc w:val="both"/>
              <w:rPr>
                <w:rFonts w:eastAsia="Calibri"/>
                <w:sz w:val="24"/>
                <w:szCs w:val="24"/>
                <w:lang w:val="en-US"/>
              </w:rPr>
            </w:pPr>
          </w:p>
        </w:tc>
        <w:tc>
          <w:tcPr>
            <w:tcW w:w="718" w:type="dxa"/>
          </w:tcPr>
          <w:p w14:paraId="41F44AC9" w14:textId="77777777" w:rsidR="00E13F1B" w:rsidRPr="00346019" w:rsidRDefault="00E13F1B" w:rsidP="00E13F1B">
            <w:pPr>
              <w:jc w:val="both"/>
              <w:rPr>
                <w:rFonts w:eastAsia="Calibri"/>
                <w:sz w:val="24"/>
                <w:szCs w:val="24"/>
                <w:lang w:val="en-US"/>
              </w:rPr>
            </w:pPr>
          </w:p>
        </w:tc>
        <w:tc>
          <w:tcPr>
            <w:tcW w:w="709" w:type="dxa"/>
          </w:tcPr>
          <w:p w14:paraId="53E5D922"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33C7DE92"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15B24C20"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r>
      <w:tr w:rsidR="00E13F1B" w:rsidRPr="00346019" w14:paraId="063DA711" w14:textId="77777777" w:rsidTr="00E13F1B">
        <w:tc>
          <w:tcPr>
            <w:tcW w:w="2812" w:type="dxa"/>
          </w:tcPr>
          <w:p w14:paraId="6B1726D1"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Cerastium bungeanum</w:t>
            </w:r>
            <w:r w:rsidRPr="00346019">
              <w:rPr>
                <w:rFonts w:eastAsia="Calibri"/>
                <w:sz w:val="24"/>
                <w:szCs w:val="24"/>
                <w:lang w:val="en-US"/>
              </w:rPr>
              <w:t xml:space="preserve"> Vved.</w:t>
            </w:r>
          </w:p>
        </w:tc>
        <w:tc>
          <w:tcPr>
            <w:tcW w:w="848" w:type="dxa"/>
          </w:tcPr>
          <w:p w14:paraId="72391FD3"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sol</w:t>
            </w:r>
          </w:p>
        </w:tc>
        <w:tc>
          <w:tcPr>
            <w:tcW w:w="855" w:type="dxa"/>
          </w:tcPr>
          <w:p w14:paraId="1486E44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5" w:type="dxa"/>
          </w:tcPr>
          <w:p w14:paraId="15EF5C2B" w14:textId="77777777" w:rsidR="00E13F1B" w:rsidRPr="00346019" w:rsidRDefault="00E13F1B" w:rsidP="00E13F1B">
            <w:pPr>
              <w:jc w:val="both"/>
              <w:rPr>
                <w:rFonts w:eastAsia="Calibri"/>
                <w:sz w:val="24"/>
                <w:szCs w:val="24"/>
                <w:lang w:val="en-US"/>
              </w:rPr>
            </w:pPr>
          </w:p>
        </w:tc>
        <w:tc>
          <w:tcPr>
            <w:tcW w:w="853" w:type="dxa"/>
          </w:tcPr>
          <w:p w14:paraId="1AAFAD33" w14:textId="77777777" w:rsidR="00E13F1B" w:rsidRPr="00346019" w:rsidRDefault="00E13F1B" w:rsidP="00E13F1B">
            <w:pPr>
              <w:jc w:val="both"/>
              <w:rPr>
                <w:rFonts w:eastAsia="Calibri"/>
                <w:sz w:val="24"/>
                <w:szCs w:val="24"/>
                <w:lang w:val="en-US"/>
              </w:rPr>
            </w:pPr>
          </w:p>
        </w:tc>
        <w:tc>
          <w:tcPr>
            <w:tcW w:w="718" w:type="dxa"/>
          </w:tcPr>
          <w:p w14:paraId="60942D41" w14:textId="77777777" w:rsidR="00E13F1B" w:rsidRPr="00346019" w:rsidRDefault="00E13F1B" w:rsidP="00E13F1B">
            <w:pPr>
              <w:jc w:val="both"/>
              <w:rPr>
                <w:rFonts w:eastAsia="Calibri"/>
                <w:sz w:val="24"/>
                <w:szCs w:val="24"/>
                <w:lang w:val="en-US"/>
              </w:rPr>
            </w:pPr>
          </w:p>
        </w:tc>
        <w:tc>
          <w:tcPr>
            <w:tcW w:w="709" w:type="dxa"/>
          </w:tcPr>
          <w:p w14:paraId="2F990B8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1D5B152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4A464E7B"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r>
      <w:tr w:rsidR="00E13F1B" w:rsidRPr="00346019" w14:paraId="02E76FBE" w14:textId="77777777" w:rsidTr="00E13F1B">
        <w:tc>
          <w:tcPr>
            <w:tcW w:w="2812" w:type="dxa"/>
          </w:tcPr>
          <w:p w14:paraId="063EFD9D" w14:textId="72B1D75B" w:rsidR="00E13F1B" w:rsidRPr="00346019" w:rsidRDefault="00E13F1B" w:rsidP="00E13F1B">
            <w:pPr>
              <w:jc w:val="both"/>
              <w:rPr>
                <w:rFonts w:eastAsia="Calibri"/>
                <w:sz w:val="24"/>
                <w:szCs w:val="24"/>
                <w:lang w:val="en-US"/>
              </w:rPr>
            </w:pPr>
            <w:r w:rsidRPr="00346019">
              <w:rPr>
                <w:rFonts w:eastAsia="Calibri"/>
                <w:i/>
                <w:sz w:val="24"/>
                <w:szCs w:val="24"/>
                <w:lang w:val="en-US"/>
              </w:rPr>
              <w:t>C. davuricum</w:t>
            </w:r>
            <w:r w:rsidRPr="00346019">
              <w:rPr>
                <w:rFonts w:eastAsia="Calibri"/>
                <w:sz w:val="24"/>
                <w:szCs w:val="24"/>
                <w:lang w:val="en-US"/>
              </w:rPr>
              <w:t xml:space="preserve"> Fisch. Ex Spreng.</w:t>
            </w:r>
          </w:p>
        </w:tc>
        <w:tc>
          <w:tcPr>
            <w:tcW w:w="848" w:type="dxa"/>
          </w:tcPr>
          <w:p w14:paraId="3994199F"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sol</w:t>
            </w:r>
          </w:p>
        </w:tc>
        <w:tc>
          <w:tcPr>
            <w:tcW w:w="855" w:type="dxa"/>
          </w:tcPr>
          <w:p w14:paraId="01A7BB56" w14:textId="77777777" w:rsidR="00E13F1B" w:rsidRPr="00346019" w:rsidRDefault="00E13F1B" w:rsidP="00E13F1B">
            <w:pPr>
              <w:jc w:val="both"/>
              <w:rPr>
                <w:rFonts w:eastAsia="Calibri"/>
                <w:sz w:val="24"/>
                <w:szCs w:val="24"/>
                <w:lang w:val="en-US"/>
              </w:rPr>
            </w:pPr>
          </w:p>
        </w:tc>
        <w:tc>
          <w:tcPr>
            <w:tcW w:w="855" w:type="dxa"/>
          </w:tcPr>
          <w:p w14:paraId="1ACA8C2A"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sol</w:t>
            </w:r>
          </w:p>
        </w:tc>
        <w:tc>
          <w:tcPr>
            <w:tcW w:w="853" w:type="dxa"/>
          </w:tcPr>
          <w:p w14:paraId="676FEA65"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4B80007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089DC5D2"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27BAC9CE"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43DCA65F" w14:textId="77777777" w:rsidR="00E13F1B" w:rsidRPr="00346019" w:rsidRDefault="00E13F1B" w:rsidP="00E13F1B">
            <w:pPr>
              <w:jc w:val="both"/>
              <w:rPr>
                <w:rFonts w:eastAsia="Calibri"/>
                <w:sz w:val="24"/>
                <w:szCs w:val="24"/>
                <w:lang w:val="en-US"/>
              </w:rPr>
            </w:pPr>
          </w:p>
        </w:tc>
      </w:tr>
      <w:tr w:rsidR="00E13F1B" w:rsidRPr="00346019" w14:paraId="7F2CE494" w14:textId="77777777" w:rsidTr="00E13F1B">
        <w:tc>
          <w:tcPr>
            <w:tcW w:w="2812" w:type="dxa"/>
          </w:tcPr>
          <w:p w14:paraId="03B68EB7"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C. tianschanicum</w:t>
            </w:r>
            <w:r w:rsidRPr="00346019">
              <w:rPr>
                <w:rFonts w:eastAsia="Calibri"/>
                <w:sz w:val="24"/>
                <w:szCs w:val="24"/>
                <w:lang w:val="en-US"/>
              </w:rPr>
              <w:t xml:space="preserve"> Schischk. </w:t>
            </w:r>
          </w:p>
        </w:tc>
        <w:tc>
          <w:tcPr>
            <w:tcW w:w="848" w:type="dxa"/>
          </w:tcPr>
          <w:p w14:paraId="0D8DA8ED"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5" w:type="dxa"/>
          </w:tcPr>
          <w:p w14:paraId="0E96372D" w14:textId="77777777" w:rsidR="00E13F1B" w:rsidRPr="00346019" w:rsidRDefault="00E13F1B" w:rsidP="00E13F1B">
            <w:pPr>
              <w:jc w:val="both"/>
              <w:rPr>
                <w:rFonts w:eastAsia="Calibri"/>
                <w:sz w:val="24"/>
                <w:szCs w:val="24"/>
                <w:lang w:val="en-US"/>
              </w:rPr>
            </w:pPr>
          </w:p>
        </w:tc>
        <w:tc>
          <w:tcPr>
            <w:tcW w:w="855" w:type="dxa"/>
          </w:tcPr>
          <w:p w14:paraId="33CF6E96"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sol</w:t>
            </w:r>
          </w:p>
        </w:tc>
        <w:tc>
          <w:tcPr>
            <w:tcW w:w="853" w:type="dxa"/>
          </w:tcPr>
          <w:p w14:paraId="37D23949"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16EC7DFA"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09A99087"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491A411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0F3F0198" w14:textId="77777777" w:rsidR="00E13F1B" w:rsidRPr="00346019" w:rsidRDefault="00E13F1B" w:rsidP="00E13F1B">
            <w:pPr>
              <w:jc w:val="both"/>
              <w:rPr>
                <w:rFonts w:eastAsia="Calibri"/>
                <w:sz w:val="24"/>
                <w:szCs w:val="24"/>
                <w:lang w:val="en-US"/>
              </w:rPr>
            </w:pPr>
          </w:p>
        </w:tc>
      </w:tr>
      <w:tr w:rsidR="00E13F1B" w:rsidRPr="00346019" w14:paraId="38BF0CCE" w14:textId="77777777" w:rsidTr="00E13F1B">
        <w:trPr>
          <w:trHeight w:val="412"/>
        </w:trPr>
        <w:tc>
          <w:tcPr>
            <w:tcW w:w="2812" w:type="dxa"/>
          </w:tcPr>
          <w:p w14:paraId="784A0317"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Dianthus kuschakewiczii</w:t>
            </w:r>
            <w:r w:rsidRPr="00346019">
              <w:rPr>
                <w:rFonts w:eastAsia="Calibri"/>
                <w:sz w:val="24"/>
                <w:szCs w:val="24"/>
                <w:lang w:val="en-US"/>
              </w:rPr>
              <w:t xml:space="preserve"> Regel et Schmalh.</w:t>
            </w:r>
          </w:p>
        </w:tc>
        <w:tc>
          <w:tcPr>
            <w:tcW w:w="848" w:type="dxa"/>
          </w:tcPr>
          <w:p w14:paraId="4A6576FA"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5" w:type="dxa"/>
          </w:tcPr>
          <w:p w14:paraId="319224C5" w14:textId="77777777" w:rsidR="00E13F1B" w:rsidRPr="00346019" w:rsidRDefault="00E13F1B" w:rsidP="00E13F1B">
            <w:pPr>
              <w:jc w:val="both"/>
              <w:rPr>
                <w:rFonts w:eastAsia="Calibri"/>
                <w:sz w:val="24"/>
                <w:szCs w:val="24"/>
                <w:lang w:val="en-US"/>
              </w:rPr>
            </w:pPr>
          </w:p>
        </w:tc>
        <w:tc>
          <w:tcPr>
            <w:tcW w:w="855" w:type="dxa"/>
          </w:tcPr>
          <w:p w14:paraId="4E996C23"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2 sol</w:t>
            </w:r>
          </w:p>
        </w:tc>
        <w:tc>
          <w:tcPr>
            <w:tcW w:w="853" w:type="dxa"/>
          </w:tcPr>
          <w:p w14:paraId="6ED65AFF"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306DD223"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002358F8"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6718C3CF" w14:textId="77777777" w:rsidR="00E13F1B" w:rsidRPr="00346019" w:rsidRDefault="00E13F1B" w:rsidP="00E13F1B">
            <w:pPr>
              <w:jc w:val="both"/>
              <w:rPr>
                <w:rFonts w:eastAsia="Calibri"/>
                <w:sz w:val="24"/>
                <w:szCs w:val="24"/>
                <w:lang w:val="en-US"/>
              </w:rPr>
            </w:pPr>
          </w:p>
        </w:tc>
        <w:tc>
          <w:tcPr>
            <w:tcW w:w="850" w:type="dxa"/>
          </w:tcPr>
          <w:p w14:paraId="3C1CD25D" w14:textId="77777777" w:rsidR="00E13F1B" w:rsidRPr="00346019" w:rsidRDefault="00E13F1B" w:rsidP="00E13F1B">
            <w:pPr>
              <w:jc w:val="both"/>
              <w:rPr>
                <w:rFonts w:eastAsia="Calibri"/>
                <w:sz w:val="24"/>
                <w:szCs w:val="24"/>
                <w:lang w:val="en-US"/>
              </w:rPr>
            </w:pPr>
          </w:p>
        </w:tc>
      </w:tr>
      <w:tr w:rsidR="00E13F1B" w:rsidRPr="00346019" w14:paraId="20FB344F" w14:textId="77777777" w:rsidTr="00E13F1B">
        <w:trPr>
          <w:trHeight w:val="95"/>
        </w:trPr>
        <w:tc>
          <w:tcPr>
            <w:tcW w:w="2812" w:type="dxa"/>
          </w:tcPr>
          <w:p w14:paraId="145B1E92" w14:textId="77777777" w:rsidR="00E13F1B" w:rsidRPr="00346019" w:rsidRDefault="00E13F1B" w:rsidP="00E13F1B">
            <w:pPr>
              <w:jc w:val="both"/>
              <w:rPr>
                <w:rFonts w:eastAsia="Calibri"/>
                <w:i/>
                <w:sz w:val="24"/>
                <w:szCs w:val="24"/>
                <w:lang w:val="en-US"/>
              </w:rPr>
            </w:pPr>
            <w:r w:rsidRPr="00346019">
              <w:rPr>
                <w:rFonts w:eastAsia="Calibri"/>
                <w:i/>
                <w:sz w:val="24"/>
                <w:szCs w:val="24"/>
                <w:lang w:val="en-US"/>
              </w:rPr>
              <w:t xml:space="preserve">Holosteum umbellatum </w:t>
            </w:r>
            <w:r w:rsidRPr="00346019">
              <w:rPr>
                <w:rFonts w:eastAsia="Calibri"/>
                <w:iCs/>
                <w:sz w:val="24"/>
                <w:szCs w:val="24"/>
                <w:lang w:val="en-US"/>
              </w:rPr>
              <w:t>L.</w:t>
            </w:r>
          </w:p>
        </w:tc>
        <w:tc>
          <w:tcPr>
            <w:tcW w:w="848" w:type="dxa"/>
          </w:tcPr>
          <w:p w14:paraId="06B07174" w14:textId="77777777" w:rsidR="00E13F1B" w:rsidRPr="00346019" w:rsidRDefault="00E13F1B" w:rsidP="00E13F1B">
            <w:pPr>
              <w:jc w:val="both"/>
              <w:rPr>
                <w:rFonts w:eastAsia="Calibri"/>
                <w:sz w:val="24"/>
                <w:szCs w:val="24"/>
                <w:lang w:val="en-US"/>
              </w:rPr>
            </w:pPr>
          </w:p>
        </w:tc>
        <w:tc>
          <w:tcPr>
            <w:tcW w:w="855" w:type="dxa"/>
          </w:tcPr>
          <w:p w14:paraId="39FD1B46" w14:textId="77777777" w:rsidR="00E13F1B" w:rsidRPr="00346019" w:rsidRDefault="00E13F1B" w:rsidP="00E13F1B">
            <w:pPr>
              <w:jc w:val="both"/>
              <w:rPr>
                <w:rFonts w:eastAsia="Calibri"/>
                <w:sz w:val="24"/>
                <w:szCs w:val="24"/>
                <w:lang w:val="en-US"/>
              </w:rPr>
            </w:pPr>
          </w:p>
        </w:tc>
        <w:tc>
          <w:tcPr>
            <w:tcW w:w="855" w:type="dxa"/>
          </w:tcPr>
          <w:p w14:paraId="3E0C25BF"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3" w:type="dxa"/>
          </w:tcPr>
          <w:p w14:paraId="7310D7A4"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682DA4D0"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3A18B1AE"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60652C30"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245D0E52"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sol</w:t>
            </w:r>
          </w:p>
        </w:tc>
      </w:tr>
      <w:tr w:rsidR="00E13F1B" w:rsidRPr="00346019" w14:paraId="4ABC1183" w14:textId="77777777" w:rsidTr="00E13F1B">
        <w:tc>
          <w:tcPr>
            <w:tcW w:w="2812" w:type="dxa"/>
          </w:tcPr>
          <w:p w14:paraId="60129057"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Silene brahuica</w:t>
            </w:r>
            <w:r w:rsidRPr="00346019">
              <w:rPr>
                <w:rFonts w:eastAsia="Calibri"/>
                <w:sz w:val="24"/>
                <w:szCs w:val="24"/>
                <w:lang w:val="en-US"/>
              </w:rPr>
              <w:t xml:space="preserve"> Boiss.</w:t>
            </w:r>
          </w:p>
        </w:tc>
        <w:tc>
          <w:tcPr>
            <w:tcW w:w="848" w:type="dxa"/>
          </w:tcPr>
          <w:p w14:paraId="43384B0C"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5" w:type="dxa"/>
          </w:tcPr>
          <w:p w14:paraId="61A3E559" w14:textId="77777777" w:rsidR="00E13F1B" w:rsidRPr="00346019" w:rsidRDefault="00E13F1B" w:rsidP="00E13F1B">
            <w:pPr>
              <w:jc w:val="both"/>
              <w:rPr>
                <w:rFonts w:eastAsia="Calibri"/>
                <w:sz w:val="24"/>
                <w:szCs w:val="24"/>
                <w:lang w:val="en-US"/>
              </w:rPr>
            </w:pPr>
          </w:p>
        </w:tc>
        <w:tc>
          <w:tcPr>
            <w:tcW w:w="855" w:type="dxa"/>
          </w:tcPr>
          <w:p w14:paraId="67A266F0"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3" w:type="dxa"/>
          </w:tcPr>
          <w:p w14:paraId="5C53FCB2"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2 sol</w:t>
            </w:r>
          </w:p>
        </w:tc>
        <w:tc>
          <w:tcPr>
            <w:tcW w:w="718" w:type="dxa"/>
          </w:tcPr>
          <w:p w14:paraId="1D122E0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5D7BA112"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6ADF1F08"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0CB65A8A" w14:textId="77777777" w:rsidR="00E13F1B" w:rsidRPr="00346019" w:rsidRDefault="00E13F1B" w:rsidP="00E13F1B">
            <w:pPr>
              <w:jc w:val="both"/>
              <w:rPr>
                <w:rFonts w:eastAsia="Calibri"/>
                <w:sz w:val="24"/>
                <w:szCs w:val="24"/>
                <w:lang w:val="en-US"/>
              </w:rPr>
            </w:pPr>
          </w:p>
        </w:tc>
      </w:tr>
      <w:tr w:rsidR="00E13F1B" w:rsidRPr="00346019" w14:paraId="76A85C62" w14:textId="77777777" w:rsidTr="00E13F1B">
        <w:trPr>
          <w:trHeight w:val="285"/>
        </w:trPr>
        <w:tc>
          <w:tcPr>
            <w:tcW w:w="2812" w:type="dxa"/>
          </w:tcPr>
          <w:p w14:paraId="2BF89CF7"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S. venosa</w:t>
            </w:r>
            <w:r w:rsidRPr="00346019">
              <w:rPr>
                <w:rFonts w:eastAsia="Calibri"/>
                <w:sz w:val="24"/>
                <w:szCs w:val="24"/>
                <w:lang w:val="en-US"/>
              </w:rPr>
              <w:t xml:space="preserve"> (Gilib.) Aschers.</w:t>
            </w:r>
          </w:p>
        </w:tc>
        <w:tc>
          <w:tcPr>
            <w:tcW w:w="848" w:type="dxa"/>
          </w:tcPr>
          <w:p w14:paraId="7BAA896B"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5" w:type="dxa"/>
          </w:tcPr>
          <w:p w14:paraId="5866B7F8" w14:textId="77777777" w:rsidR="00E13F1B" w:rsidRPr="00346019" w:rsidRDefault="00E13F1B" w:rsidP="00E13F1B">
            <w:pPr>
              <w:jc w:val="both"/>
              <w:rPr>
                <w:rFonts w:eastAsia="Calibri"/>
                <w:sz w:val="24"/>
                <w:szCs w:val="24"/>
                <w:lang w:val="en-US"/>
              </w:rPr>
            </w:pPr>
          </w:p>
        </w:tc>
        <w:tc>
          <w:tcPr>
            <w:tcW w:w="855" w:type="dxa"/>
          </w:tcPr>
          <w:p w14:paraId="77AC86B9"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un</w:t>
            </w:r>
          </w:p>
        </w:tc>
        <w:tc>
          <w:tcPr>
            <w:tcW w:w="853" w:type="dxa"/>
          </w:tcPr>
          <w:p w14:paraId="30B95B0C"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51E6AE4E"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19B9C31A"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067E6AFB"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3ADACAF1" w14:textId="77777777" w:rsidR="00E13F1B" w:rsidRPr="00346019" w:rsidRDefault="00E13F1B" w:rsidP="00E13F1B">
            <w:pPr>
              <w:jc w:val="both"/>
              <w:rPr>
                <w:rFonts w:eastAsia="Calibri"/>
                <w:sz w:val="24"/>
                <w:szCs w:val="24"/>
                <w:lang w:val="en-US"/>
              </w:rPr>
            </w:pPr>
          </w:p>
        </w:tc>
      </w:tr>
      <w:tr w:rsidR="00E13F1B" w:rsidRPr="00346019" w14:paraId="1136687A" w14:textId="77777777" w:rsidTr="00E13F1B">
        <w:trPr>
          <w:trHeight w:val="255"/>
        </w:trPr>
        <w:tc>
          <w:tcPr>
            <w:tcW w:w="2812" w:type="dxa"/>
          </w:tcPr>
          <w:p w14:paraId="33ED1DD4"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 xml:space="preserve">S. kuschakewiczii </w:t>
            </w:r>
            <w:r w:rsidRPr="00346019">
              <w:rPr>
                <w:rFonts w:eastAsia="Calibri"/>
                <w:sz w:val="24"/>
                <w:szCs w:val="24"/>
                <w:lang w:val="en-US"/>
              </w:rPr>
              <w:t>Regel et Schmalh.</w:t>
            </w:r>
          </w:p>
        </w:tc>
        <w:tc>
          <w:tcPr>
            <w:tcW w:w="848" w:type="dxa"/>
          </w:tcPr>
          <w:p w14:paraId="2A9E1C2B"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5" w:type="dxa"/>
          </w:tcPr>
          <w:p w14:paraId="0EAB6269"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2 sol</w:t>
            </w:r>
          </w:p>
        </w:tc>
        <w:tc>
          <w:tcPr>
            <w:tcW w:w="855" w:type="dxa"/>
          </w:tcPr>
          <w:p w14:paraId="5FEAFFE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sp</w:t>
            </w:r>
          </w:p>
        </w:tc>
        <w:tc>
          <w:tcPr>
            <w:tcW w:w="853" w:type="dxa"/>
          </w:tcPr>
          <w:p w14:paraId="55673B3F"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7458B7ED"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0A94E959"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sol</w:t>
            </w:r>
          </w:p>
        </w:tc>
        <w:tc>
          <w:tcPr>
            <w:tcW w:w="709" w:type="dxa"/>
          </w:tcPr>
          <w:p w14:paraId="0DC8C4B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6A2E671B" w14:textId="77777777" w:rsidR="00E13F1B" w:rsidRPr="00346019" w:rsidRDefault="00E13F1B" w:rsidP="00E13F1B">
            <w:pPr>
              <w:jc w:val="both"/>
              <w:rPr>
                <w:rFonts w:eastAsia="Calibri"/>
                <w:sz w:val="24"/>
                <w:szCs w:val="24"/>
                <w:lang w:val="en-US"/>
              </w:rPr>
            </w:pPr>
          </w:p>
        </w:tc>
      </w:tr>
      <w:tr w:rsidR="00E13F1B" w:rsidRPr="00346019" w14:paraId="14ACB39D" w14:textId="77777777" w:rsidTr="00E13F1B">
        <w:tc>
          <w:tcPr>
            <w:tcW w:w="2812" w:type="dxa"/>
          </w:tcPr>
          <w:p w14:paraId="6F52D8D9"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Stellaria graminea</w:t>
            </w:r>
            <w:r w:rsidRPr="00346019">
              <w:rPr>
                <w:rFonts w:eastAsia="Calibri"/>
                <w:sz w:val="24"/>
                <w:szCs w:val="24"/>
                <w:lang w:val="en-US"/>
              </w:rPr>
              <w:t xml:space="preserve"> L.</w:t>
            </w:r>
          </w:p>
        </w:tc>
        <w:tc>
          <w:tcPr>
            <w:tcW w:w="848" w:type="dxa"/>
          </w:tcPr>
          <w:p w14:paraId="5855F67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5" w:type="dxa"/>
          </w:tcPr>
          <w:p w14:paraId="74DC1F65" w14:textId="77777777" w:rsidR="00E13F1B" w:rsidRPr="00346019" w:rsidRDefault="00E13F1B" w:rsidP="00E13F1B">
            <w:pPr>
              <w:jc w:val="both"/>
              <w:rPr>
                <w:rFonts w:eastAsia="Calibri"/>
                <w:sz w:val="24"/>
                <w:szCs w:val="24"/>
                <w:lang w:val="en-US"/>
              </w:rPr>
            </w:pPr>
          </w:p>
        </w:tc>
        <w:tc>
          <w:tcPr>
            <w:tcW w:w="855" w:type="dxa"/>
          </w:tcPr>
          <w:p w14:paraId="3BAD576F"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sp</w:t>
            </w:r>
          </w:p>
        </w:tc>
        <w:tc>
          <w:tcPr>
            <w:tcW w:w="853" w:type="dxa"/>
          </w:tcPr>
          <w:p w14:paraId="04000CFA"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10FE8985"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0FEE7DB9"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4B59E3D8"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5286B3CD" w14:textId="77777777" w:rsidR="00E13F1B" w:rsidRPr="00346019" w:rsidRDefault="00E13F1B" w:rsidP="00E13F1B">
            <w:pPr>
              <w:jc w:val="both"/>
              <w:rPr>
                <w:rFonts w:eastAsia="Calibri"/>
                <w:sz w:val="24"/>
                <w:szCs w:val="24"/>
                <w:lang w:val="en-US"/>
              </w:rPr>
            </w:pPr>
          </w:p>
        </w:tc>
      </w:tr>
      <w:tr w:rsidR="00E13F1B" w:rsidRPr="00346019" w14:paraId="23C42C50" w14:textId="77777777" w:rsidTr="00E13F1B">
        <w:tc>
          <w:tcPr>
            <w:tcW w:w="9209" w:type="dxa"/>
            <w:gridSpan w:val="9"/>
          </w:tcPr>
          <w:p w14:paraId="40735657" w14:textId="77777777" w:rsidR="00E13F1B" w:rsidRPr="00346019" w:rsidRDefault="00E13F1B" w:rsidP="00AB1509">
            <w:pPr>
              <w:jc w:val="center"/>
              <w:rPr>
                <w:rFonts w:eastAsia="Calibri"/>
                <w:sz w:val="24"/>
                <w:szCs w:val="24"/>
                <w:lang w:val="en-US"/>
              </w:rPr>
            </w:pPr>
            <w:r w:rsidRPr="00346019">
              <w:rPr>
                <w:rFonts w:eastAsia="Calibri"/>
                <w:sz w:val="24"/>
                <w:szCs w:val="24"/>
                <w:lang w:val="en-US"/>
              </w:rPr>
              <w:t>Paeoniaceae</w:t>
            </w:r>
          </w:p>
        </w:tc>
      </w:tr>
      <w:tr w:rsidR="00E13F1B" w:rsidRPr="00346019" w14:paraId="2FE00C60" w14:textId="77777777" w:rsidTr="00E13F1B">
        <w:tc>
          <w:tcPr>
            <w:tcW w:w="2812" w:type="dxa"/>
          </w:tcPr>
          <w:p w14:paraId="37E4B156"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Paeonia intermedia</w:t>
            </w:r>
            <w:r w:rsidRPr="00346019">
              <w:rPr>
                <w:rFonts w:eastAsia="Calibri"/>
                <w:sz w:val="24"/>
                <w:szCs w:val="24"/>
                <w:lang w:val="en-US"/>
              </w:rPr>
              <w:t xml:space="preserve"> C.A. Mey.</w:t>
            </w:r>
          </w:p>
        </w:tc>
        <w:tc>
          <w:tcPr>
            <w:tcW w:w="848" w:type="dxa"/>
          </w:tcPr>
          <w:p w14:paraId="5B73F387" w14:textId="77777777" w:rsidR="00E13F1B" w:rsidRPr="00346019" w:rsidRDefault="00E13F1B" w:rsidP="00E13F1B">
            <w:pPr>
              <w:jc w:val="both"/>
              <w:rPr>
                <w:rFonts w:eastAsia="Calibri"/>
                <w:sz w:val="24"/>
                <w:szCs w:val="24"/>
                <w:lang w:val="en-US"/>
              </w:rPr>
            </w:pPr>
          </w:p>
        </w:tc>
        <w:tc>
          <w:tcPr>
            <w:tcW w:w="855" w:type="dxa"/>
          </w:tcPr>
          <w:p w14:paraId="0A52603B"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5" w:type="dxa"/>
          </w:tcPr>
          <w:p w14:paraId="15427747"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sp</w:t>
            </w:r>
          </w:p>
        </w:tc>
        <w:tc>
          <w:tcPr>
            <w:tcW w:w="853" w:type="dxa"/>
          </w:tcPr>
          <w:p w14:paraId="31E688FB"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2 sol</w:t>
            </w:r>
          </w:p>
        </w:tc>
        <w:tc>
          <w:tcPr>
            <w:tcW w:w="718" w:type="dxa"/>
          </w:tcPr>
          <w:p w14:paraId="7421C2C6"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un</w:t>
            </w:r>
          </w:p>
        </w:tc>
        <w:tc>
          <w:tcPr>
            <w:tcW w:w="709" w:type="dxa"/>
          </w:tcPr>
          <w:p w14:paraId="4E3A0B9B"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23DC25E2"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4FA60A25" w14:textId="77777777" w:rsidR="00E13F1B" w:rsidRPr="00346019" w:rsidRDefault="00E13F1B" w:rsidP="00E13F1B">
            <w:pPr>
              <w:jc w:val="both"/>
              <w:rPr>
                <w:rFonts w:eastAsia="Calibri"/>
                <w:sz w:val="24"/>
                <w:szCs w:val="24"/>
                <w:lang w:val="en-US"/>
              </w:rPr>
            </w:pPr>
          </w:p>
        </w:tc>
      </w:tr>
      <w:tr w:rsidR="00E13F1B" w:rsidRPr="00346019" w14:paraId="73868CF8" w14:textId="77777777" w:rsidTr="00E13F1B">
        <w:tc>
          <w:tcPr>
            <w:tcW w:w="9209" w:type="dxa"/>
            <w:gridSpan w:val="9"/>
          </w:tcPr>
          <w:p w14:paraId="41479E09" w14:textId="77777777" w:rsidR="00E13F1B" w:rsidRPr="00346019" w:rsidRDefault="00E13F1B" w:rsidP="00AB1509">
            <w:pPr>
              <w:jc w:val="center"/>
              <w:rPr>
                <w:rFonts w:eastAsia="Calibri"/>
                <w:sz w:val="24"/>
                <w:szCs w:val="24"/>
                <w:lang w:val="en-US"/>
              </w:rPr>
            </w:pPr>
            <w:r w:rsidRPr="00346019">
              <w:rPr>
                <w:rFonts w:eastAsia="Calibri"/>
                <w:sz w:val="24"/>
                <w:szCs w:val="24"/>
                <w:lang w:val="en-US"/>
              </w:rPr>
              <w:t>Ranunculaceae</w:t>
            </w:r>
          </w:p>
        </w:tc>
      </w:tr>
      <w:tr w:rsidR="00E13F1B" w:rsidRPr="00346019" w14:paraId="204F5854" w14:textId="77777777" w:rsidTr="00E13F1B">
        <w:tc>
          <w:tcPr>
            <w:tcW w:w="2812" w:type="dxa"/>
          </w:tcPr>
          <w:p w14:paraId="0BDAEDCC"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Aconitum leucostomum</w:t>
            </w:r>
            <w:r w:rsidRPr="00346019">
              <w:rPr>
                <w:rFonts w:eastAsia="Calibri"/>
                <w:sz w:val="24"/>
                <w:szCs w:val="24"/>
                <w:lang w:val="en-US"/>
              </w:rPr>
              <w:t xml:space="preserve"> Worosch.</w:t>
            </w:r>
          </w:p>
        </w:tc>
        <w:tc>
          <w:tcPr>
            <w:tcW w:w="848" w:type="dxa"/>
          </w:tcPr>
          <w:p w14:paraId="68E16D92" w14:textId="77777777" w:rsidR="00E13F1B" w:rsidRPr="00346019" w:rsidRDefault="00E13F1B" w:rsidP="00E13F1B">
            <w:pPr>
              <w:jc w:val="both"/>
              <w:rPr>
                <w:rFonts w:eastAsia="Calibri"/>
                <w:sz w:val="24"/>
                <w:szCs w:val="24"/>
                <w:lang w:val="en-US"/>
              </w:rPr>
            </w:pPr>
          </w:p>
        </w:tc>
        <w:tc>
          <w:tcPr>
            <w:tcW w:w="855" w:type="dxa"/>
          </w:tcPr>
          <w:p w14:paraId="2B35584D" w14:textId="77777777" w:rsidR="00E13F1B" w:rsidRPr="00346019" w:rsidRDefault="00E13F1B" w:rsidP="00E13F1B">
            <w:pPr>
              <w:jc w:val="both"/>
              <w:rPr>
                <w:rFonts w:eastAsia="Calibri"/>
                <w:sz w:val="24"/>
                <w:szCs w:val="24"/>
                <w:lang w:val="en-US"/>
              </w:rPr>
            </w:pPr>
          </w:p>
        </w:tc>
        <w:tc>
          <w:tcPr>
            <w:tcW w:w="855" w:type="dxa"/>
          </w:tcPr>
          <w:p w14:paraId="388948C8"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sol</w:t>
            </w:r>
          </w:p>
        </w:tc>
        <w:tc>
          <w:tcPr>
            <w:tcW w:w="853" w:type="dxa"/>
          </w:tcPr>
          <w:p w14:paraId="05B9ED16"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48C922F5"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674EF328"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5AD343C9"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75DC5254" w14:textId="77777777" w:rsidR="00E13F1B" w:rsidRPr="00346019" w:rsidRDefault="00E13F1B" w:rsidP="00E13F1B">
            <w:pPr>
              <w:jc w:val="both"/>
              <w:rPr>
                <w:rFonts w:eastAsia="Calibri"/>
                <w:sz w:val="24"/>
                <w:szCs w:val="24"/>
                <w:lang w:val="en-US"/>
              </w:rPr>
            </w:pPr>
          </w:p>
        </w:tc>
      </w:tr>
      <w:tr w:rsidR="00E13F1B" w:rsidRPr="00346019" w14:paraId="68A57A17" w14:textId="77777777" w:rsidTr="00E13F1B">
        <w:tc>
          <w:tcPr>
            <w:tcW w:w="2812" w:type="dxa"/>
          </w:tcPr>
          <w:p w14:paraId="1EFC5314"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Aquilegia atrovinosa</w:t>
            </w:r>
            <w:r w:rsidRPr="00346019">
              <w:rPr>
                <w:rFonts w:eastAsia="Calibri"/>
                <w:sz w:val="24"/>
                <w:szCs w:val="24"/>
                <w:lang w:val="en-US"/>
              </w:rPr>
              <w:t xml:space="preserve"> M.Pop.ex Gamajun.</w:t>
            </w:r>
          </w:p>
        </w:tc>
        <w:tc>
          <w:tcPr>
            <w:tcW w:w="848" w:type="dxa"/>
          </w:tcPr>
          <w:p w14:paraId="510BE175" w14:textId="77777777" w:rsidR="00E13F1B" w:rsidRPr="00346019" w:rsidRDefault="00E13F1B" w:rsidP="00E13F1B">
            <w:pPr>
              <w:jc w:val="both"/>
              <w:rPr>
                <w:rFonts w:eastAsia="Calibri"/>
                <w:sz w:val="24"/>
                <w:szCs w:val="24"/>
                <w:lang w:val="en-US"/>
              </w:rPr>
            </w:pPr>
          </w:p>
        </w:tc>
        <w:tc>
          <w:tcPr>
            <w:tcW w:w="855" w:type="dxa"/>
          </w:tcPr>
          <w:p w14:paraId="4FD53260" w14:textId="77777777" w:rsidR="00E13F1B" w:rsidRPr="00346019" w:rsidRDefault="00E13F1B" w:rsidP="00E13F1B">
            <w:pPr>
              <w:jc w:val="both"/>
              <w:rPr>
                <w:rFonts w:eastAsia="Calibri"/>
                <w:sz w:val="24"/>
                <w:szCs w:val="24"/>
                <w:lang w:val="en-US"/>
              </w:rPr>
            </w:pPr>
          </w:p>
        </w:tc>
        <w:tc>
          <w:tcPr>
            <w:tcW w:w="855" w:type="dxa"/>
          </w:tcPr>
          <w:p w14:paraId="40FA63CB"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un</w:t>
            </w:r>
          </w:p>
        </w:tc>
        <w:tc>
          <w:tcPr>
            <w:tcW w:w="853" w:type="dxa"/>
          </w:tcPr>
          <w:p w14:paraId="60D33132"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21132BD3"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7784FD43"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43F4FBB6"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28693F13" w14:textId="77777777" w:rsidR="00E13F1B" w:rsidRPr="00346019" w:rsidRDefault="00E13F1B" w:rsidP="00E13F1B">
            <w:pPr>
              <w:jc w:val="both"/>
              <w:rPr>
                <w:rFonts w:eastAsia="Calibri"/>
                <w:sz w:val="24"/>
                <w:szCs w:val="24"/>
                <w:lang w:val="en-US"/>
              </w:rPr>
            </w:pPr>
          </w:p>
        </w:tc>
      </w:tr>
      <w:tr w:rsidR="00E13F1B" w:rsidRPr="00346019" w14:paraId="6DEEC0EE" w14:textId="77777777" w:rsidTr="00E13F1B">
        <w:tc>
          <w:tcPr>
            <w:tcW w:w="2812" w:type="dxa"/>
          </w:tcPr>
          <w:p w14:paraId="2F49BB6B"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 xml:space="preserve">Ceratocephalus testiculatus </w:t>
            </w:r>
            <w:r w:rsidRPr="00346019">
              <w:rPr>
                <w:rFonts w:eastAsia="Calibri"/>
                <w:sz w:val="24"/>
                <w:szCs w:val="24"/>
                <w:lang w:val="en-US"/>
              </w:rPr>
              <w:t>(Crantz) Bess.</w:t>
            </w:r>
          </w:p>
        </w:tc>
        <w:tc>
          <w:tcPr>
            <w:tcW w:w="848" w:type="dxa"/>
          </w:tcPr>
          <w:p w14:paraId="3AA7C366" w14:textId="77777777" w:rsidR="00E13F1B" w:rsidRPr="00346019" w:rsidRDefault="00E13F1B" w:rsidP="00E13F1B">
            <w:pPr>
              <w:jc w:val="both"/>
              <w:rPr>
                <w:rFonts w:eastAsia="Calibri"/>
                <w:sz w:val="24"/>
                <w:szCs w:val="24"/>
                <w:lang w:val="en-US"/>
              </w:rPr>
            </w:pPr>
          </w:p>
        </w:tc>
        <w:tc>
          <w:tcPr>
            <w:tcW w:w="855" w:type="dxa"/>
          </w:tcPr>
          <w:p w14:paraId="50FFFD7D" w14:textId="77777777" w:rsidR="00E13F1B" w:rsidRPr="00346019" w:rsidRDefault="00E13F1B" w:rsidP="00E13F1B">
            <w:pPr>
              <w:jc w:val="both"/>
              <w:rPr>
                <w:rFonts w:eastAsia="Calibri"/>
                <w:sz w:val="24"/>
                <w:szCs w:val="24"/>
                <w:lang w:val="en-US"/>
              </w:rPr>
            </w:pPr>
          </w:p>
        </w:tc>
        <w:tc>
          <w:tcPr>
            <w:tcW w:w="855" w:type="dxa"/>
          </w:tcPr>
          <w:p w14:paraId="07AC91A9"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3" w:type="dxa"/>
          </w:tcPr>
          <w:p w14:paraId="025CAD6E"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2 sp</w:t>
            </w:r>
          </w:p>
        </w:tc>
        <w:tc>
          <w:tcPr>
            <w:tcW w:w="718" w:type="dxa"/>
          </w:tcPr>
          <w:p w14:paraId="38760ECE"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2422D75F"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67AD1C85"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sp</w:t>
            </w:r>
          </w:p>
        </w:tc>
        <w:tc>
          <w:tcPr>
            <w:tcW w:w="850" w:type="dxa"/>
          </w:tcPr>
          <w:p w14:paraId="772BFF51" w14:textId="77777777" w:rsidR="00E13F1B" w:rsidRPr="00346019" w:rsidRDefault="00E13F1B" w:rsidP="00E13F1B">
            <w:pPr>
              <w:jc w:val="both"/>
              <w:rPr>
                <w:rFonts w:eastAsia="Calibri"/>
                <w:sz w:val="24"/>
                <w:szCs w:val="24"/>
                <w:lang w:val="en-US"/>
              </w:rPr>
            </w:pPr>
          </w:p>
        </w:tc>
      </w:tr>
      <w:tr w:rsidR="00E13F1B" w:rsidRPr="00346019" w14:paraId="04BF889B" w14:textId="77777777" w:rsidTr="00E13F1B">
        <w:tc>
          <w:tcPr>
            <w:tcW w:w="2812" w:type="dxa"/>
          </w:tcPr>
          <w:p w14:paraId="7B6C6A0F"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Delphinium iliense</w:t>
            </w:r>
            <w:r w:rsidRPr="00346019">
              <w:rPr>
                <w:rFonts w:eastAsia="Calibri"/>
                <w:sz w:val="24"/>
                <w:szCs w:val="24"/>
                <w:lang w:val="en-US"/>
              </w:rPr>
              <w:t xml:space="preserve"> Huth</w:t>
            </w:r>
          </w:p>
        </w:tc>
        <w:tc>
          <w:tcPr>
            <w:tcW w:w="848" w:type="dxa"/>
          </w:tcPr>
          <w:p w14:paraId="092DCE8B" w14:textId="77777777" w:rsidR="00E13F1B" w:rsidRPr="00346019" w:rsidRDefault="00E13F1B" w:rsidP="00E13F1B">
            <w:pPr>
              <w:jc w:val="both"/>
              <w:rPr>
                <w:rFonts w:eastAsia="Calibri"/>
                <w:sz w:val="24"/>
                <w:szCs w:val="24"/>
                <w:lang w:val="en-US"/>
              </w:rPr>
            </w:pPr>
          </w:p>
        </w:tc>
        <w:tc>
          <w:tcPr>
            <w:tcW w:w="855" w:type="dxa"/>
          </w:tcPr>
          <w:p w14:paraId="3D595F2C" w14:textId="77777777" w:rsidR="00E13F1B" w:rsidRPr="00346019" w:rsidRDefault="00E13F1B" w:rsidP="00E13F1B">
            <w:pPr>
              <w:jc w:val="both"/>
              <w:rPr>
                <w:rFonts w:eastAsia="Calibri"/>
                <w:sz w:val="24"/>
                <w:szCs w:val="24"/>
                <w:lang w:val="en-US"/>
              </w:rPr>
            </w:pPr>
          </w:p>
        </w:tc>
        <w:tc>
          <w:tcPr>
            <w:tcW w:w="855" w:type="dxa"/>
          </w:tcPr>
          <w:p w14:paraId="28A4E910"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3 sol</w:t>
            </w:r>
          </w:p>
        </w:tc>
        <w:tc>
          <w:tcPr>
            <w:tcW w:w="853" w:type="dxa"/>
          </w:tcPr>
          <w:p w14:paraId="598DC8A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2F569CB6"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28C6ABE3"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68BCFF06"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35908809" w14:textId="77777777" w:rsidR="00E13F1B" w:rsidRPr="00346019" w:rsidRDefault="00E13F1B" w:rsidP="00E13F1B">
            <w:pPr>
              <w:jc w:val="both"/>
              <w:rPr>
                <w:rFonts w:eastAsia="Calibri"/>
                <w:sz w:val="24"/>
                <w:szCs w:val="24"/>
                <w:lang w:val="en-US"/>
              </w:rPr>
            </w:pPr>
          </w:p>
        </w:tc>
      </w:tr>
      <w:tr w:rsidR="00E13F1B" w:rsidRPr="00346019" w14:paraId="67D3E690" w14:textId="77777777" w:rsidTr="00E13F1B">
        <w:tc>
          <w:tcPr>
            <w:tcW w:w="2812" w:type="dxa"/>
          </w:tcPr>
          <w:p w14:paraId="42E852CA"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Ranunculus polyanthemus</w:t>
            </w:r>
            <w:r w:rsidRPr="00346019">
              <w:rPr>
                <w:rFonts w:eastAsia="Calibri"/>
                <w:sz w:val="24"/>
                <w:szCs w:val="24"/>
                <w:lang w:val="en-US"/>
              </w:rPr>
              <w:t xml:space="preserve"> L. </w:t>
            </w:r>
          </w:p>
        </w:tc>
        <w:tc>
          <w:tcPr>
            <w:tcW w:w="848" w:type="dxa"/>
          </w:tcPr>
          <w:p w14:paraId="65BCD6DD" w14:textId="77777777" w:rsidR="00E13F1B" w:rsidRPr="00346019" w:rsidRDefault="00E13F1B" w:rsidP="00E13F1B">
            <w:pPr>
              <w:jc w:val="both"/>
              <w:rPr>
                <w:rFonts w:eastAsia="Calibri"/>
                <w:sz w:val="24"/>
                <w:szCs w:val="24"/>
                <w:lang w:val="en-US"/>
              </w:rPr>
            </w:pPr>
          </w:p>
        </w:tc>
        <w:tc>
          <w:tcPr>
            <w:tcW w:w="855" w:type="dxa"/>
          </w:tcPr>
          <w:p w14:paraId="188BC111" w14:textId="77777777" w:rsidR="00E13F1B" w:rsidRPr="00346019" w:rsidRDefault="00E13F1B" w:rsidP="00E13F1B">
            <w:pPr>
              <w:jc w:val="both"/>
              <w:rPr>
                <w:rFonts w:eastAsia="Calibri"/>
                <w:sz w:val="24"/>
                <w:szCs w:val="24"/>
                <w:lang w:val="en-US"/>
              </w:rPr>
            </w:pPr>
          </w:p>
        </w:tc>
        <w:tc>
          <w:tcPr>
            <w:tcW w:w="855" w:type="dxa"/>
          </w:tcPr>
          <w:p w14:paraId="447A686A"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sol</w:t>
            </w:r>
          </w:p>
        </w:tc>
        <w:tc>
          <w:tcPr>
            <w:tcW w:w="853" w:type="dxa"/>
          </w:tcPr>
          <w:p w14:paraId="2704900A"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18" w:type="dxa"/>
          </w:tcPr>
          <w:p w14:paraId="751687D3"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7C65B2B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6485390B"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65EA47DD" w14:textId="77777777" w:rsidR="00E13F1B" w:rsidRPr="00346019" w:rsidRDefault="00E13F1B" w:rsidP="00E13F1B">
            <w:pPr>
              <w:jc w:val="both"/>
              <w:rPr>
                <w:rFonts w:eastAsia="Calibri"/>
                <w:sz w:val="24"/>
                <w:szCs w:val="24"/>
                <w:lang w:val="en-US"/>
              </w:rPr>
            </w:pPr>
          </w:p>
        </w:tc>
      </w:tr>
      <w:tr w:rsidR="00E13F1B" w:rsidRPr="00346019" w14:paraId="1D9526DE" w14:textId="77777777" w:rsidTr="00E13F1B">
        <w:tc>
          <w:tcPr>
            <w:tcW w:w="2812" w:type="dxa"/>
          </w:tcPr>
          <w:p w14:paraId="47411720" w14:textId="77777777" w:rsidR="00E13F1B" w:rsidRPr="00346019" w:rsidRDefault="00E13F1B" w:rsidP="00E13F1B">
            <w:pPr>
              <w:jc w:val="both"/>
              <w:rPr>
                <w:rFonts w:eastAsia="Calibri"/>
                <w:sz w:val="24"/>
                <w:szCs w:val="24"/>
                <w:lang w:val="en-US"/>
              </w:rPr>
            </w:pPr>
            <w:r w:rsidRPr="00346019">
              <w:rPr>
                <w:rFonts w:eastAsia="Calibri"/>
                <w:i/>
                <w:sz w:val="24"/>
                <w:szCs w:val="24"/>
                <w:lang w:val="en-US"/>
              </w:rPr>
              <w:t>Thalictrum isopyroides</w:t>
            </w:r>
            <w:r w:rsidRPr="00346019">
              <w:rPr>
                <w:rFonts w:eastAsia="Calibri"/>
                <w:sz w:val="24"/>
                <w:szCs w:val="24"/>
                <w:lang w:val="en-US"/>
              </w:rPr>
              <w:t xml:space="preserve"> C.A. Mey.</w:t>
            </w:r>
          </w:p>
        </w:tc>
        <w:tc>
          <w:tcPr>
            <w:tcW w:w="848" w:type="dxa"/>
          </w:tcPr>
          <w:p w14:paraId="27210749" w14:textId="77777777" w:rsidR="00E13F1B" w:rsidRPr="00346019" w:rsidRDefault="00E13F1B" w:rsidP="00E13F1B">
            <w:pPr>
              <w:jc w:val="both"/>
              <w:rPr>
                <w:rFonts w:eastAsia="Calibri"/>
                <w:sz w:val="24"/>
                <w:szCs w:val="24"/>
                <w:lang w:val="en-US"/>
              </w:rPr>
            </w:pPr>
          </w:p>
        </w:tc>
        <w:tc>
          <w:tcPr>
            <w:tcW w:w="855" w:type="dxa"/>
          </w:tcPr>
          <w:p w14:paraId="39213B22" w14:textId="77777777" w:rsidR="00E13F1B" w:rsidRPr="00346019" w:rsidRDefault="00E13F1B" w:rsidP="00E13F1B">
            <w:pPr>
              <w:jc w:val="both"/>
              <w:rPr>
                <w:rFonts w:eastAsia="Calibri"/>
                <w:sz w:val="24"/>
                <w:szCs w:val="24"/>
                <w:lang w:val="en-US"/>
              </w:rPr>
            </w:pPr>
          </w:p>
        </w:tc>
        <w:tc>
          <w:tcPr>
            <w:tcW w:w="855" w:type="dxa"/>
          </w:tcPr>
          <w:p w14:paraId="4AE6695C"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3" w:type="dxa"/>
          </w:tcPr>
          <w:p w14:paraId="0464B861"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2 sol</w:t>
            </w:r>
          </w:p>
        </w:tc>
        <w:tc>
          <w:tcPr>
            <w:tcW w:w="718" w:type="dxa"/>
          </w:tcPr>
          <w:p w14:paraId="27021F6E"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177C8FA9"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709" w:type="dxa"/>
          </w:tcPr>
          <w:p w14:paraId="20A011ED"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37DC682C" w14:textId="77777777" w:rsidR="00E13F1B" w:rsidRPr="00346019" w:rsidRDefault="00E13F1B" w:rsidP="00E13F1B">
            <w:pPr>
              <w:jc w:val="both"/>
              <w:rPr>
                <w:rFonts w:eastAsia="Calibri"/>
                <w:sz w:val="24"/>
                <w:szCs w:val="24"/>
                <w:lang w:val="en-US"/>
              </w:rPr>
            </w:pPr>
          </w:p>
        </w:tc>
      </w:tr>
      <w:tr w:rsidR="00E13F1B" w:rsidRPr="00346019" w14:paraId="114454D4" w14:textId="77777777" w:rsidTr="00E13F1B">
        <w:tc>
          <w:tcPr>
            <w:tcW w:w="2812" w:type="dxa"/>
          </w:tcPr>
          <w:p w14:paraId="7E00E60A" w14:textId="25EC14C9" w:rsidR="00E13F1B" w:rsidRPr="00346019" w:rsidRDefault="00E13F1B" w:rsidP="00E13F1B">
            <w:pPr>
              <w:jc w:val="both"/>
              <w:rPr>
                <w:rFonts w:eastAsia="Calibri"/>
                <w:sz w:val="24"/>
                <w:szCs w:val="24"/>
                <w:lang w:val="en-US"/>
              </w:rPr>
            </w:pPr>
            <w:r w:rsidRPr="00346019">
              <w:rPr>
                <w:rFonts w:eastAsia="Calibri"/>
                <w:i/>
                <w:sz w:val="24"/>
                <w:szCs w:val="24"/>
                <w:lang w:val="en-US"/>
              </w:rPr>
              <w:t>Th. Minus</w:t>
            </w:r>
            <w:r w:rsidRPr="00346019">
              <w:rPr>
                <w:rFonts w:eastAsia="Calibri"/>
                <w:sz w:val="24"/>
                <w:szCs w:val="24"/>
                <w:lang w:val="en-US"/>
              </w:rPr>
              <w:t xml:space="preserve"> L.</w:t>
            </w:r>
          </w:p>
        </w:tc>
        <w:tc>
          <w:tcPr>
            <w:tcW w:w="848" w:type="dxa"/>
          </w:tcPr>
          <w:p w14:paraId="03861435" w14:textId="77777777" w:rsidR="00E13F1B" w:rsidRPr="00346019" w:rsidRDefault="00E13F1B" w:rsidP="00E13F1B">
            <w:pPr>
              <w:jc w:val="both"/>
              <w:rPr>
                <w:rFonts w:eastAsia="Calibri"/>
                <w:sz w:val="24"/>
                <w:szCs w:val="24"/>
                <w:lang w:val="en-US"/>
              </w:rPr>
            </w:pPr>
          </w:p>
        </w:tc>
        <w:tc>
          <w:tcPr>
            <w:tcW w:w="855" w:type="dxa"/>
          </w:tcPr>
          <w:p w14:paraId="49C1F16C" w14:textId="77777777" w:rsidR="00E13F1B" w:rsidRPr="00346019" w:rsidRDefault="00E13F1B" w:rsidP="00E13F1B">
            <w:pPr>
              <w:jc w:val="both"/>
              <w:rPr>
                <w:rFonts w:eastAsia="Calibri"/>
                <w:sz w:val="24"/>
                <w:szCs w:val="24"/>
                <w:lang w:val="en-US"/>
              </w:rPr>
            </w:pPr>
          </w:p>
        </w:tc>
        <w:tc>
          <w:tcPr>
            <w:tcW w:w="855" w:type="dxa"/>
          </w:tcPr>
          <w:p w14:paraId="3057909B"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3 sol</w:t>
            </w:r>
          </w:p>
        </w:tc>
        <w:tc>
          <w:tcPr>
            <w:tcW w:w="853" w:type="dxa"/>
          </w:tcPr>
          <w:p w14:paraId="2A535204"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sol</w:t>
            </w:r>
          </w:p>
        </w:tc>
        <w:tc>
          <w:tcPr>
            <w:tcW w:w="718" w:type="dxa"/>
          </w:tcPr>
          <w:p w14:paraId="597E36C6"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sol</w:t>
            </w:r>
          </w:p>
        </w:tc>
        <w:tc>
          <w:tcPr>
            <w:tcW w:w="709" w:type="dxa"/>
          </w:tcPr>
          <w:p w14:paraId="5A08232B"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1 sol</w:t>
            </w:r>
          </w:p>
        </w:tc>
        <w:tc>
          <w:tcPr>
            <w:tcW w:w="709" w:type="dxa"/>
          </w:tcPr>
          <w:p w14:paraId="053A0F47" w14:textId="77777777" w:rsidR="00E13F1B" w:rsidRPr="00346019" w:rsidRDefault="00E13F1B" w:rsidP="00E13F1B">
            <w:pPr>
              <w:jc w:val="both"/>
              <w:rPr>
                <w:rFonts w:eastAsia="Calibri"/>
                <w:sz w:val="24"/>
                <w:szCs w:val="24"/>
                <w:lang w:val="en-US"/>
              </w:rPr>
            </w:pPr>
            <w:r w:rsidRPr="00346019">
              <w:rPr>
                <w:rFonts w:eastAsia="Calibri"/>
                <w:sz w:val="24"/>
                <w:szCs w:val="24"/>
                <w:lang w:val="en-US"/>
              </w:rPr>
              <w:t>-</w:t>
            </w:r>
          </w:p>
        </w:tc>
        <w:tc>
          <w:tcPr>
            <w:tcW w:w="850" w:type="dxa"/>
          </w:tcPr>
          <w:p w14:paraId="1F68C46D" w14:textId="77777777" w:rsidR="00E13F1B" w:rsidRPr="00346019" w:rsidRDefault="00E13F1B" w:rsidP="00E13F1B">
            <w:pPr>
              <w:jc w:val="both"/>
              <w:rPr>
                <w:rFonts w:eastAsia="Calibri"/>
                <w:sz w:val="24"/>
                <w:szCs w:val="24"/>
                <w:lang w:val="en-US"/>
              </w:rPr>
            </w:pPr>
          </w:p>
        </w:tc>
      </w:tr>
      <w:tr w:rsidR="00E13F1B" w:rsidRPr="00346019" w14:paraId="42DDA722" w14:textId="77777777" w:rsidTr="00E13F1B">
        <w:tc>
          <w:tcPr>
            <w:tcW w:w="9209" w:type="dxa"/>
            <w:gridSpan w:val="9"/>
          </w:tcPr>
          <w:p w14:paraId="05770A95" w14:textId="77777777" w:rsidR="00E13F1B" w:rsidRPr="00346019" w:rsidRDefault="00E13F1B" w:rsidP="00AB1509">
            <w:pPr>
              <w:jc w:val="center"/>
              <w:rPr>
                <w:rFonts w:eastAsia="Calibri"/>
                <w:sz w:val="24"/>
                <w:szCs w:val="24"/>
                <w:lang w:val="en-US"/>
              </w:rPr>
            </w:pPr>
            <w:r w:rsidRPr="00346019">
              <w:rPr>
                <w:rFonts w:eastAsia="Calibri"/>
                <w:sz w:val="24"/>
                <w:szCs w:val="24"/>
                <w:lang w:val="en-US"/>
              </w:rPr>
              <w:t>Papaveraceae</w:t>
            </w:r>
          </w:p>
        </w:tc>
      </w:tr>
    </w:tbl>
    <w:p w14:paraId="72AD9277" w14:textId="77777777" w:rsidR="00AB1509" w:rsidRDefault="00AB1509">
      <w:pPr>
        <w:rPr>
          <w:lang w:val="ru-RU"/>
        </w:rPr>
      </w:pPr>
    </w:p>
    <w:p w14:paraId="343293B8" w14:textId="732BCEE8" w:rsidR="00AB1509" w:rsidRPr="00AB1509" w:rsidRDefault="00AB1509">
      <w:pPr>
        <w:rPr>
          <w:sz w:val="28"/>
          <w:szCs w:val="28"/>
          <w:lang w:val="ru-RU"/>
        </w:rPr>
      </w:pPr>
      <w:r w:rsidRPr="00AB1509">
        <w:rPr>
          <w:sz w:val="28"/>
          <w:szCs w:val="28"/>
          <w:lang w:val="en-US"/>
        </w:rPr>
        <w:t xml:space="preserve">6 – </w:t>
      </w:r>
      <w:r w:rsidRPr="00AB1509">
        <w:rPr>
          <w:sz w:val="28"/>
          <w:szCs w:val="28"/>
          <w:lang w:val="ru-RU"/>
        </w:rPr>
        <w:t>кесте жалғасы</w:t>
      </w:r>
    </w:p>
    <w:p w14:paraId="22462202" w14:textId="77777777" w:rsidR="00AB1509" w:rsidRPr="00AB1509" w:rsidRDefault="00AB1509">
      <w:pPr>
        <w:rPr>
          <w:lang w:val="ru-RU"/>
        </w:rPr>
      </w:pPr>
    </w:p>
    <w:tbl>
      <w:tblPr>
        <w:tblStyle w:val="ae"/>
        <w:tblpPr w:leftFromText="180" w:rightFromText="180" w:vertAnchor="text" w:tblpY="1"/>
        <w:tblOverlap w:val="never"/>
        <w:tblW w:w="9209" w:type="dxa"/>
        <w:tblLayout w:type="fixed"/>
        <w:tblLook w:val="04A0" w:firstRow="1" w:lastRow="0" w:firstColumn="1" w:lastColumn="0" w:noHBand="0" w:noVBand="1"/>
      </w:tblPr>
      <w:tblGrid>
        <w:gridCol w:w="2812"/>
        <w:gridCol w:w="848"/>
        <w:gridCol w:w="855"/>
        <w:gridCol w:w="855"/>
        <w:gridCol w:w="853"/>
        <w:gridCol w:w="718"/>
        <w:gridCol w:w="709"/>
        <w:gridCol w:w="709"/>
        <w:gridCol w:w="850"/>
      </w:tblGrid>
      <w:tr w:rsidR="00E13F1B" w:rsidRPr="00346019" w14:paraId="35C20906" w14:textId="77777777" w:rsidTr="00E13F1B">
        <w:tc>
          <w:tcPr>
            <w:tcW w:w="2812" w:type="dxa"/>
          </w:tcPr>
          <w:p w14:paraId="4C61953F" w14:textId="21E8DCB3" w:rsidR="00E13F1B" w:rsidRPr="00AB1509" w:rsidRDefault="00AB1509" w:rsidP="00806196">
            <w:pPr>
              <w:jc w:val="center"/>
              <w:rPr>
                <w:rFonts w:eastAsia="Calibri"/>
                <w:iCs/>
                <w:sz w:val="24"/>
                <w:szCs w:val="24"/>
                <w:lang w:val="en-US"/>
              </w:rPr>
            </w:pPr>
            <w:r>
              <w:rPr>
                <w:rFonts w:eastAsia="Calibri"/>
                <w:iCs/>
                <w:sz w:val="24"/>
                <w:szCs w:val="24"/>
                <w:lang w:val="en-US"/>
              </w:rPr>
              <w:t>1</w:t>
            </w:r>
          </w:p>
        </w:tc>
        <w:tc>
          <w:tcPr>
            <w:tcW w:w="848" w:type="dxa"/>
          </w:tcPr>
          <w:p w14:paraId="56A7802E" w14:textId="7D677439" w:rsidR="00E13F1B" w:rsidRPr="00346019" w:rsidRDefault="00AB1509" w:rsidP="00806196">
            <w:pPr>
              <w:jc w:val="center"/>
              <w:rPr>
                <w:rFonts w:eastAsia="Calibri"/>
                <w:sz w:val="24"/>
                <w:szCs w:val="24"/>
                <w:lang w:val="en-US"/>
              </w:rPr>
            </w:pPr>
            <w:r>
              <w:rPr>
                <w:rFonts w:eastAsia="Calibri"/>
                <w:sz w:val="24"/>
                <w:szCs w:val="24"/>
                <w:lang w:val="en-US"/>
              </w:rPr>
              <w:t>2</w:t>
            </w:r>
          </w:p>
        </w:tc>
        <w:tc>
          <w:tcPr>
            <w:tcW w:w="855" w:type="dxa"/>
          </w:tcPr>
          <w:p w14:paraId="72ED4CEF" w14:textId="04E2AD91" w:rsidR="00E13F1B" w:rsidRPr="00346019" w:rsidRDefault="00AB1509" w:rsidP="00806196">
            <w:pPr>
              <w:jc w:val="center"/>
              <w:rPr>
                <w:rFonts w:eastAsia="Calibri"/>
                <w:sz w:val="24"/>
                <w:szCs w:val="24"/>
                <w:lang w:val="en-US"/>
              </w:rPr>
            </w:pPr>
            <w:r>
              <w:rPr>
                <w:rFonts w:eastAsia="Calibri"/>
                <w:sz w:val="24"/>
                <w:szCs w:val="24"/>
                <w:lang w:val="en-US"/>
              </w:rPr>
              <w:t>3</w:t>
            </w:r>
          </w:p>
        </w:tc>
        <w:tc>
          <w:tcPr>
            <w:tcW w:w="855" w:type="dxa"/>
          </w:tcPr>
          <w:p w14:paraId="14AD6011" w14:textId="072934B9" w:rsidR="00E13F1B" w:rsidRPr="00346019" w:rsidRDefault="00AB1509" w:rsidP="00806196">
            <w:pPr>
              <w:jc w:val="center"/>
              <w:rPr>
                <w:rFonts w:eastAsia="Calibri"/>
                <w:sz w:val="24"/>
                <w:szCs w:val="24"/>
                <w:lang w:val="en-US"/>
              </w:rPr>
            </w:pPr>
            <w:r>
              <w:rPr>
                <w:rFonts w:eastAsia="Calibri"/>
                <w:sz w:val="24"/>
                <w:szCs w:val="24"/>
                <w:lang w:val="en-US"/>
              </w:rPr>
              <w:t>4</w:t>
            </w:r>
          </w:p>
        </w:tc>
        <w:tc>
          <w:tcPr>
            <w:tcW w:w="853" w:type="dxa"/>
          </w:tcPr>
          <w:p w14:paraId="5A4B2DBD" w14:textId="52D854A7" w:rsidR="00E13F1B" w:rsidRPr="00346019" w:rsidRDefault="00AB1509" w:rsidP="00806196">
            <w:pPr>
              <w:jc w:val="center"/>
              <w:rPr>
                <w:rFonts w:eastAsia="Calibri"/>
                <w:sz w:val="24"/>
                <w:szCs w:val="24"/>
                <w:lang w:val="en-US"/>
              </w:rPr>
            </w:pPr>
            <w:r>
              <w:rPr>
                <w:rFonts w:eastAsia="Calibri"/>
                <w:sz w:val="24"/>
                <w:szCs w:val="24"/>
                <w:lang w:val="en-US"/>
              </w:rPr>
              <w:t>5</w:t>
            </w:r>
          </w:p>
        </w:tc>
        <w:tc>
          <w:tcPr>
            <w:tcW w:w="718" w:type="dxa"/>
          </w:tcPr>
          <w:p w14:paraId="11268308" w14:textId="50347464" w:rsidR="00E13F1B" w:rsidRPr="00346019" w:rsidRDefault="00AB1509" w:rsidP="00806196">
            <w:pPr>
              <w:jc w:val="center"/>
              <w:rPr>
                <w:rFonts w:eastAsia="Calibri"/>
                <w:sz w:val="24"/>
                <w:szCs w:val="24"/>
                <w:lang w:val="en-US"/>
              </w:rPr>
            </w:pPr>
            <w:r>
              <w:rPr>
                <w:rFonts w:eastAsia="Calibri"/>
                <w:sz w:val="24"/>
                <w:szCs w:val="24"/>
                <w:lang w:val="en-US"/>
              </w:rPr>
              <w:t>6</w:t>
            </w:r>
          </w:p>
        </w:tc>
        <w:tc>
          <w:tcPr>
            <w:tcW w:w="709" w:type="dxa"/>
          </w:tcPr>
          <w:p w14:paraId="0D7D7571" w14:textId="0762057C" w:rsidR="00E13F1B" w:rsidRPr="00346019" w:rsidRDefault="00AB1509" w:rsidP="00806196">
            <w:pPr>
              <w:jc w:val="center"/>
              <w:rPr>
                <w:rFonts w:eastAsia="Calibri"/>
                <w:sz w:val="24"/>
                <w:szCs w:val="24"/>
                <w:lang w:val="en-US"/>
              </w:rPr>
            </w:pPr>
            <w:r>
              <w:rPr>
                <w:rFonts w:eastAsia="Calibri"/>
                <w:sz w:val="24"/>
                <w:szCs w:val="24"/>
                <w:lang w:val="en-US"/>
              </w:rPr>
              <w:t>7</w:t>
            </w:r>
          </w:p>
        </w:tc>
        <w:tc>
          <w:tcPr>
            <w:tcW w:w="709" w:type="dxa"/>
          </w:tcPr>
          <w:p w14:paraId="210F37FC" w14:textId="567921C4" w:rsidR="00E13F1B" w:rsidRPr="00346019" w:rsidRDefault="00AB1509" w:rsidP="00806196">
            <w:pPr>
              <w:jc w:val="center"/>
              <w:rPr>
                <w:rFonts w:eastAsia="Calibri"/>
                <w:sz w:val="24"/>
                <w:szCs w:val="24"/>
                <w:lang w:val="en-US"/>
              </w:rPr>
            </w:pPr>
            <w:r>
              <w:rPr>
                <w:rFonts w:eastAsia="Calibri"/>
                <w:sz w:val="24"/>
                <w:szCs w:val="24"/>
                <w:lang w:val="en-US"/>
              </w:rPr>
              <w:t>8</w:t>
            </w:r>
          </w:p>
        </w:tc>
        <w:tc>
          <w:tcPr>
            <w:tcW w:w="850" w:type="dxa"/>
          </w:tcPr>
          <w:p w14:paraId="5FE38068" w14:textId="00112D21" w:rsidR="00E13F1B" w:rsidRPr="00346019" w:rsidRDefault="00AB1509" w:rsidP="00806196">
            <w:pPr>
              <w:jc w:val="center"/>
              <w:rPr>
                <w:rFonts w:eastAsia="Calibri"/>
                <w:sz w:val="24"/>
                <w:szCs w:val="24"/>
                <w:lang w:val="en-US"/>
              </w:rPr>
            </w:pPr>
            <w:r>
              <w:rPr>
                <w:rFonts w:eastAsia="Calibri"/>
                <w:sz w:val="24"/>
                <w:szCs w:val="24"/>
                <w:lang w:val="en-US"/>
              </w:rPr>
              <w:t>9</w:t>
            </w:r>
          </w:p>
        </w:tc>
      </w:tr>
      <w:tr w:rsidR="00AB1509" w:rsidRPr="00346019" w14:paraId="0B62C663" w14:textId="77777777" w:rsidTr="00E13F1B">
        <w:tc>
          <w:tcPr>
            <w:tcW w:w="2812" w:type="dxa"/>
          </w:tcPr>
          <w:p w14:paraId="6FF62BAB" w14:textId="2289F7E1" w:rsidR="00AB1509" w:rsidRPr="00346019" w:rsidRDefault="00AB1509" w:rsidP="00AB1509">
            <w:pPr>
              <w:jc w:val="both"/>
              <w:rPr>
                <w:rFonts w:eastAsia="Calibri"/>
                <w:i/>
                <w:iCs/>
                <w:sz w:val="24"/>
                <w:szCs w:val="24"/>
                <w:lang w:val="la-Latn"/>
              </w:rPr>
            </w:pPr>
            <w:r w:rsidRPr="00346019">
              <w:rPr>
                <w:rFonts w:eastAsia="Calibri"/>
                <w:i/>
                <w:iCs/>
                <w:sz w:val="24"/>
                <w:szCs w:val="24"/>
                <w:lang w:val="la-Latn"/>
              </w:rPr>
              <w:t>Glaucium squamigerum</w:t>
            </w:r>
            <w:r w:rsidRPr="00346019">
              <w:rPr>
                <w:rFonts w:eastAsia="Calibri"/>
                <w:i/>
                <w:sz w:val="24"/>
                <w:szCs w:val="24"/>
                <w:lang w:val="ru-KZ"/>
              </w:rPr>
              <w:t> </w:t>
            </w:r>
            <w:r w:rsidRPr="00346019">
              <w:rPr>
                <w:rFonts w:eastAsia="Calibri"/>
                <w:iCs/>
                <w:sz w:val="24"/>
                <w:szCs w:val="24"/>
                <w:lang w:val="ru-KZ"/>
              </w:rPr>
              <w:t>Kar. &amp; Kir.</w:t>
            </w:r>
          </w:p>
        </w:tc>
        <w:tc>
          <w:tcPr>
            <w:tcW w:w="848" w:type="dxa"/>
          </w:tcPr>
          <w:p w14:paraId="51F63761" w14:textId="21F748C2"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5" w:type="dxa"/>
          </w:tcPr>
          <w:p w14:paraId="6DB7729B" w14:textId="77777777" w:rsidR="00AB1509" w:rsidRPr="00346019" w:rsidRDefault="00AB1509" w:rsidP="00AB1509">
            <w:pPr>
              <w:jc w:val="both"/>
              <w:rPr>
                <w:rFonts w:eastAsia="Calibri"/>
                <w:sz w:val="24"/>
                <w:szCs w:val="24"/>
                <w:lang w:val="en-US"/>
              </w:rPr>
            </w:pPr>
          </w:p>
        </w:tc>
        <w:tc>
          <w:tcPr>
            <w:tcW w:w="855" w:type="dxa"/>
          </w:tcPr>
          <w:p w14:paraId="31B49381" w14:textId="26AF0209"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3" w:type="dxa"/>
          </w:tcPr>
          <w:p w14:paraId="778B849E" w14:textId="22EDD8A8"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18" w:type="dxa"/>
          </w:tcPr>
          <w:p w14:paraId="3E6B898D" w14:textId="199D602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3E88AC48" w14:textId="457E77B5"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1C4619A1" w14:textId="77777777" w:rsidR="00AB1509" w:rsidRPr="00346019" w:rsidRDefault="00AB1509" w:rsidP="00AB1509">
            <w:pPr>
              <w:jc w:val="both"/>
              <w:rPr>
                <w:rFonts w:eastAsia="Calibri"/>
                <w:sz w:val="24"/>
                <w:szCs w:val="24"/>
                <w:lang w:val="en-US"/>
              </w:rPr>
            </w:pPr>
          </w:p>
        </w:tc>
        <w:tc>
          <w:tcPr>
            <w:tcW w:w="850" w:type="dxa"/>
          </w:tcPr>
          <w:p w14:paraId="4851F64D" w14:textId="77777777" w:rsidR="00AB1509" w:rsidRPr="00346019" w:rsidRDefault="00AB1509" w:rsidP="00AB1509">
            <w:pPr>
              <w:jc w:val="both"/>
              <w:rPr>
                <w:rFonts w:eastAsia="Calibri"/>
                <w:sz w:val="24"/>
                <w:szCs w:val="24"/>
                <w:lang w:val="en-US"/>
              </w:rPr>
            </w:pPr>
          </w:p>
        </w:tc>
      </w:tr>
      <w:tr w:rsidR="00AB1509" w:rsidRPr="00346019" w14:paraId="5EAA3480" w14:textId="77777777" w:rsidTr="00E13F1B">
        <w:tc>
          <w:tcPr>
            <w:tcW w:w="2812" w:type="dxa"/>
          </w:tcPr>
          <w:p w14:paraId="6FE0EC97" w14:textId="77777777" w:rsidR="00AB1509" w:rsidRPr="00346019" w:rsidRDefault="00AB1509" w:rsidP="00AB1509">
            <w:pPr>
              <w:jc w:val="both"/>
              <w:rPr>
                <w:rFonts w:eastAsia="Calibri"/>
                <w:sz w:val="24"/>
                <w:szCs w:val="24"/>
                <w:lang w:val="en-US"/>
              </w:rPr>
            </w:pPr>
            <w:r w:rsidRPr="00346019">
              <w:rPr>
                <w:rFonts w:eastAsia="Calibri"/>
                <w:i/>
                <w:sz w:val="24"/>
                <w:szCs w:val="24"/>
                <w:lang w:val="en-US"/>
              </w:rPr>
              <w:t>Papaver litwinowii</w:t>
            </w:r>
            <w:r w:rsidRPr="00346019">
              <w:rPr>
                <w:rFonts w:eastAsia="Calibri"/>
                <w:sz w:val="24"/>
                <w:szCs w:val="24"/>
                <w:lang w:val="en-US"/>
              </w:rPr>
              <w:t xml:space="preserve"> Fedde ex Boiss.</w:t>
            </w:r>
          </w:p>
        </w:tc>
        <w:tc>
          <w:tcPr>
            <w:tcW w:w="848" w:type="dxa"/>
          </w:tcPr>
          <w:p w14:paraId="22E14CA7" w14:textId="77777777" w:rsidR="00AB1509" w:rsidRPr="00346019" w:rsidRDefault="00AB1509" w:rsidP="00AB1509">
            <w:pPr>
              <w:jc w:val="both"/>
              <w:rPr>
                <w:rFonts w:eastAsia="Calibri"/>
                <w:sz w:val="24"/>
                <w:szCs w:val="24"/>
                <w:lang w:val="en-US"/>
              </w:rPr>
            </w:pPr>
          </w:p>
        </w:tc>
        <w:tc>
          <w:tcPr>
            <w:tcW w:w="855" w:type="dxa"/>
          </w:tcPr>
          <w:p w14:paraId="38465672" w14:textId="77777777" w:rsidR="00AB1509" w:rsidRPr="00346019" w:rsidRDefault="00AB1509" w:rsidP="00AB1509">
            <w:pPr>
              <w:jc w:val="both"/>
              <w:rPr>
                <w:rFonts w:eastAsia="Calibri"/>
                <w:sz w:val="24"/>
                <w:szCs w:val="24"/>
                <w:lang w:val="en-US"/>
              </w:rPr>
            </w:pPr>
          </w:p>
        </w:tc>
        <w:tc>
          <w:tcPr>
            <w:tcW w:w="855" w:type="dxa"/>
          </w:tcPr>
          <w:p w14:paraId="7D6F1A98"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3" w:type="dxa"/>
          </w:tcPr>
          <w:p w14:paraId="2A5C287D"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2 sol</w:t>
            </w:r>
          </w:p>
        </w:tc>
        <w:tc>
          <w:tcPr>
            <w:tcW w:w="718" w:type="dxa"/>
          </w:tcPr>
          <w:p w14:paraId="2C8A1336"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480FC340"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1FC256C7" w14:textId="77777777" w:rsidR="00AB1509" w:rsidRPr="00346019" w:rsidRDefault="00AB1509" w:rsidP="00AB1509">
            <w:pPr>
              <w:jc w:val="both"/>
              <w:rPr>
                <w:rFonts w:eastAsia="Calibri"/>
                <w:sz w:val="24"/>
                <w:szCs w:val="24"/>
                <w:lang w:val="en-US"/>
              </w:rPr>
            </w:pPr>
          </w:p>
        </w:tc>
        <w:tc>
          <w:tcPr>
            <w:tcW w:w="850" w:type="dxa"/>
          </w:tcPr>
          <w:p w14:paraId="7D87D2AD" w14:textId="77777777" w:rsidR="00AB1509" w:rsidRPr="00346019" w:rsidRDefault="00AB1509" w:rsidP="00AB1509">
            <w:pPr>
              <w:jc w:val="both"/>
              <w:rPr>
                <w:rFonts w:eastAsia="Calibri"/>
                <w:sz w:val="24"/>
                <w:szCs w:val="24"/>
                <w:lang w:val="en-US"/>
              </w:rPr>
            </w:pPr>
          </w:p>
        </w:tc>
      </w:tr>
      <w:tr w:rsidR="00AB1509" w:rsidRPr="00346019" w14:paraId="027A2EAC" w14:textId="77777777" w:rsidTr="00E13F1B">
        <w:tc>
          <w:tcPr>
            <w:tcW w:w="9209" w:type="dxa"/>
            <w:gridSpan w:val="9"/>
          </w:tcPr>
          <w:p w14:paraId="42AD03DE"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Fumariceae</w:t>
            </w:r>
          </w:p>
        </w:tc>
      </w:tr>
      <w:tr w:rsidR="00AB1509" w:rsidRPr="00346019" w14:paraId="51BD9A73" w14:textId="77777777" w:rsidTr="00E13F1B">
        <w:trPr>
          <w:trHeight w:val="182"/>
        </w:trPr>
        <w:tc>
          <w:tcPr>
            <w:tcW w:w="2812" w:type="dxa"/>
          </w:tcPr>
          <w:p w14:paraId="245D39DA" w14:textId="77777777" w:rsidR="00AB1509" w:rsidRPr="00346019" w:rsidRDefault="00AB1509" w:rsidP="00AB1509">
            <w:pPr>
              <w:jc w:val="both"/>
              <w:rPr>
                <w:rFonts w:eastAsia="Calibri"/>
                <w:sz w:val="24"/>
                <w:szCs w:val="24"/>
                <w:lang w:val="en-US"/>
              </w:rPr>
            </w:pPr>
            <w:r w:rsidRPr="00346019">
              <w:rPr>
                <w:rFonts w:eastAsia="Calibri"/>
                <w:i/>
                <w:sz w:val="24"/>
                <w:szCs w:val="24"/>
                <w:lang w:val="en-US"/>
              </w:rPr>
              <w:t>Corydalis glaucescens</w:t>
            </w:r>
            <w:r w:rsidRPr="00346019">
              <w:rPr>
                <w:rFonts w:eastAsia="Calibri"/>
                <w:sz w:val="24"/>
                <w:szCs w:val="24"/>
                <w:lang w:val="en-US"/>
              </w:rPr>
              <w:t xml:space="preserve"> Regel</w:t>
            </w:r>
          </w:p>
        </w:tc>
        <w:tc>
          <w:tcPr>
            <w:tcW w:w="848" w:type="dxa"/>
          </w:tcPr>
          <w:p w14:paraId="278130F9" w14:textId="77777777" w:rsidR="00AB1509" w:rsidRPr="00346019" w:rsidRDefault="00AB1509" w:rsidP="00AB1509">
            <w:pPr>
              <w:jc w:val="both"/>
              <w:rPr>
                <w:rFonts w:eastAsia="Calibri"/>
                <w:sz w:val="24"/>
                <w:szCs w:val="24"/>
                <w:lang w:val="en-US"/>
              </w:rPr>
            </w:pPr>
          </w:p>
        </w:tc>
        <w:tc>
          <w:tcPr>
            <w:tcW w:w="855" w:type="dxa"/>
          </w:tcPr>
          <w:p w14:paraId="22408398"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5" w:type="dxa"/>
          </w:tcPr>
          <w:p w14:paraId="20052E78"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3" w:type="dxa"/>
          </w:tcPr>
          <w:p w14:paraId="01D479AE"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2 sol</w:t>
            </w:r>
          </w:p>
        </w:tc>
        <w:tc>
          <w:tcPr>
            <w:tcW w:w="718" w:type="dxa"/>
          </w:tcPr>
          <w:p w14:paraId="4F4CB1A5"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un</w:t>
            </w:r>
          </w:p>
        </w:tc>
        <w:tc>
          <w:tcPr>
            <w:tcW w:w="709" w:type="dxa"/>
          </w:tcPr>
          <w:p w14:paraId="4C47F1F1"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709" w:type="dxa"/>
          </w:tcPr>
          <w:p w14:paraId="7F1983B6"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0" w:type="dxa"/>
          </w:tcPr>
          <w:p w14:paraId="10DEE32B" w14:textId="77777777" w:rsidR="00AB1509" w:rsidRPr="00346019" w:rsidRDefault="00AB1509" w:rsidP="00AB1509">
            <w:pPr>
              <w:jc w:val="both"/>
              <w:rPr>
                <w:rFonts w:eastAsia="Calibri"/>
                <w:sz w:val="24"/>
                <w:szCs w:val="24"/>
                <w:lang w:val="en-US"/>
              </w:rPr>
            </w:pPr>
          </w:p>
        </w:tc>
      </w:tr>
      <w:tr w:rsidR="00AB1509" w:rsidRPr="00346019" w14:paraId="64B4D1F9" w14:textId="77777777" w:rsidTr="00E13F1B">
        <w:trPr>
          <w:trHeight w:val="135"/>
        </w:trPr>
        <w:tc>
          <w:tcPr>
            <w:tcW w:w="2812" w:type="dxa"/>
          </w:tcPr>
          <w:p w14:paraId="71DAFF99" w14:textId="77777777" w:rsidR="00AB1509" w:rsidRPr="00346019" w:rsidRDefault="00AB1509" w:rsidP="00AB1509">
            <w:pPr>
              <w:jc w:val="both"/>
              <w:rPr>
                <w:rFonts w:eastAsia="Calibri"/>
                <w:i/>
                <w:sz w:val="24"/>
                <w:szCs w:val="24"/>
                <w:lang w:val="en-US"/>
              </w:rPr>
            </w:pPr>
            <w:r w:rsidRPr="00346019">
              <w:rPr>
                <w:rFonts w:eastAsia="Calibri"/>
                <w:i/>
                <w:sz w:val="24"/>
                <w:szCs w:val="24"/>
                <w:lang w:val="en-US"/>
              </w:rPr>
              <w:t>C.</w:t>
            </w:r>
            <w:r w:rsidRPr="00346019">
              <w:rPr>
                <w:rFonts w:eastAsia="Calibri"/>
                <w:sz w:val="24"/>
                <w:szCs w:val="24"/>
                <w:lang w:val="en-US"/>
              </w:rPr>
              <w:t xml:space="preserve"> </w:t>
            </w:r>
            <w:r w:rsidRPr="00346019">
              <w:rPr>
                <w:rFonts w:eastAsia="Calibri"/>
                <w:i/>
                <w:sz w:val="24"/>
                <w:szCs w:val="24"/>
                <w:lang w:val="en-US"/>
              </w:rPr>
              <w:t xml:space="preserve">ledebouriana </w:t>
            </w:r>
            <w:r w:rsidRPr="00346019">
              <w:rPr>
                <w:rFonts w:eastAsia="Calibri"/>
                <w:iCs/>
                <w:sz w:val="24"/>
                <w:szCs w:val="24"/>
                <w:lang w:val="en-US"/>
              </w:rPr>
              <w:t>Kar. &amp; Kir.</w:t>
            </w:r>
          </w:p>
        </w:tc>
        <w:tc>
          <w:tcPr>
            <w:tcW w:w="848" w:type="dxa"/>
          </w:tcPr>
          <w:p w14:paraId="798C77E8"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un</w:t>
            </w:r>
          </w:p>
        </w:tc>
        <w:tc>
          <w:tcPr>
            <w:tcW w:w="855" w:type="dxa"/>
          </w:tcPr>
          <w:p w14:paraId="1CE0EBB4" w14:textId="77777777" w:rsidR="00AB1509" w:rsidRPr="00346019" w:rsidRDefault="00AB1509" w:rsidP="00AB1509">
            <w:pPr>
              <w:jc w:val="both"/>
              <w:rPr>
                <w:rFonts w:eastAsia="Calibri"/>
                <w:sz w:val="24"/>
                <w:szCs w:val="24"/>
                <w:lang w:val="en-US"/>
              </w:rPr>
            </w:pPr>
          </w:p>
        </w:tc>
        <w:tc>
          <w:tcPr>
            <w:tcW w:w="855" w:type="dxa"/>
          </w:tcPr>
          <w:p w14:paraId="7BBF2BEF" w14:textId="77777777" w:rsidR="00AB1509" w:rsidRPr="00346019" w:rsidRDefault="00AB1509" w:rsidP="00AB1509">
            <w:pPr>
              <w:jc w:val="both"/>
              <w:rPr>
                <w:rFonts w:eastAsia="Calibri"/>
                <w:sz w:val="24"/>
                <w:szCs w:val="24"/>
                <w:lang w:val="en-US"/>
              </w:rPr>
            </w:pPr>
          </w:p>
        </w:tc>
        <w:tc>
          <w:tcPr>
            <w:tcW w:w="853" w:type="dxa"/>
          </w:tcPr>
          <w:p w14:paraId="70055DF7" w14:textId="77777777" w:rsidR="00AB1509" w:rsidRPr="00346019" w:rsidRDefault="00AB1509" w:rsidP="00AB1509">
            <w:pPr>
              <w:jc w:val="both"/>
              <w:rPr>
                <w:rFonts w:eastAsia="Calibri"/>
                <w:sz w:val="24"/>
                <w:szCs w:val="24"/>
                <w:lang w:val="en-US"/>
              </w:rPr>
            </w:pPr>
          </w:p>
        </w:tc>
        <w:tc>
          <w:tcPr>
            <w:tcW w:w="718" w:type="dxa"/>
          </w:tcPr>
          <w:p w14:paraId="18F2CD89" w14:textId="77777777" w:rsidR="00AB1509" w:rsidRPr="00346019" w:rsidRDefault="00AB1509" w:rsidP="00AB1509">
            <w:pPr>
              <w:jc w:val="both"/>
              <w:rPr>
                <w:rFonts w:eastAsia="Calibri"/>
                <w:sz w:val="24"/>
                <w:szCs w:val="24"/>
                <w:lang w:val="en-US"/>
              </w:rPr>
            </w:pPr>
          </w:p>
        </w:tc>
        <w:tc>
          <w:tcPr>
            <w:tcW w:w="709" w:type="dxa"/>
          </w:tcPr>
          <w:p w14:paraId="35C3BD8A" w14:textId="77777777" w:rsidR="00AB1509" w:rsidRPr="00346019" w:rsidRDefault="00AB1509" w:rsidP="00AB1509">
            <w:pPr>
              <w:jc w:val="both"/>
              <w:rPr>
                <w:rFonts w:eastAsia="Calibri"/>
                <w:sz w:val="24"/>
                <w:szCs w:val="24"/>
                <w:lang w:val="en-US"/>
              </w:rPr>
            </w:pPr>
          </w:p>
        </w:tc>
        <w:tc>
          <w:tcPr>
            <w:tcW w:w="709" w:type="dxa"/>
          </w:tcPr>
          <w:p w14:paraId="314B1686"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0" w:type="dxa"/>
          </w:tcPr>
          <w:p w14:paraId="28ABDFC8" w14:textId="77777777" w:rsidR="00AB1509" w:rsidRPr="00346019" w:rsidRDefault="00AB1509" w:rsidP="00AB1509">
            <w:pPr>
              <w:jc w:val="both"/>
              <w:rPr>
                <w:rFonts w:eastAsia="Calibri"/>
                <w:sz w:val="24"/>
                <w:szCs w:val="24"/>
                <w:lang w:val="en-US"/>
              </w:rPr>
            </w:pPr>
          </w:p>
        </w:tc>
      </w:tr>
      <w:tr w:rsidR="00AB1509" w:rsidRPr="00346019" w14:paraId="29D22212" w14:textId="77777777" w:rsidTr="00E13F1B">
        <w:trPr>
          <w:trHeight w:val="115"/>
        </w:trPr>
        <w:tc>
          <w:tcPr>
            <w:tcW w:w="2812" w:type="dxa"/>
          </w:tcPr>
          <w:p w14:paraId="07E820E4" w14:textId="77777777" w:rsidR="00AB1509" w:rsidRPr="00346019" w:rsidRDefault="00AB1509" w:rsidP="00AB1509">
            <w:pPr>
              <w:jc w:val="both"/>
              <w:rPr>
                <w:rFonts w:eastAsia="Calibri"/>
                <w:i/>
                <w:sz w:val="24"/>
                <w:szCs w:val="24"/>
                <w:lang w:val="en-US"/>
              </w:rPr>
            </w:pPr>
            <w:r w:rsidRPr="00346019">
              <w:rPr>
                <w:rFonts w:eastAsia="Calibri"/>
                <w:i/>
                <w:sz w:val="24"/>
                <w:szCs w:val="24"/>
                <w:lang w:val="en-US"/>
              </w:rPr>
              <w:t>C.schanginii (Pall.) B.Fedtsch.</w:t>
            </w:r>
          </w:p>
        </w:tc>
        <w:tc>
          <w:tcPr>
            <w:tcW w:w="848" w:type="dxa"/>
          </w:tcPr>
          <w:p w14:paraId="6F427FBA" w14:textId="77777777" w:rsidR="00AB1509" w:rsidRPr="00346019" w:rsidRDefault="00AB1509" w:rsidP="00AB1509">
            <w:pPr>
              <w:jc w:val="both"/>
              <w:rPr>
                <w:rFonts w:eastAsia="Calibri"/>
                <w:sz w:val="24"/>
                <w:szCs w:val="24"/>
                <w:lang w:val="en-US"/>
              </w:rPr>
            </w:pPr>
          </w:p>
        </w:tc>
        <w:tc>
          <w:tcPr>
            <w:tcW w:w="855" w:type="dxa"/>
          </w:tcPr>
          <w:p w14:paraId="652AE58C" w14:textId="77777777" w:rsidR="00AB1509" w:rsidRPr="00346019" w:rsidRDefault="00AB1509" w:rsidP="00AB1509">
            <w:pPr>
              <w:jc w:val="both"/>
              <w:rPr>
                <w:rFonts w:eastAsia="Calibri"/>
                <w:sz w:val="24"/>
                <w:szCs w:val="24"/>
                <w:lang w:val="en-US"/>
              </w:rPr>
            </w:pPr>
          </w:p>
        </w:tc>
        <w:tc>
          <w:tcPr>
            <w:tcW w:w="855" w:type="dxa"/>
          </w:tcPr>
          <w:p w14:paraId="39B52A1D" w14:textId="77777777" w:rsidR="00AB1509" w:rsidRPr="00346019" w:rsidRDefault="00AB1509" w:rsidP="00AB1509">
            <w:pPr>
              <w:jc w:val="both"/>
              <w:rPr>
                <w:rFonts w:eastAsia="Calibri"/>
                <w:sz w:val="24"/>
                <w:szCs w:val="24"/>
                <w:lang w:val="en-US"/>
              </w:rPr>
            </w:pPr>
          </w:p>
        </w:tc>
        <w:tc>
          <w:tcPr>
            <w:tcW w:w="853" w:type="dxa"/>
          </w:tcPr>
          <w:p w14:paraId="761D76D8" w14:textId="77777777" w:rsidR="00AB1509" w:rsidRPr="00346019" w:rsidRDefault="00AB1509" w:rsidP="00AB1509">
            <w:pPr>
              <w:jc w:val="both"/>
              <w:rPr>
                <w:rFonts w:eastAsia="Calibri"/>
                <w:sz w:val="24"/>
                <w:szCs w:val="24"/>
                <w:lang w:val="en-US"/>
              </w:rPr>
            </w:pPr>
          </w:p>
        </w:tc>
        <w:tc>
          <w:tcPr>
            <w:tcW w:w="718" w:type="dxa"/>
          </w:tcPr>
          <w:p w14:paraId="63653447" w14:textId="77777777" w:rsidR="00AB1509" w:rsidRPr="00346019" w:rsidRDefault="00AB1509" w:rsidP="00AB1509">
            <w:pPr>
              <w:jc w:val="both"/>
              <w:rPr>
                <w:rFonts w:eastAsia="Calibri"/>
                <w:sz w:val="24"/>
                <w:szCs w:val="24"/>
                <w:lang w:val="en-US"/>
              </w:rPr>
            </w:pPr>
          </w:p>
        </w:tc>
        <w:tc>
          <w:tcPr>
            <w:tcW w:w="709" w:type="dxa"/>
          </w:tcPr>
          <w:p w14:paraId="3C9372B7" w14:textId="77777777" w:rsidR="00AB1509" w:rsidRPr="00346019" w:rsidRDefault="00AB1509" w:rsidP="00AB1509">
            <w:pPr>
              <w:jc w:val="both"/>
              <w:rPr>
                <w:rFonts w:eastAsia="Calibri"/>
                <w:sz w:val="24"/>
                <w:szCs w:val="24"/>
                <w:lang w:val="en-US"/>
              </w:rPr>
            </w:pPr>
          </w:p>
        </w:tc>
        <w:tc>
          <w:tcPr>
            <w:tcW w:w="709" w:type="dxa"/>
          </w:tcPr>
          <w:p w14:paraId="7FA4B809"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un</w:t>
            </w:r>
          </w:p>
        </w:tc>
        <w:tc>
          <w:tcPr>
            <w:tcW w:w="850" w:type="dxa"/>
          </w:tcPr>
          <w:p w14:paraId="6D351E23"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r>
      <w:tr w:rsidR="00AB1509" w:rsidRPr="00346019" w14:paraId="14F9306A" w14:textId="77777777" w:rsidTr="00E13F1B">
        <w:tc>
          <w:tcPr>
            <w:tcW w:w="9209" w:type="dxa"/>
            <w:gridSpan w:val="9"/>
          </w:tcPr>
          <w:p w14:paraId="7D71E207" w14:textId="77777777" w:rsidR="00AB1509" w:rsidRPr="00346019" w:rsidRDefault="00AB1509" w:rsidP="00806196">
            <w:pPr>
              <w:jc w:val="center"/>
              <w:rPr>
                <w:rFonts w:eastAsia="Calibri"/>
                <w:sz w:val="24"/>
                <w:szCs w:val="24"/>
                <w:lang w:val="en-US"/>
              </w:rPr>
            </w:pPr>
            <w:r w:rsidRPr="00346019">
              <w:rPr>
                <w:rFonts w:eastAsia="Calibri"/>
                <w:sz w:val="24"/>
                <w:szCs w:val="24"/>
                <w:lang w:val="en-US"/>
              </w:rPr>
              <w:t>Brassicaceae</w:t>
            </w:r>
          </w:p>
        </w:tc>
      </w:tr>
      <w:tr w:rsidR="00AB1509" w:rsidRPr="00346019" w14:paraId="0BFF3067" w14:textId="77777777" w:rsidTr="00E13F1B">
        <w:trPr>
          <w:trHeight w:val="156"/>
        </w:trPr>
        <w:tc>
          <w:tcPr>
            <w:tcW w:w="2812" w:type="dxa"/>
          </w:tcPr>
          <w:p w14:paraId="36C30E60" w14:textId="77777777" w:rsidR="00AB1509" w:rsidRPr="00346019" w:rsidRDefault="00AB1509" w:rsidP="00AB1509">
            <w:pPr>
              <w:jc w:val="both"/>
              <w:rPr>
                <w:rFonts w:eastAsia="Calibri"/>
                <w:sz w:val="24"/>
                <w:szCs w:val="24"/>
                <w:lang w:val="en-US"/>
              </w:rPr>
            </w:pPr>
            <w:r w:rsidRPr="00346019">
              <w:rPr>
                <w:rFonts w:eastAsia="Calibri"/>
                <w:i/>
                <w:sz w:val="24"/>
                <w:szCs w:val="24"/>
                <w:lang w:val="en-US"/>
              </w:rPr>
              <w:t>Alyssum desertorum</w:t>
            </w:r>
            <w:r w:rsidRPr="00346019">
              <w:rPr>
                <w:rFonts w:eastAsia="Calibri"/>
                <w:sz w:val="24"/>
                <w:szCs w:val="24"/>
                <w:lang w:val="en-US"/>
              </w:rPr>
              <w:t xml:space="preserve"> Stapf</w:t>
            </w:r>
          </w:p>
        </w:tc>
        <w:tc>
          <w:tcPr>
            <w:tcW w:w="848" w:type="dxa"/>
          </w:tcPr>
          <w:p w14:paraId="740B57BB"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5" w:type="dxa"/>
          </w:tcPr>
          <w:p w14:paraId="72319F7C" w14:textId="77777777" w:rsidR="00AB1509" w:rsidRPr="00346019" w:rsidRDefault="00AB1509" w:rsidP="00AB1509">
            <w:pPr>
              <w:jc w:val="both"/>
              <w:rPr>
                <w:rFonts w:eastAsia="Calibri"/>
                <w:sz w:val="24"/>
                <w:szCs w:val="24"/>
                <w:lang w:val="en-US"/>
              </w:rPr>
            </w:pPr>
          </w:p>
        </w:tc>
        <w:tc>
          <w:tcPr>
            <w:tcW w:w="855" w:type="dxa"/>
          </w:tcPr>
          <w:p w14:paraId="74C0504E"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3" w:type="dxa"/>
          </w:tcPr>
          <w:p w14:paraId="10D5AEB5"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18" w:type="dxa"/>
          </w:tcPr>
          <w:p w14:paraId="709C1EA8"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3051091F"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2FD7A7EE"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0" w:type="dxa"/>
          </w:tcPr>
          <w:p w14:paraId="7F521BBD"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sp</w:t>
            </w:r>
          </w:p>
        </w:tc>
      </w:tr>
      <w:tr w:rsidR="00AB1509" w:rsidRPr="00346019" w14:paraId="6B0B0CAA" w14:textId="77777777" w:rsidTr="00E13F1B">
        <w:trPr>
          <w:trHeight w:val="101"/>
        </w:trPr>
        <w:tc>
          <w:tcPr>
            <w:tcW w:w="2812" w:type="dxa"/>
          </w:tcPr>
          <w:p w14:paraId="57F093F1" w14:textId="77777777" w:rsidR="00AB1509" w:rsidRPr="00346019" w:rsidRDefault="00AB1509" w:rsidP="00AB1509">
            <w:pPr>
              <w:jc w:val="both"/>
              <w:rPr>
                <w:rFonts w:eastAsia="Calibri"/>
                <w:i/>
                <w:sz w:val="24"/>
                <w:szCs w:val="24"/>
                <w:lang w:val="en-US"/>
              </w:rPr>
            </w:pPr>
            <w:r w:rsidRPr="00346019">
              <w:rPr>
                <w:rFonts w:eastAsia="Calibri"/>
                <w:i/>
                <w:sz w:val="24"/>
                <w:szCs w:val="24"/>
                <w:lang w:val="en-US"/>
              </w:rPr>
              <w:t>Arabidopsis pumila (</w:t>
            </w:r>
            <w:r w:rsidRPr="00346019">
              <w:rPr>
                <w:rFonts w:eastAsia="Calibri"/>
                <w:iCs/>
                <w:sz w:val="24"/>
                <w:szCs w:val="24"/>
                <w:lang w:val="en-US"/>
              </w:rPr>
              <w:t>Stephan) N.Busch</w:t>
            </w:r>
          </w:p>
        </w:tc>
        <w:tc>
          <w:tcPr>
            <w:tcW w:w="848" w:type="dxa"/>
          </w:tcPr>
          <w:p w14:paraId="43686B0E" w14:textId="77777777" w:rsidR="00AB1509" w:rsidRPr="00346019" w:rsidRDefault="00AB1509" w:rsidP="00AB1509">
            <w:pPr>
              <w:jc w:val="both"/>
              <w:rPr>
                <w:rFonts w:eastAsia="Calibri"/>
                <w:sz w:val="24"/>
                <w:szCs w:val="24"/>
                <w:lang w:val="en-US"/>
              </w:rPr>
            </w:pPr>
          </w:p>
        </w:tc>
        <w:tc>
          <w:tcPr>
            <w:tcW w:w="855" w:type="dxa"/>
          </w:tcPr>
          <w:p w14:paraId="17DFBE26" w14:textId="77777777" w:rsidR="00AB1509" w:rsidRPr="00346019" w:rsidRDefault="00AB1509" w:rsidP="00AB1509">
            <w:pPr>
              <w:jc w:val="both"/>
              <w:rPr>
                <w:rFonts w:eastAsia="Calibri"/>
                <w:sz w:val="24"/>
                <w:szCs w:val="24"/>
                <w:lang w:val="en-US"/>
              </w:rPr>
            </w:pPr>
          </w:p>
        </w:tc>
        <w:tc>
          <w:tcPr>
            <w:tcW w:w="855" w:type="dxa"/>
          </w:tcPr>
          <w:p w14:paraId="7D8E64E8" w14:textId="77777777" w:rsidR="00AB1509" w:rsidRPr="00346019" w:rsidRDefault="00AB1509" w:rsidP="00AB1509">
            <w:pPr>
              <w:jc w:val="both"/>
              <w:rPr>
                <w:rFonts w:eastAsia="Calibri"/>
                <w:sz w:val="24"/>
                <w:szCs w:val="24"/>
                <w:lang w:val="en-US"/>
              </w:rPr>
            </w:pPr>
          </w:p>
        </w:tc>
        <w:tc>
          <w:tcPr>
            <w:tcW w:w="853" w:type="dxa"/>
          </w:tcPr>
          <w:p w14:paraId="5AC225D2" w14:textId="77777777" w:rsidR="00AB1509" w:rsidRPr="00346019" w:rsidRDefault="00AB1509" w:rsidP="00AB1509">
            <w:pPr>
              <w:jc w:val="both"/>
              <w:rPr>
                <w:rFonts w:eastAsia="Calibri"/>
                <w:sz w:val="24"/>
                <w:szCs w:val="24"/>
                <w:lang w:val="en-US"/>
              </w:rPr>
            </w:pPr>
          </w:p>
        </w:tc>
        <w:tc>
          <w:tcPr>
            <w:tcW w:w="718" w:type="dxa"/>
          </w:tcPr>
          <w:p w14:paraId="6531C7C6" w14:textId="77777777" w:rsidR="00AB1509" w:rsidRPr="00346019" w:rsidRDefault="00AB1509" w:rsidP="00AB1509">
            <w:pPr>
              <w:jc w:val="both"/>
              <w:rPr>
                <w:rFonts w:eastAsia="Calibri"/>
                <w:sz w:val="24"/>
                <w:szCs w:val="24"/>
                <w:lang w:val="en-US"/>
              </w:rPr>
            </w:pPr>
          </w:p>
        </w:tc>
        <w:tc>
          <w:tcPr>
            <w:tcW w:w="709" w:type="dxa"/>
          </w:tcPr>
          <w:p w14:paraId="41C9D2A4" w14:textId="77777777" w:rsidR="00AB1509" w:rsidRPr="00346019" w:rsidRDefault="00AB1509" w:rsidP="00AB1509">
            <w:pPr>
              <w:jc w:val="both"/>
              <w:rPr>
                <w:rFonts w:eastAsia="Calibri"/>
                <w:sz w:val="24"/>
                <w:szCs w:val="24"/>
                <w:lang w:val="en-US"/>
              </w:rPr>
            </w:pPr>
          </w:p>
        </w:tc>
        <w:tc>
          <w:tcPr>
            <w:tcW w:w="709" w:type="dxa"/>
          </w:tcPr>
          <w:p w14:paraId="76A2C401" w14:textId="77777777" w:rsidR="00AB1509" w:rsidRPr="00346019" w:rsidRDefault="00AB1509" w:rsidP="00AB1509">
            <w:pPr>
              <w:jc w:val="both"/>
              <w:rPr>
                <w:rFonts w:eastAsia="Calibri"/>
                <w:sz w:val="24"/>
                <w:szCs w:val="24"/>
                <w:lang w:val="en-US"/>
              </w:rPr>
            </w:pPr>
          </w:p>
        </w:tc>
        <w:tc>
          <w:tcPr>
            <w:tcW w:w="850" w:type="dxa"/>
          </w:tcPr>
          <w:p w14:paraId="5D463FD1"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r>
      <w:tr w:rsidR="00AB1509" w:rsidRPr="00346019" w14:paraId="0DF8C4DB" w14:textId="77777777" w:rsidTr="00E13F1B">
        <w:tc>
          <w:tcPr>
            <w:tcW w:w="2812" w:type="dxa"/>
          </w:tcPr>
          <w:p w14:paraId="21F1CA80" w14:textId="77777777" w:rsidR="00AB1509" w:rsidRPr="00346019" w:rsidRDefault="00AB1509" w:rsidP="00AB1509">
            <w:pPr>
              <w:jc w:val="both"/>
              <w:rPr>
                <w:rFonts w:eastAsia="Calibri"/>
                <w:sz w:val="24"/>
                <w:szCs w:val="24"/>
                <w:lang w:val="en-US"/>
              </w:rPr>
            </w:pPr>
            <w:r w:rsidRPr="00346019">
              <w:rPr>
                <w:rFonts w:eastAsia="Calibri"/>
                <w:i/>
                <w:sz w:val="24"/>
                <w:szCs w:val="24"/>
                <w:lang w:val="en-US"/>
              </w:rPr>
              <w:t>Crambe kotschyana</w:t>
            </w:r>
            <w:r w:rsidRPr="00346019">
              <w:rPr>
                <w:rFonts w:eastAsia="Calibri"/>
                <w:sz w:val="24"/>
                <w:szCs w:val="24"/>
                <w:lang w:val="ru-RU"/>
              </w:rPr>
              <w:t xml:space="preserve"> </w:t>
            </w:r>
            <w:r w:rsidRPr="00346019">
              <w:rPr>
                <w:rFonts w:eastAsia="Calibri"/>
                <w:sz w:val="24"/>
                <w:szCs w:val="24"/>
                <w:lang w:val="en-US"/>
              </w:rPr>
              <w:t>Boiss.</w:t>
            </w:r>
          </w:p>
        </w:tc>
        <w:tc>
          <w:tcPr>
            <w:tcW w:w="848" w:type="dxa"/>
          </w:tcPr>
          <w:p w14:paraId="53F243FA"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5" w:type="dxa"/>
          </w:tcPr>
          <w:p w14:paraId="10269F7F"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5" w:type="dxa"/>
          </w:tcPr>
          <w:p w14:paraId="34C17E2A" w14:textId="77777777" w:rsidR="00AB1509" w:rsidRPr="00346019" w:rsidRDefault="00AB1509" w:rsidP="00AB1509">
            <w:pPr>
              <w:jc w:val="both"/>
              <w:rPr>
                <w:rFonts w:eastAsia="Calibri"/>
                <w:sz w:val="24"/>
                <w:szCs w:val="24"/>
                <w:lang w:val="en-US"/>
              </w:rPr>
            </w:pPr>
          </w:p>
        </w:tc>
        <w:tc>
          <w:tcPr>
            <w:tcW w:w="853" w:type="dxa"/>
          </w:tcPr>
          <w:p w14:paraId="7E11DF7B" w14:textId="77777777" w:rsidR="00AB1509" w:rsidRPr="00346019" w:rsidRDefault="00AB1509" w:rsidP="00AB1509">
            <w:pPr>
              <w:jc w:val="both"/>
              <w:rPr>
                <w:rFonts w:eastAsia="Calibri"/>
                <w:sz w:val="24"/>
                <w:szCs w:val="24"/>
                <w:lang w:val="en-US"/>
              </w:rPr>
            </w:pPr>
          </w:p>
        </w:tc>
        <w:tc>
          <w:tcPr>
            <w:tcW w:w="718" w:type="dxa"/>
          </w:tcPr>
          <w:p w14:paraId="0EB763CD" w14:textId="77777777" w:rsidR="00AB1509" w:rsidRPr="00346019" w:rsidRDefault="00AB1509" w:rsidP="00AB1509">
            <w:pPr>
              <w:jc w:val="both"/>
              <w:rPr>
                <w:rFonts w:eastAsia="Calibri"/>
                <w:sz w:val="24"/>
                <w:szCs w:val="24"/>
                <w:lang w:val="en-US"/>
              </w:rPr>
            </w:pPr>
          </w:p>
        </w:tc>
        <w:tc>
          <w:tcPr>
            <w:tcW w:w="709" w:type="dxa"/>
          </w:tcPr>
          <w:p w14:paraId="2C7C7B87"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3E9BAB88"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0" w:type="dxa"/>
          </w:tcPr>
          <w:p w14:paraId="751050CD" w14:textId="77777777" w:rsidR="00AB1509" w:rsidRPr="00346019" w:rsidRDefault="00AB1509" w:rsidP="00AB1509">
            <w:pPr>
              <w:jc w:val="both"/>
              <w:rPr>
                <w:rFonts w:eastAsia="Calibri"/>
                <w:sz w:val="24"/>
                <w:szCs w:val="24"/>
                <w:vertAlign w:val="subscript"/>
                <w:lang w:val="en-US"/>
              </w:rPr>
            </w:pPr>
            <w:r w:rsidRPr="00346019">
              <w:rPr>
                <w:rFonts w:eastAsia="Calibri"/>
                <w:sz w:val="24"/>
                <w:szCs w:val="24"/>
                <w:lang w:val="en-US"/>
              </w:rPr>
              <w:t>2 cop</w:t>
            </w:r>
            <w:r w:rsidRPr="00346019">
              <w:rPr>
                <w:rFonts w:eastAsia="Calibri"/>
                <w:sz w:val="24"/>
                <w:szCs w:val="24"/>
                <w:vertAlign w:val="subscript"/>
                <w:lang w:val="en-US"/>
              </w:rPr>
              <w:t>1-2</w:t>
            </w:r>
          </w:p>
        </w:tc>
      </w:tr>
      <w:tr w:rsidR="00AB1509" w:rsidRPr="00346019" w14:paraId="4747ECD9" w14:textId="77777777" w:rsidTr="00E13F1B">
        <w:trPr>
          <w:trHeight w:val="129"/>
        </w:trPr>
        <w:tc>
          <w:tcPr>
            <w:tcW w:w="2812" w:type="dxa"/>
          </w:tcPr>
          <w:p w14:paraId="1BA4CD1E" w14:textId="77777777" w:rsidR="00AB1509" w:rsidRPr="00346019" w:rsidRDefault="00AB1509" w:rsidP="00AB1509">
            <w:pPr>
              <w:jc w:val="both"/>
              <w:rPr>
                <w:rFonts w:eastAsia="Calibri"/>
                <w:sz w:val="24"/>
                <w:szCs w:val="24"/>
                <w:highlight w:val="yellow"/>
                <w:lang w:val="en-US"/>
              </w:rPr>
            </w:pPr>
            <w:r w:rsidRPr="00346019">
              <w:rPr>
                <w:rFonts w:eastAsia="Calibri"/>
                <w:i/>
                <w:sz w:val="24"/>
                <w:szCs w:val="24"/>
                <w:lang w:val="en-US"/>
              </w:rPr>
              <w:t>Draba subamplexicaulis</w:t>
            </w:r>
            <w:r w:rsidRPr="00346019">
              <w:rPr>
                <w:rFonts w:eastAsia="Calibri"/>
                <w:sz w:val="24"/>
                <w:szCs w:val="24"/>
                <w:lang w:val="en-US"/>
              </w:rPr>
              <w:t xml:space="preserve"> C.A.Mey.</w:t>
            </w:r>
          </w:p>
        </w:tc>
        <w:tc>
          <w:tcPr>
            <w:tcW w:w="848" w:type="dxa"/>
          </w:tcPr>
          <w:p w14:paraId="1C5DBD49" w14:textId="77777777" w:rsidR="00AB1509" w:rsidRPr="00346019" w:rsidRDefault="00AB1509" w:rsidP="00AB1509">
            <w:pPr>
              <w:jc w:val="both"/>
              <w:rPr>
                <w:rFonts w:eastAsia="Calibri"/>
                <w:sz w:val="24"/>
                <w:szCs w:val="24"/>
                <w:lang w:val="en-US"/>
              </w:rPr>
            </w:pPr>
          </w:p>
        </w:tc>
        <w:tc>
          <w:tcPr>
            <w:tcW w:w="855" w:type="dxa"/>
          </w:tcPr>
          <w:p w14:paraId="533354A3" w14:textId="77777777" w:rsidR="00AB1509" w:rsidRPr="00346019" w:rsidRDefault="00AB1509" w:rsidP="00AB1509">
            <w:pPr>
              <w:jc w:val="both"/>
              <w:rPr>
                <w:rFonts w:eastAsia="Calibri"/>
                <w:sz w:val="24"/>
                <w:szCs w:val="24"/>
                <w:lang w:val="en-US"/>
              </w:rPr>
            </w:pPr>
          </w:p>
        </w:tc>
        <w:tc>
          <w:tcPr>
            <w:tcW w:w="855" w:type="dxa"/>
          </w:tcPr>
          <w:p w14:paraId="7342D71D"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2 sol</w:t>
            </w:r>
          </w:p>
        </w:tc>
        <w:tc>
          <w:tcPr>
            <w:tcW w:w="853" w:type="dxa"/>
          </w:tcPr>
          <w:p w14:paraId="664374EF"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18" w:type="dxa"/>
          </w:tcPr>
          <w:p w14:paraId="44E9E956"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5CA97363"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6BBC936D"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0" w:type="dxa"/>
          </w:tcPr>
          <w:p w14:paraId="3C709D1B" w14:textId="77777777" w:rsidR="00AB1509" w:rsidRPr="00346019" w:rsidRDefault="00AB1509" w:rsidP="00AB1509">
            <w:pPr>
              <w:jc w:val="both"/>
              <w:rPr>
                <w:rFonts w:eastAsia="Calibri"/>
                <w:sz w:val="24"/>
                <w:szCs w:val="24"/>
                <w:lang w:val="en-US"/>
              </w:rPr>
            </w:pPr>
          </w:p>
        </w:tc>
      </w:tr>
      <w:tr w:rsidR="00AB1509" w:rsidRPr="00346019" w14:paraId="106B66C7" w14:textId="77777777" w:rsidTr="00E13F1B">
        <w:trPr>
          <w:trHeight w:val="128"/>
        </w:trPr>
        <w:tc>
          <w:tcPr>
            <w:tcW w:w="2812" w:type="dxa"/>
          </w:tcPr>
          <w:p w14:paraId="2D562B15" w14:textId="77777777" w:rsidR="00AB1509" w:rsidRPr="00346019" w:rsidRDefault="00AB1509" w:rsidP="00AB1509">
            <w:pPr>
              <w:jc w:val="both"/>
              <w:rPr>
                <w:rFonts w:eastAsia="Calibri"/>
                <w:i/>
                <w:sz w:val="24"/>
                <w:szCs w:val="24"/>
                <w:lang w:val="en-US"/>
              </w:rPr>
            </w:pPr>
            <w:r w:rsidRPr="00346019">
              <w:rPr>
                <w:rFonts w:eastAsia="Calibri"/>
                <w:i/>
                <w:sz w:val="24"/>
                <w:szCs w:val="24"/>
                <w:lang w:val="en-US"/>
              </w:rPr>
              <w:t>D.</w:t>
            </w:r>
            <w:r w:rsidRPr="00346019">
              <w:rPr>
                <w:rFonts w:eastAsia="Calibri"/>
                <w:sz w:val="24"/>
                <w:szCs w:val="24"/>
                <w:lang w:val="ru-RU"/>
              </w:rPr>
              <w:t xml:space="preserve"> </w:t>
            </w:r>
            <w:r w:rsidRPr="00346019">
              <w:rPr>
                <w:rFonts w:eastAsia="Calibri"/>
                <w:i/>
                <w:sz w:val="24"/>
                <w:szCs w:val="24"/>
                <w:lang w:val="en-US"/>
              </w:rPr>
              <w:t>nemorosa L.</w:t>
            </w:r>
          </w:p>
        </w:tc>
        <w:tc>
          <w:tcPr>
            <w:tcW w:w="848" w:type="dxa"/>
          </w:tcPr>
          <w:p w14:paraId="5DBF8DD5" w14:textId="77777777" w:rsidR="00AB1509" w:rsidRPr="00346019" w:rsidRDefault="00AB1509" w:rsidP="00AB1509">
            <w:pPr>
              <w:jc w:val="both"/>
              <w:rPr>
                <w:rFonts w:eastAsia="Calibri"/>
                <w:sz w:val="24"/>
                <w:szCs w:val="24"/>
                <w:lang w:val="en-US"/>
              </w:rPr>
            </w:pPr>
          </w:p>
        </w:tc>
        <w:tc>
          <w:tcPr>
            <w:tcW w:w="855" w:type="dxa"/>
          </w:tcPr>
          <w:p w14:paraId="18B10FFB" w14:textId="77777777" w:rsidR="00AB1509" w:rsidRPr="00346019" w:rsidRDefault="00AB1509" w:rsidP="00AB1509">
            <w:pPr>
              <w:jc w:val="both"/>
              <w:rPr>
                <w:rFonts w:eastAsia="Calibri"/>
                <w:sz w:val="24"/>
                <w:szCs w:val="24"/>
                <w:lang w:val="en-US"/>
              </w:rPr>
            </w:pPr>
          </w:p>
        </w:tc>
        <w:tc>
          <w:tcPr>
            <w:tcW w:w="855" w:type="dxa"/>
          </w:tcPr>
          <w:p w14:paraId="5BBEBD5D" w14:textId="77777777" w:rsidR="00AB1509" w:rsidRPr="00346019" w:rsidRDefault="00AB1509" w:rsidP="00AB1509">
            <w:pPr>
              <w:jc w:val="both"/>
              <w:rPr>
                <w:rFonts w:eastAsia="Calibri"/>
                <w:sz w:val="24"/>
                <w:szCs w:val="24"/>
                <w:lang w:val="en-US"/>
              </w:rPr>
            </w:pPr>
          </w:p>
        </w:tc>
        <w:tc>
          <w:tcPr>
            <w:tcW w:w="853" w:type="dxa"/>
          </w:tcPr>
          <w:p w14:paraId="3F7386EE" w14:textId="77777777" w:rsidR="00AB1509" w:rsidRPr="00346019" w:rsidRDefault="00AB1509" w:rsidP="00AB1509">
            <w:pPr>
              <w:jc w:val="both"/>
              <w:rPr>
                <w:rFonts w:eastAsia="Calibri"/>
                <w:sz w:val="24"/>
                <w:szCs w:val="24"/>
                <w:lang w:val="en-US"/>
              </w:rPr>
            </w:pPr>
          </w:p>
        </w:tc>
        <w:tc>
          <w:tcPr>
            <w:tcW w:w="718" w:type="dxa"/>
          </w:tcPr>
          <w:p w14:paraId="4E0C32C0" w14:textId="77777777" w:rsidR="00AB1509" w:rsidRPr="00346019" w:rsidRDefault="00AB1509" w:rsidP="00AB1509">
            <w:pPr>
              <w:jc w:val="both"/>
              <w:rPr>
                <w:rFonts w:eastAsia="Calibri"/>
                <w:sz w:val="24"/>
                <w:szCs w:val="24"/>
                <w:lang w:val="en-US"/>
              </w:rPr>
            </w:pPr>
          </w:p>
        </w:tc>
        <w:tc>
          <w:tcPr>
            <w:tcW w:w="709" w:type="dxa"/>
          </w:tcPr>
          <w:p w14:paraId="4503C4DE" w14:textId="77777777" w:rsidR="00AB1509" w:rsidRPr="00346019" w:rsidRDefault="00AB1509" w:rsidP="00AB1509">
            <w:pPr>
              <w:jc w:val="both"/>
              <w:rPr>
                <w:rFonts w:eastAsia="Calibri"/>
                <w:sz w:val="24"/>
                <w:szCs w:val="24"/>
                <w:lang w:val="en-US"/>
              </w:rPr>
            </w:pPr>
          </w:p>
        </w:tc>
        <w:tc>
          <w:tcPr>
            <w:tcW w:w="709" w:type="dxa"/>
          </w:tcPr>
          <w:p w14:paraId="3CA45FAD" w14:textId="77777777" w:rsidR="00AB1509" w:rsidRPr="00346019" w:rsidRDefault="00AB1509" w:rsidP="00AB1509">
            <w:pPr>
              <w:jc w:val="both"/>
              <w:rPr>
                <w:rFonts w:eastAsia="Calibri"/>
                <w:sz w:val="24"/>
                <w:szCs w:val="24"/>
                <w:lang w:val="en-US"/>
              </w:rPr>
            </w:pPr>
          </w:p>
        </w:tc>
        <w:tc>
          <w:tcPr>
            <w:tcW w:w="850" w:type="dxa"/>
          </w:tcPr>
          <w:p w14:paraId="08F74053"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r>
      <w:tr w:rsidR="00AB1509" w:rsidRPr="00346019" w14:paraId="4F28049F" w14:textId="77777777" w:rsidTr="00E13F1B">
        <w:tc>
          <w:tcPr>
            <w:tcW w:w="2812" w:type="dxa"/>
          </w:tcPr>
          <w:p w14:paraId="0352A3BC" w14:textId="77777777" w:rsidR="00AB1509" w:rsidRPr="00346019" w:rsidRDefault="00AB1509" w:rsidP="00AB1509">
            <w:pPr>
              <w:jc w:val="both"/>
              <w:rPr>
                <w:rFonts w:eastAsia="Calibri"/>
                <w:sz w:val="24"/>
                <w:szCs w:val="24"/>
                <w:lang w:val="en-US"/>
              </w:rPr>
            </w:pPr>
            <w:r w:rsidRPr="00346019">
              <w:rPr>
                <w:rFonts w:eastAsia="Calibri"/>
                <w:i/>
                <w:sz w:val="24"/>
                <w:szCs w:val="24"/>
                <w:lang w:val="en-US"/>
              </w:rPr>
              <w:t>Erysimum diffusum</w:t>
            </w:r>
            <w:r w:rsidRPr="00346019">
              <w:rPr>
                <w:rFonts w:eastAsia="Calibri"/>
                <w:sz w:val="24"/>
                <w:szCs w:val="24"/>
                <w:lang w:val="en-US"/>
              </w:rPr>
              <w:t xml:space="preserve"> Ehrh.</w:t>
            </w:r>
          </w:p>
        </w:tc>
        <w:tc>
          <w:tcPr>
            <w:tcW w:w="848" w:type="dxa"/>
          </w:tcPr>
          <w:p w14:paraId="146002B2"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 xml:space="preserve">   </w:t>
            </w:r>
          </w:p>
        </w:tc>
        <w:tc>
          <w:tcPr>
            <w:tcW w:w="855" w:type="dxa"/>
          </w:tcPr>
          <w:p w14:paraId="42541E43"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 xml:space="preserve">1 sol </w:t>
            </w:r>
          </w:p>
        </w:tc>
        <w:tc>
          <w:tcPr>
            <w:tcW w:w="855" w:type="dxa"/>
          </w:tcPr>
          <w:p w14:paraId="3019D8A4"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3" w:type="dxa"/>
          </w:tcPr>
          <w:p w14:paraId="6A98DF6C"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6 sol</w:t>
            </w:r>
          </w:p>
        </w:tc>
        <w:tc>
          <w:tcPr>
            <w:tcW w:w="718" w:type="dxa"/>
          </w:tcPr>
          <w:p w14:paraId="05C015E5"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709" w:type="dxa"/>
          </w:tcPr>
          <w:p w14:paraId="351495A2"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71BD3E77"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0" w:type="dxa"/>
          </w:tcPr>
          <w:p w14:paraId="04125A8A" w14:textId="77777777" w:rsidR="00AB1509" w:rsidRPr="00346019" w:rsidRDefault="00AB1509" w:rsidP="00AB1509">
            <w:pPr>
              <w:jc w:val="both"/>
              <w:rPr>
                <w:rFonts w:eastAsia="Calibri"/>
                <w:sz w:val="24"/>
                <w:szCs w:val="24"/>
                <w:lang w:val="en-US"/>
              </w:rPr>
            </w:pPr>
          </w:p>
        </w:tc>
      </w:tr>
      <w:tr w:rsidR="00AB1509" w:rsidRPr="00346019" w14:paraId="2C7FCCD0" w14:textId="77777777" w:rsidTr="00E13F1B">
        <w:tc>
          <w:tcPr>
            <w:tcW w:w="2812" w:type="dxa"/>
          </w:tcPr>
          <w:p w14:paraId="1927643A" w14:textId="2A753FF7" w:rsidR="00AB1509" w:rsidRPr="00346019" w:rsidRDefault="00AB1509" w:rsidP="00AB1509">
            <w:pPr>
              <w:jc w:val="both"/>
              <w:rPr>
                <w:rFonts w:eastAsia="Calibri"/>
                <w:sz w:val="24"/>
                <w:szCs w:val="24"/>
                <w:lang w:val="en-US"/>
              </w:rPr>
            </w:pPr>
            <w:r w:rsidRPr="00346019">
              <w:rPr>
                <w:rFonts w:eastAsia="Calibri"/>
                <w:i/>
                <w:sz w:val="24"/>
                <w:szCs w:val="24"/>
                <w:lang w:val="en-US"/>
              </w:rPr>
              <w:t>Neuroloma subsiliquosum</w:t>
            </w:r>
            <w:r w:rsidRPr="00346019">
              <w:rPr>
                <w:rFonts w:eastAsia="Calibri"/>
                <w:sz w:val="24"/>
                <w:szCs w:val="24"/>
                <w:lang w:val="en-US"/>
              </w:rPr>
              <w:t xml:space="preserve"> (M.Pop.)                                 Botsch.</w:t>
            </w:r>
          </w:p>
        </w:tc>
        <w:tc>
          <w:tcPr>
            <w:tcW w:w="848" w:type="dxa"/>
          </w:tcPr>
          <w:p w14:paraId="173CD519" w14:textId="77777777" w:rsidR="00AB1509" w:rsidRPr="00346019" w:rsidRDefault="00AB1509" w:rsidP="00AB1509">
            <w:pPr>
              <w:jc w:val="both"/>
              <w:rPr>
                <w:rFonts w:eastAsia="Calibri"/>
                <w:sz w:val="24"/>
                <w:szCs w:val="24"/>
                <w:lang w:val="en-US"/>
              </w:rPr>
            </w:pPr>
          </w:p>
        </w:tc>
        <w:tc>
          <w:tcPr>
            <w:tcW w:w="855" w:type="dxa"/>
          </w:tcPr>
          <w:p w14:paraId="13C7D343" w14:textId="77777777" w:rsidR="00AB1509" w:rsidRPr="00346019" w:rsidRDefault="00AB1509" w:rsidP="00AB1509">
            <w:pPr>
              <w:jc w:val="both"/>
              <w:rPr>
                <w:rFonts w:eastAsia="Calibri"/>
                <w:sz w:val="24"/>
                <w:szCs w:val="24"/>
                <w:lang w:val="en-US"/>
              </w:rPr>
            </w:pPr>
          </w:p>
        </w:tc>
        <w:tc>
          <w:tcPr>
            <w:tcW w:w="855" w:type="dxa"/>
          </w:tcPr>
          <w:p w14:paraId="74006723"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3" w:type="dxa"/>
          </w:tcPr>
          <w:p w14:paraId="4E819397"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18" w:type="dxa"/>
          </w:tcPr>
          <w:p w14:paraId="5C07D4A8"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337611D7"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709" w:type="dxa"/>
          </w:tcPr>
          <w:p w14:paraId="539732A8" w14:textId="77777777" w:rsidR="00AB1509" w:rsidRPr="00346019" w:rsidRDefault="00AB1509" w:rsidP="00AB1509">
            <w:pPr>
              <w:jc w:val="both"/>
              <w:rPr>
                <w:rFonts w:eastAsia="Calibri"/>
                <w:sz w:val="24"/>
                <w:szCs w:val="24"/>
                <w:lang w:val="en-US"/>
              </w:rPr>
            </w:pPr>
          </w:p>
        </w:tc>
        <w:tc>
          <w:tcPr>
            <w:tcW w:w="850" w:type="dxa"/>
          </w:tcPr>
          <w:p w14:paraId="6A7F30CB" w14:textId="77777777" w:rsidR="00AB1509" w:rsidRPr="00346019" w:rsidRDefault="00AB1509" w:rsidP="00AB1509">
            <w:pPr>
              <w:jc w:val="both"/>
              <w:rPr>
                <w:rFonts w:eastAsia="Calibri"/>
                <w:sz w:val="24"/>
                <w:szCs w:val="24"/>
                <w:lang w:val="en-US"/>
              </w:rPr>
            </w:pPr>
          </w:p>
        </w:tc>
      </w:tr>
      <w:tr w:rsidR="00AB1509" w:rsidRPr="00346019" w14:paraId="46417916" w14:textId="77777777" w:rsidTr="00E13F1B">
        <w:trPr>
          <w:trHeight w:val="122"/>
        </w:trPr>
        <w:tc>
          <w:tcPr>
            <w:tcW w:w="2812" w:type="dxa"/>
          </w:tcPr>
          <w:p w14:paraId="3DE12513" w14:textId="77777777" w:rsidR="00AB1509" w:rsidRPr="00346019" w:rsidRDefault="00AB1509" w:rsidP="00AB1509">
            <w:pPr>
              <w:jc w:val="both"/>
              <w:rPr>
                <w:rFonts w:eastAsia="Calibri"/>
                <w:sz w:val="24"/>
                <w:szCs w:val="24"/>
                <w:lang w:val="en-US"/>
              </w:rPr>
            </w:pPr>
            <w:r w:rsidRPr="00346019">
              <w:rPr>
                <w:rFonts w:eastAsia="Calibri"/>
                <w:i/>
                <w:sz w:val="24"/>
                <w:szCs w:val="24"/>
                <w:lang w:val="en-US"/>
              </w:rPr>
              <w:t>Sisymbrium brassiciforme</w:t>
            </w:r>
            <w:r w:rsidRPr="00346019">
              <w:rPr>
                <w:rFonts w:eastAsia="Calibri"/>
                <w:sz w:val="24"/>
                <w:szCs w:val="24"/>
                <w:lang w:val="en-US"/>
              </w:rPr>
              <w:t xml:space="preserve"> C. A. Mey.</w:t>
            </w:r>
          </w:p>
        </w:tc>
        <w:tc>
          <w:tcPr>
            <w:tcW w:w="848" w:type="dxa"/>
          </w:tcPr>
          <w:p w14:paraId="015817C2"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un</w:t>
            </w:r>
          </w:p>
        </w:tc>
        <w:tc>
          <w:tcPr>
            <w:tcW w:w="855" w:type="dxa"/>
          </w:tcPr>
          <w:p w14:paraId="2B941664"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5" w:type="dxa"/>
          </w:tcPr>
          <w:p w14:paraId="6B2BB48C" w14:textId="77777777" w:rsidR="00AB1509" w:rsidRPr="00346019" w:rsidRDefault="00AB1509" w:rsidP="00AB1509">
            <w:pPr>
              <w:jc w:val="both"/>
              <w:rPr>
                <w:rFonts w:eastAsia="Calibri"/>
                <w:sz w:val="24"/>
                <w:szCs w:val="24"/>
                <w:lang w:val="en-US"/>
              </w:rPr>
            </w:pPr>
          </w:p>
        </w:tc>
        <w:tc>
          <w:tcPr>
            <w:tcW w:w="853" w:type="dxa"/>
          </w:tcPr>
          <w:p w14:paraId="06BA4960" w14:textId="77777777" w:rsidR="00AB1509" w:rsidRPr="00346019" w:rsidRDefault="00AB1509" w:rsidP="00AB1509">
            <w:pPr>
              <w:jc w:val="both"/>
              <w:rPr>
                <w:rFonts w:eastAsia="Calibri"/>
                <w:sz w:val="24"/>
                <w:szCs w:val="24"/>
                <w:lang w:val="en-US"/>
              </w:rPr>
            </w:pPr>
          </w:p>
        </w:tc>
        <w:tc>
          <w:tcPr>
            <w:tcW w:w="718" w:type="dxa"/>
          </w:tcPr>
          <w:p w14:paraId="339D8FF6" w14:textId="77777777" w:rsidR="00AB1509" w:rsidRPr="00346019" w:rsidRDefault="00AB1509" w:rsidP="00AB1509">
            <w:pPr>
              <w:jc w:val="both"/>
              <w:rPr>
                <w:rFonts w:eastAsia="Calibri"/>
                <w:sz w:val="24"/>
                <w:szCs w:val="24"/>
                <w:lang w:val="en-US"/>
              </w:rPr>
            </w:pPr>
          </w:p>
        </w:tc>
        <w:tc>
          <w:tcPr>
            <w:tcW w:w="709" w:type="dxa"/>
          </w:tcPr>
          <w:p w14:paraId="3EA8B106"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689C1928"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0" w:type="dxa"/>
          </w:tcPr>
          <w:p w14:paraId="477DF58A"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2 sol</w:t>
            </w:r>
          </w:p>
        </w:tc>
      </w:tr>
      <w:tr w:rsidR="00AB1509" w:rsidRPr="00346019" w14:paraId="3EDB1EAA" w14:textId="77777777" w:rsidTr="00E13F1B">
        <w:trPr>
          <w:trHeight w:val="135"/>
        </w:trPr>
        <w:tc>
          <w:tcPr>
            <w:tcW w:w="2812" w:type="dxa"/>
          </w:tcPr>
          <w:p w14:paraId="58CF258B" w14:textId="77777777" w:rsidR="00AB1509" w:rsidRPr="00346019" w:rsidRDefault="00AB1509" w:rsidP="00AB1509">
            <w:pPr>
              <w:jc w:val="both"/>
              <w:rPr>
                <w:rFonts w:eastAsia="Calibri"/>
                <w:i/>
                <w:sz w:val="24"/>
                <w:szCs w:val="24"/>
                <w:lang w:val="en-US"/>
              </w:rPr>
            </w:pPr>
            <w:r w:rsidRPr="00346019">
              <w:rPr>
                <w:rFonts w:eastAsia="Calibri"/>
                <w:i/>
                <w:sz w:val="24"/>
                <w:szCs w:val="24"/>
                <w:lang w:val="en-US"/>
              </w:rPr>
              <w:t>S.</w:t>
            </w:r>
            <w:r w:rsidRPr="00346019">
              <w:rPr>
                <w:rFonts w:eastAsia="Calibri"/>
                <w:sz w:val="24"/>
                <w:szCs w:val="24"/>
                <w:lang w:val="ru-RU"/>
              </w:rPr>
              <w:t xml:space="preserve"> </w:t>
            </w:r>
            <w:r w:rsidRPr="00346019">
              <w:rPr>
                <w:rFonts w:eastAsia="Calibri"/>
                <w:i/>
                <w:sz w:val="24"/>
                <w:szCs w:val="24"/>
                <w:lang w:val="en-US"/>
              </w:rPr>
              <w:t xml:space="preserve">loeselii </w:t>
            </w:r>
            <w:r w:rsidRPr="00346019">
              <w:rPr>
                <w:rFonts w:eastAsia="Calibri"/>
                <w:iCs/>
                <w:sz w:val="24"/>
                <w:szCs w:val="24"/>
                <w:lang w:val="en-US"/>
              </w:rPr>
              <w:t>L.</w:t>
            </w:r>
          </w:p>
        </w:tc>
        <w:tc>
          <w:tcPr>
            <w:tcW w:w="848" w:type="dxa"/>
          </w:tcPr>
          <w:p w14:paraId="1DE03C8F"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5" w:type="dxa"/>
          </w:tcPr>
          <w:p w14:paraId="3E80057A"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5" w:type="dxa"/>
          </w:tcPr>
          <w:p w14:paraId="505EF6C1"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3" w:type="dxa"/>
          </w:tcPr>
          <w:p w14:paraId="662D375B"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18" w:type="dxa"/>
          </w:tcPr>
          <w:p w14:paraId="6FB197D1"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0B1A0D23"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0176B3E3"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0" w:type="dxa"/>
          </w:tcPr>
          <w:p w14:paraId="41DFB979"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r>
      <w:tr w:rsidR="00AB1509" w:rsidRPr="00346019" w14:paraId="25E0D790" w14:textId="77777777" w:rsidTr="00E13F1B">
        <w:tc>
          <w:tcPr>
            <w:tcW w:w="2812" w:type="dxa"/>
          </w:tcPr>
          <w:p w14:paraId="77343E8A" w14:textId="77777777" w:rsidR="00AB1509" w:rsidRPr="00346019" w:rsidRDefault="00AB1509" w:rsidP="00AB1509">
            <w:pPr>
              <w:jc w:val="both"/>
              <w:rPr>
                <w:rFonts w:eastAsia="Calibri"/>
                <w:sz w:val="24"/>
                <w:szCs w:val="24"/>
                <w:lang w:val="en-US"/>
              </w:rPr>
            </w:pPr>
            <w:r w:rsidRPr="00346019">
              <w:rPr>
                <w:rFonts w:eastAsia="Calibri"/>
                <w:i/>
                <w:sz w:val="24"/>
                <w:szCs w:val="24"/>
                <w:lang w:val="en-US"/>
              </w:rPr>
              <w:t>Thlaspi perfoliatum</w:t>
            </w:r>
            <w:r w:rsidRPr="00346019">
              <w:rPr>
                <w:rFonts w:eastAsia="Calibri"/>
                <w:sz w:val="24"/>
                <w:szCs w:val="24"/>
                <w:lang w:val="en-US"/>
              </w:rPr>
              <w:t xml:space="preserve"> L.</w:t>
            </w:r>
          </w:p>
        </w:tc>
        <w:tc>
          <w:tcPr>
            <w:tcW w:w="848" w:type="dxa"/>
          </w:tcPr>
          <w:p w14:paraId="2A502BB8" w14:textId="77777777" w:rsidR="00AB1509" w:rsidRPr="00346019" w:rsidRDefault="00AB1509" w:rsidP="00AB1509">
            <w:pPr>
              <w:jc w:val="both"/>
              <w:rPr>
                <w:rFonts w:eastAsia="Calibri"/>
                <w:sz w:val="24"/>
                <w:szCs w:val="24"/>
                <w:lang w:val="en-US"/>
              </w:rPr>
            </w:pPr>
          </w:p>
        </w:tc>
        <w:tc>
          <w:tcPr>
            <w:tcW w:w="855" w:type="dxa"/>
          </w:tcPr>
          <w:p w14:paraId="60AA07C9" w14:textId="77777777" w:rsidR="00AB1509" w:rsidRPr="00346019" w:rsidRDefault="00AB1509" w:rsidP="00AB1509">
            <w:pPr>
              <w:jc w:val="both"/>
              <w:rPr>
                <w:rFonts w:eastAsia="Calibri"/>
                <w:sz w:val="24"/>
                <w:szCs w:val="24"/>
                <w:lang w:val="en-US"/>
              </w:rPr>
            </w:pPr>
          </w:p>
        </w:tc>
        <w:tc>
          <w:tcPr>
            <w:tcW w:w="855" w:type="dxa"/>
          </w:tcPr>
          <w:p w14:paraId="75F990F8"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2 sol</w:t>
            </w:r>
          </w:p>
        </w:tc>
        <w:tc>
          <w:tcPr>
            <w:tcW w:w="853" w:type="dxa"/>
          </w:tcPr>
          <w:p w14:paraId="023B69F7"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18" w:type="dxa"/>
          </w:tcPr>
          <w:p w14:paraId="3C5CE38D"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52926241"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54D033C6"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0" w:type="dxa"/>
          </w:tcPr>
          <w:p w14:paraId="525F1CCD"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r>
      <w:tr w:rsidR="00AB1509" w:rsidRPr="00346019" w14:paraId="382C6ED7" w14:textId="77777777" w:rsidTr="00E13F1B">
        <w:tc>
          <w:tcPr>
            <w:tcW w:w="9209" w:type="dxa"/>
            <w:gridSpan w:val="9"/>
          </w:tcPr>
          <w:p w14:paraId="3DBA8927"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Crassulaceae</w:t>
            </w:r>
          </w:p>
        </w:tc>
      </w:tr>
      <w:tr w:rsidR="00AB1509" w:rsidRPr="00346019" w14:paraId="12F6A0CE" w14:textId="77777777" w:rsidTr="00E13F1B">
        <w:tc>
          <w:tcPr>
            <w:tcW w:w="2812" w:type="dxa"/>
          </w:tcPr>
          <w:p w14:paraId="1BA5077F" w14:textId="77777777" w:rsidR="00AB1509" w:rsidRPr="00346019" w:rsidRDefault="00AB1509" w:rsidP="00AB1509">
            <w:pPr>
              <w:jc w:val="both"/>
              <w:rPr>
                <w:rFonts w:eastAsia="Calibri"/>
                <w:sz w:val="24"/>
                <w:szCs w:val="24"/>
                <w:lang w:val="en-US"/>
              </w:rPr>
            </w:pPr>
            <w:r w:rsidRPr="00346019">
              <w:rPr>
                <w:rFonts w:eastAsia="Calibri"/>
                <w:i/>
                <w:sz w:val="24"/>
                <w:szCs w:val="24"/>
                <w:lang w:val="en-US"/>
              </w:rPr>
              <w:t>Pseudosedum longidentatum</w:t>
            </w:r>
            <w:r w:rsidRPr="00346019">
              <w:rPr>
                <w:rFonts w:eastAsia="Calibri"/>
                <w:sz w:val="24"/>
                <w:szCs w:val="24"/>
                <w:lang w:val="en-US"/>
              </w:rPr>
              <w:t xml:space="preserve"> Boriss.</w:t>
            </w:r>
          </w:p>
        </w:tc>
        <w:tc>
          <w:tcPr>
            <w:tcW w:w="848" w:type="dxa"/>
          </w:tcPr>
          <w:p w14:paraId="251D615D" w14:textId="77777777" w:rsidR="00AB1509" w:rsidRPr="00346019" w:rsidRDefault="00AB1509" w:rsidP="00AB1509">
            <w:pPr>
              <w:jc w:val="both"/>
              <w:rPr>
                <w:rFonts w:eastAsia="Calibri"/>
                <w:sz w:val="24"/>
                <w:szCs w:val="24"/>
                <w:lang w:val="en-US"/>
              </w:rPr>
            </w:pPr>
          </w:p>
        </w:tc>
        <w:tc>
          <w:tcPr>
            <w:tcW w:w="855" w:type="dxa"/>
          </w:tcPr>
          <w:p w14:paraId="732CF889" w14:textId="77777777" w:rsidR="00AB1509" w:rsidRPr="00346019" w:rsidRDefault="00AB1509" w:rsidP="00AB1509">
            <w:pPr>
              <w:jc w:val="both"/>
              <w:rPr>
                <w:rFonts w:eastAsia="Calibri"/>
                <w:sz w:val="24"/>
                <w:szCs w:val="24"/>
                <w:lang w:val="en-US"/>
              </w:rPr>
            </w:pPr>
          </w:p>
        </w:tc>
        <w:tc>
          <w:tcPr>
            <w:tcW w:w="855" w:type="dxa"/>
          </w:tcPr>
          <w:p w14:paraId="1F47921D"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3" w:type="dxa"/>
          </w:tcPr>
          <w:p w14:paraId="17BD1D35"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18" w:type="dxa"/>
          </w:tcPr>
          <w:p w14:paraId="4D163659"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682FC1BB"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709" w:type="dxa"/>
          </w:tcPr>
          <w:p w14:paraId="0B281521"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0" w:type="dxa"/>
          </w:tcPr>
          <w:p w14:paraId="1BBF3F93" w14:textId="77777777" w:rsidR="00AB1509" w:rsidRPr="00346019" w:rsidRDefault="00AB1509" w:rsidP="00AB1509">
            <w:pPr>
              <w:jc w:val="both"/>
              <w:rPr>
                <w:rFonts w:eastAsia="Calibri"/>
                <w:sz w:val="24"/>
                <w:szCs w:val="24"/>
                <w:lang w:val="en-US"/>
              </w:rPr>
            </w:pPr>
          </w:p>
        </w:tc>
      </w:tr>
      <w:tr w:rsidR="00AB1509" w:rsidRPr="00346019" w14:paraId="375A7820" w14:textId="77777777" w:rsidTr="00E13F1B">
        <w:tc>
          <w:tcPr>
            <w:tcW w:w="2812" w:type="dxa"/>
          </w:tcPr>
          <w:p w14:paraId="1A83AD5E" w14:textId="77777777" w:rsidR="00AB1509" w:rsidRPr="00346019" w:rsidRDefault="00AB1509" w:rsidP="00AB1509">
            <w:pPr>
              <w:jc w:val="both"/>
              <w:rPr>
                <w:rFonts w:eastAsia="Calibri"/>
                <w:sz w:val="24"/>
                <w:szCs w:val="24"/>
                <w:lang w:val="en-US"/>
              </w:rPr>
            </w:pPr>
            <w:r w:rsidRPr="00346019">
              <w:rPr>
                <w:rFonts w:eastAsia="Calibri"/>
                <w:i/>
                <w:sz w:val="24"/>
                <w:szCs w:val="24"/>
                <w:lang w:val="en-US"/>
              </w:rPr>
              <w:t>Rosularia turkestanica</w:t>
            </w:r>
            <w:r w:rsidRPr="00346019">
              <w:rPr>
                <w:rFonts w:eastAsia="Calibri"/>
                <w:sz w:val="24"/>
                <w:szCs w:val="24"/>
                <w:lang w:val="en-US"/>
              </w:rPr>
              <w:t xml:space="preserve"> (Regel et C.Winkl.)  Berger</w:t>
            </w:r>
          </w:p>
        </w:tc>
        <w:tc>
          <w:tcPr>
            <w:tcW w:w="848" w:type="dxa"/>
          </w:tcPr>
          <w:p w14:paraId="489EC145" w14:textId="77777777" w:rsidR="00AB1509" w:rsidRPr="00346019" w:rsidRDefault="00AB1509" w:rsidP="00AB1509">
            <w:pPr>
              <w:jc w:val="both"/>
              <w:rPr>
                <w:rFonts w:eastAsia="Calibri"/>
                <w:sz w:val="24"/>
                <w:szCs w:val="24"/>
                <w:lang w:val="en-US"/>
              </w:rPr>
            </w:pPr>
          </w:p>
        </w:tc>
        <w:tc>
          <w:tcPr>
            <w:tcW w:w="855" w:type="dxa"/>
          </w:tcPr>
          <w:p w14:paraId="0D6950E8" w14:textId="77777777" w:rsidR="00AB1509" w:rsidRPr="00346019" w:rsidRDefault="00AB1509" w:rsidP="00AB1509">
            <w:pPr>
              <w:jc w:val="both"/>
              <w:rPr>
                <w:rFonts w:eastAsia="Calibri"/>
                <w:sz w:val="24"/>
                <w:szCs w:val="24"/>
                <w:lang w:val="en-US"/>
              </w:rPr>
            </w:pPr>
          </w:p>
        </w:tc>
        <w:tc>
          <w:tcPr>
            <w:tcW w:w="855" w:type="dxa"/>
          </w:tcPr>
          <w:p w14:paraId="1C5189C8"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3" w:type="dxa"/>
          </w:tcPr>
          <w:p w14:paraId="7F1F8BA7"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3 sol</w:t>
            </w:r>
          </w:p>
        </w:tc>
        <w:tc>
          <w:tcPr>
            <w:tcW w:w="718" w:type="dxa"/>
          </w:tcPr>
          <w:p w14:paraId="783D893D"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6BC6E7DD"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48B9E91E"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0" w:type="dxa"/>
          </w:tcPr>
          <w:p w14:paraId="1F310A07"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un</w:t>
            </w:r>
          </w:p>
        </w:tc>
      </w:tr>
      <w:tr w:rsidR="00AB1509" w:rsidRPr="00346019" w14:paraId="4DE3CEB3" w14:textId="77777777" w:rsidTr="00E13F1B">
        <w:tc>
          <w:tcPr>
            <w:tcW w:w="2812" w:type="dxa"/>
          </w:tcPr>
          <w:p w14:paraId="24BF2557" w14:textId="77777777" w:rsidR="00AB1509" w:rsidRPr="00346019" w:rsidRDefault="00AB1509" w:rsidP="00AB1509">
            <w:pPr>
              <w:jc w:val="both"/>
              <w:rPr>
                <w:rFonts w:eastAsia="Calibri"/>
                <w:i/>
                <w:sz w:val="24"/>
                <w:szCs w:val="24"/>
                <w:lang w:val="en-US"/>
              </w:rPr>
            </w:pPr>
            <w:r w:rsidRPr="00346019">
              <w:rPr>
                <w:rFonts w:eastAsia="Calibri"/>
                <w:i/>
                <w:sz w:val="24"/>
                <w:szCs w:val="24"/>
                <w:lang w:val="en-US"/>
              </w:rPr>
              <w:t xml:space="preserve">Sedum alberti </w:t>
            </w:r>
            <w:r w:rsidRPr="00346019">
              <w:rPr>
                <w:rFonts w:eastAsia="Calibri"/>
                <w:sz w:val="24"/>
                <w:szCs w:val="24"/>
                <w:lang w:val="en-US"/>
              </w:rPr>
              <w:t>L.</w:t>
            </w:r>
          </w:p>
        </w:tc>
        <w:tc>
          <w:tcPr>
            <w:tcW w:w="848" w:type="dxa"/>
          </w:tcPr>
          <w:p w14:paraId="5408398B" w14:textId="77777777" w:rsidR="00AB1509" w:rsidRPr="00346019" w:rsidRDefault="00AB1509" w:rsidP="00AB1509">
            <w:pPr>
              <w:jc w:val="both"/>
              <w:rPr>
                <w:rFonts w:eastAsia="Calibri"/>
                <w:sz w:val="24"/>
                <w:szCs w:val="24"/>
                <w:lang w:val="en-US"/>
              </w:rPr>
            </w:pPr>
          </w:p>
        </w:tc>
        <w:tc>
          <w:tcPr>
            <w:tcW w:w="855" w:type="dxa"/>
          </w:tcPr>
          <w:p w14:paraId="5A947983" w14:textId="77777777" w:rsidR="00AB1509" w:rsidRPr="00346019" w:rsidRDefault="00AB1509" w:rsidP="00AB1509">
            <w:pPr>
              <w:jc w:val="both"/>
              <w:rPr>
                <w:rFonts w:eastAsia="Calibri"/>
                <w:sz w:val="24"/>
                <w:szCs w:val="24"/>
                <w:lang w:val="en-US"/>
              </w:rPr>
            </w:pPr>
          </w:p>
        </w:tc>
        <w:tc>
          <w:tcPr>
            <w:tcW w:w="855" w:type="dxa"/>
          </w:tcPr>
          <w:p w14:paraId="0D0685A3"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3" w:type="dxa"/>
          </w:tcPr>
          <w:p w14:paraId="4E417908"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18" w:type="dxa"/>
          </w:tcPr>
          <w:p w14:paraId="40CD184D"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172A0722"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sp</w:t>
            </w:r>
          </w:p>
        </w:tc>
        <w:tc>
          <w:tcPr>
            <w:tcW w:w="709" w:type="dxa"/>
          </w:tcPr>
          <w:p w14:paraId="42606FEE"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sp</w:t>
            </w:r>
          </w:p>
        </w:tc>
        <w:tc>
          <w:tcPr>
            <w:tcW w:w="850" w:type="dxa"/>
          </w:tcPr>
          <w:p w14:paraId="08B2C95E"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r>
      <w:tr w:rsidR="00AB1509" w:rsidRPr="00346019" w14:paraId="4268438B" w14:textId="77777777" w:rsidTr="00E13F1B">
        <w:tc>
          <w:tcPr>
            <w:tcW w:w="2812" w:type="dxa"/>
          </w:tcPr>
          <w:p w14:paraId="377D81AB" w14:textId="77777777" w:rsidR="00AB1509" w:rsidRPr="00346019" w:rsidRDefault="00AB1509" w:rsidP="00AB1509">
            <w:pPr>
              <w:jc w:val="both"/>
              <w:rPr>
                <w:rFonts w:eastAsia="Calibri"/>
                <w:i/>
                <w:sz w:val="24"/>
                <w:szCs w:val="24"/>
                <w:lang w:val="en-US"/>
              </w:rPr>
            </w:pPr>
            <w:r w:rsidRPr="00346019">
              <w:rPr>
                <w:rFonts w:eastAsia="Calibri"/>
                <w:i/>
                <w:sz w:val="24"/>
                <w:szCs w:val="24"/>
                <w:lang w:val="en-US"/>
              </w:rPr>
              <w:t xml:space="preserve">S. ewersii </w:t>
            </w:r>
            <w:r w:rsidRPr="00346019">
              <w:rPr>
                <w:rFonts w:eastAsia="Calibri"/>
                <w:sz w:val="24"/>
                <w:szCs w:val="24"/>
                <w:lang w:val="en-US"/>
              </w:rPr>
              <w:t>Ledeb.</w:t>
            </w:r>
          </w:p>
        </w:tc>
        <w:tc>
          <w:tcPr>
            <w:tcW w:w="848" w:type="dxa"/>
          </w:tcPr>
          <w:p w14:paraId="64E45263"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5" w:type="dxa"/>
          </w:tcPr>
          <w:p w14:paraId="263994EE"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un</w:t>
            </w:r>
          </w:p>
        </w:tc>
        <w:tc>
          <w:tcPr>
            <w:tcW w:w="855" w:type="dxa"/>
          </w:tcPr>
          <w:p w14:paraId="0A1336B2"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4 sp</w:t>
            </w:r>
          </w:p>
        </w:tc>
        <w:tc>
          <w:tcPr>
            <w:tcW w:w="853" w:type="dxa"/>
          </w:tcPr>
          <w:p w14:paraId="1E26020A"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718" w:type="dxa"/>
          </w:tcPr>
          <w:p w14:paraId="3328F607"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2 sp</w:t>
            </w:r>
          </w:p>
        </w:tc>
        <w:tc>
          <w:tcPr>
            <w:tcW w:w="709" w:type="dxa"/>
          </w:tcPr>
          <w:p w14:paraId="45732D74"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6EA39CD8"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0" w:type="dxa"/>
          </w:tcPr>
          <w:p w14:paraId="15C50547"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r>
      <w:tr w:rsidR="00AB1509" w:rsidRPr="00346019" w14:paraId="708FDC5F" w14:textId="77777777" w:rsidTr="00E13F1B">
        <w:trPr>
          <w:trHeight w:val="135"/>
        </w:trPr>
        <w:tc>
          <w:tcPr>
            <w:tcW w:w="2812" w:type="dxa"/>
          </w:tcPr>
          <w:p w14:paraId="34F401AA" w14:textId="77777777" w:rsidR="00AB1509" w:rsidRPr="00346019" w:rsidRDefault="00AB1509" w:rsidP="00AB1509">
            <w:pPr>
              <w:jc w:val="both"/>
              <w:rPr>
                <w:rFonts w:eastAsia="Calibri"/>
                <w:sz w:val="24"/>
                <w:szCs w:val="24"/>
                <w:lang w:val="en-US"/>
              </w:rPr>
            </w:pPr>
            <w:r w:rsidRPr="00346019">
              <w:rPr>
                <w:rFonts w:eastAsia="Calibri"/>
                <w:i/>
                <w:sz w:val="24"/>
                <w:szCs w:val="24"/>
                <w:lang w:val="en-US"/>
              </w:rPr>
              <w:t>S.hybridum</w:t>
            </w:r>
            <w:r w:rsidRPr="00346019">
              <w:rPr>
                <w:rFonts w:eastAsia="Calibri"/>
                <w:sz w:val="24"/>
                <w:szCs w:val="24"/>
                <w:lang w:val="en-US"/>
              </w:rPr>
              <w:t xml:space="preserve"> L.</w:t>
            </w:r>
          </w:p>
        </w:tc>
        <w:tc>
          <w:tcPr>
            <w:tcW w:w="848" w:type="dxa"/>
          </w:tcPr>
          <w:p w14:paraId="0FF0AC41" w14:textId="77777777" w:rsidR="00AB1509" w:rsidRPr="00346019" w:rsidRDefault="00AB1509" w:rsidP="00AB1509">
            <w:pPr>
              <w:jc w:val="both"/>
              <w:rPr>
                <w:rFonts w:eastAsia="Calibri"/>
                <w:sz w:val="24"/>
                <w:szCs w:val="24"/>
                <w:vertAlign w:val="subscript"/>
                <w:lang w:val="en-US"/>
              </w:rPr>
            </w:pPr>
            <w:r w:rsidRPr="00346019">
              <w:rPr>
                <w:rFonts w:eastAsia="Calibri"/>
                <w:sz w:val="24"/>
                <w:szCs w:val="24"/>
                <w:lang w:val="en-US"/>
              </w:rPr>
              <w:t>1 sp</w:t>
            </w:r>
          </w:p>
        </w:tc>
        <w:tc>
          <w:tcPr>
            <w:tcW w:w="855" w:type="dxa"/>
          </w:tcPr>
          <w:p w14:paraId="1F0CF6C2" w14:textId="77777777" w:rsidR="00AB1509" w:rsidRPr="00346019" w:rsidRDefault="00AB1509" w:rsidP="00AB1509">
            <w:pPr>
              <w:jc w:val="both"/>
              <w:rPr>
                <w:rFonts w:eastAsia="Calibri"/>
                <w:sz w:val="24"/>
                <w:szCs w:val="24"/>
                <w:vertAlign w:val="subscript"/>
                <w:lang w:val="en-US"/>
              </w:rPr>
            </w:pPr>
            <w:r w:rsidRPr="00346019">
              <w:rPr>
                <w:rFonts w:eastAsia="Calibri"/>
                <w:sz w:val="24"/>
                <w:szCs w:val="24"/>
                <w:lang w:val="en-US"/>
              </w:rPr>
              <w:t>4 cop</w:t>
            </w:r>
            <w:r w:rsidRPr="00346019">
              <w:rPr>
                <w:rFonts w:eastAsia="Calibri"/>
                <w:sz w:val="24"/>
                <w:szCs w:val="24"/>
                <w:vertAlign w:val="subscript"/>
                <w:lang w:val="en-US"/>
              </w:rPr>
              <w:t>1</w:t>
            </w:r>
          </w:p>
        </w:tc>
        <w:tc>
          <w:tcPr>
            <w:tcW w:w="855" w:type="dxa"/>
          </w:tcPr>
          <w:p w14:paraId="4F632C58" w14:textId="77777777" w:rsidR="00AB1509" w:rsidRPr="00346019" w:rsidRDefault="00AB1509" w:rsidP="00AB1509">
            <w:pPr>
              <w:jc w:val="both"/>
              <w:rPr>
                <w:rFonts w:eastAsia="Calibri"/>
                <w:sz w:val="24"/>
                <w:szCs w:val="24"/>
                <w:vertAlign w:val="subscript"/>
                <w:lang w:val="en-US"/>
              </w:rPr>
            </w:pPr>
            <w:r w:rsidRPr="00346019">
              <w:rPr>
                <w:rFonts w:eastAsia="Calibri"/>
                <w:sz w:val="24"/>
                <w:szCs w:val="24"/>
                <w:lang w:val="en-US"/>
              </w:rPr>
              <w:t>5 sol-cop</w:t>
            </w:r>
            <w:r w:rsidRPr="00346019">
              <w:rPr>
                <w:rFonts w:eastAsia="Calibri"/>
                <w:sz w:val="24"/>
                <w:szCs w:val="24"/>
                <w:vertAlign w:val="subscript"/>
                <w:lang w:val="en-US"/>
              </w:rPr>
              <w:t>1</w:t>
            </w:r>
          </w:p>
        </w:tc>
        <w:tc>
          <w:tcPr>
            <w:tcW w:w="853" w:type="dxa"/>
          </w:tcPr>
          <w:p w14:paraId="2AA90AD4"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sp</w:t>
            </w:r>
          </w:p>
        </w:tc>
        <w:tc>
          <w:tcPr>
            <w:tcW w:w="718" w:type="dxa"/>
          </w:tcPr>
          <w:p w14:paraId="32113F35"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2 sp</w:t>
            </w:r>
          </w:p>
        </w:tc>
        <w:tc>
          <w:tcPr>
            <w:tcW w:w="709" w:type="dxa"/>
          </w:tcPr>
          <w:p w14:paraId="5AB2A613"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129A0E3B"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0" w:type="dxa"/>
          </w:tcPr>
          <w:p w14:paraId="3B20B36B" w14:textId="77777777" w:rsidR="00AB1509" w:rsidRPr="00346019" w:rsidRDefault="00AB1509" w:rsidP="00AB1509">
            <w:pPr>
              <w:jc w:val="both"/>
              <w:rPr>
                <w:rFonts w:eastAsia="Calibri"/>
                <w:sz w:val="24"/>
                <w:szCs w:val="24"/>
                <w:lang w:val="en-US"/>
              </w:rPr>
            </w:pPr>
          </w:p>
        </w:tc>
      </w:tr>
      <w:tr w:rsidR="00AB1509" w:rsidRPr="00346019" w14:paraId="3070BFA3" w14:textId="77777777" w:rsidTr="00E13F1B">
        <w:trPr>
          <w:trHeight w:val="122"/>
        </w:trPr>
        <w:tc>
          <w:tcPr>
            <w:tcW w:w="2812" w:type="dxa"/>
          </w:tcPr>
          <w:p w14:paraId="5A0613CF" w14:textId="77777777" w:rsidR="00AB1509" w:rsidRPr="00346019" w:rsidRDefault="00AB1509" w:rsidP="00AB1509">
            <w:pPr>
              <w:jc w:val="both"/>
              <w:rPr>
                <w:rFonts w:eastAsia="Calibri"/>
                <w:i/>
                <w:sz w:val="24"/>
                <w:szCs w:val="24"/>
                <w:lang w:val="en-US"/>
              </w:rPr>
            </w:pPr>
            <w:r w:rsidRPr="00346019">
              <w:rPr>
                <w:rFonts w:eastAsia="Calibri"/>
                <w:i/>
                <w:sz w:val="24"/>
                <w:szCs w:val="24"/>
                <w:lang w:val="en-US"/>
              </w:rPr>
              <w:t xml:space="preserve">Pseudosedum longidentatum </w:t>
            </w:r>
            <w:r w:rsidRPr="00346019">
              <w:rPr>
                <w:rFonts w:eastAsia="Calibri"/>
                <w:iCs/>
                <w:sz w:val="24"/>
                <w:szCs w:val="24"/>
                <w:lang w:val="en-US"/>
              </w:rPr>
              <w:t>Boriss.</w:t>
            </w:r>
          </w:p>
        </w:tc>
        <w:tc>
          <w:tcPr>
            <w:tcW w:w="848" w:type="dxa"/>
          </w:tcPr>
          <w:p w14:paraId="3632CA3C" w14:textId="77777777" w:rsidR="00AB1509" w:rsidRPr="00346019" w:rsidRDefault="00AB1509" w:rsidP="00AB1509">
            <w:pPr>
              <w:jc w:val="both"/>
              <w:rPr>
                <w:rFonts w:eastAsia="Calibri"/>
                <w:sz w:val="24"/>
                <w:szCs w:val="24"/>
                <w:lang w:val="en-US"/>
              </w:rPr>
            </w:pPr>
          </w:p>
        </w:tc>
        <w:tc>
          <w:tcPr>
            <w:tcW w:w="855" w:type="dxa"/>
          </w:tcPr>
          <w:p w14:paraId="55853810" w14:textId="77777777" w:rsidR="00AB1509" w:rsidRPr="00346019" w:rsidRDefault="00AB1509" w:rsidP="00AB1509">
            <w:pPr>
              <w:jc w:val="both"/>
              <w:rPr>
                <w:rFonts w:eastAsia="Calibri"/>
                <w:sz w:val="24"/>
                <w:szCs w:val="24"/>
                <w:lang w:val="en-US"/>
              </w:rPr>
            </w:pPr>
          </w:p>
        </w:tc>
        <w:tc>
          <w:tcPr>
            <w:tcW w:w="855" w:type="dxa"/>
          </w:tcPr>
          <w:p w14:paraId="72C4969A" w14:textId="77777777" w:rsidR="00AB1509" w:rsidRPr="00346019" w:rsidRDefault="00AB1509" w:rsidP="00AB1509">
            <w:pPr>
              <w:jc w:val="both"/>
              <w:rPr>
                <w:rFonts w:eastAsia="Calibri"/>
                <w:sz w:val="24"/>
                <w:szCs w:val="24"/>
                <w:lang w:val="en-US"/>
              </w:rPr>
            </w:pPr>
          </w:p>
        </w:tc>
        <w:tc>
          <w:tcPr>
            <w:tcW w:w="853" w:type="dxa"/>
          </w:tcPr>
          <w:p w14:paraId="7AD27526"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un</w:t>
            </w:r>
          </w:p>
        </w:tc>
        <w:tc>
          <w:tcPr>
            <w:tcW w:w="718" w:type="dxa"/>
          </w:tcPr>
          <w:p w14:paraId="76E51F86"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709" w:type="dxa"/>
          </w:tcPr>
          <w:p w14:paraId="4EF74719" w14:textId="77777777" w:rsidR="00AB1509" w:rsidRPr="00346019" w:rsidRDefault="00AB1509" w:rsidP="00AB1509">
            <w:pPr>
              <w:jc w:val="both"/>
              <w:rPr>
                <w:rFonts w:eastAsia="Calibri"/>
                <w:sz w:val="24"/>
                <w:szCs w:val="24"/>
                <w:lang w:val="en-US"/>
              </w:rPr>
            </w:pPr>
          </w:p>
        </w:tc>
        <w:tc>
          <w:tcPr>
            <w:tcW w:w="709" w:type="dxa"/>
          </w:tcPr>
          <w:p w14:paraId="7F6F67D0"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0" w:type="dxa"/>
          </w:tcPr>
          <w:p w14:paraId="6FEE9FAE"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r>
      <w:tr w:rsidR="00AB1509" w:rsidRPr="00346019" w14:paraId="44344936" w14:textId="77777777" w:rsidTr="00E13F1B">
        <w:tc>
          <w:tcPr>
            <w:tcW w:w="9209" w:type="dxa"/>
            <w:gridSpan w:val="9"/>
          </w:tcPr>
          <w:p w14:paraId="70749991" w14:textId="77777777" w:rsidR="00AB1509" w:rsidRPr="00346019" w:rsidRDefault="00AB1509" w:rsidP="00806196">
            <w:pPr>
              <w:jc w:val="center"/>
              <w:rPr>
                <w:rFonts w:eastAsia="Calibri"/>
                <w:sz w:val="24"/>
                <w:szCs w:val="24"/>
                <w:lang w:val="en-US"/>
              </w:rPr>
            </w:pPr>
            <w:r w:rsidRPr="00346019">
              <w:rPr>
                <w:rFonts w:eastAsia="Calibri"/>
                <w:sz w:val="24"/>
                <w:szCs w:val="24"/>
                <w:lang w:val="en-US"/>
              </w:rPr>
              <w:t>Saxifragaceae</w:t>
            </w:r>
          </w:p>
        </w:tc>
      </w:tr>
      <w:tr w:rsidR="00AB1509" w:rsidRPr="00346019" w14:paraId="69604886" w14:textId="77777777" w:rsidTr="00E13F1B">
        <w:tc>
          <w:tcPr>
            <w:tcW w:w="2812" w:type="dxa"/>
          </w:tcPr>
          <w:p w14:paraId="24E96812" w14:textId="77777777" w:rsidR="00AB1509" w:rsidRPr="00346019" w:rsidRDefault="00AB1509" w:rsidP="00AB1509">
            <w:pPr>
              <w:jc w:val="both"/>
              <w:rPr>
                <w:rFonts w:eastAsia="Calibri"/>
                <w:sz w:val="24"/>
                <w:szCs w:val="24"/>
                <w:lang w:val="en-US"/>
              </w:rPr>
            </w:pPr>
            <w:r w:rsidRPr="00346019">
              <w:rPr>
                <w:rFonts w:eastAsia="Calibri"/>
                <w:i/>
                <w:sz w:val="24"/>
                <w:szCs w:val="24"/>
                <w:lang w:val="en-US"/>
              </w:rPr>
              <w:t>Saxifraga sibirica</w:t>
            </w:r>
            <w:r w:rsidRPr="00346019">
              <w:rPr>
                <w:rFonts w:eastAsia="Calibri"/>
                <w:sz w:val="24"/>
                <w:szCs w:val="24"/>
                <w:lang w:val="en-US"/>
              </w:rPr>
              <w:t xml:space="preserve"> L.</w:t>
            </w:r>
          </w:p>
        </w:tc>
        <w:tc>
          <w:tcPr>
            <w:tcW w:w="848" w:type="dxa"/>
          </w:tcPr>
          <w:p w14:paraId="294A5102" w14:textId="77777777" w:rsidR="00AB1509" w:rsidRPr="00346019" w:rsidRDefault="00AB1509" w:rsidP="00AB1509">
            <w:pPr>
              <w:jc w:val="both"/>
              <w:rPr>
                <w:rFonts w:eastAsia="Calibri"/>
                <w:sz w:val="24"/>
                <w:szCs w:val="24"/>
                <w:lang w:val="en-US"/>
              </w:rPr>
            </w:pPr>
          </w:p>
        </w:tc>
        <w:tc>
          <w:tcPr>
            <w:tcW w:w="855" w:type="dxa"/>
          </w:tcPr>
          <w:p w14:paraId="231284BB" w14:textId="77777777" w:rsidR="00AB1509" w:rsidRPr="00346019" w:rsidRDefault="00AB1509" w:rsidP="00AB1509">
            <w:pPr>
              <w:jc w:val="both"/>
              <w:rPr>
                <w:rFonts w:eastAsia="Calibri"/>
                <w:sz w:val="24"/>
                <w:szCs w:val="24"/>
                <w:lang w:val="en-US"/>
              </w:rPr>
            </w:pPr>
          </w:p>
        </w:tc>
        <w:tc>
          <w:tcPr>
            <w:tcW w:w="855" w:type="dxa"/>
          </w:tcPr>
          <w:p w14:paraId="187ACCF5"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1 sol</w:t>
            </w:r>
          </w:p>
        </w:tc>
        <w:tc>
          <w:tcPr>
            <w:tcW w:w="853" w:type="dxa"/>
          </w:tcPr>
          <w:p w14:paraId="3A15905F"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18" w:type="dxa"/>
          </w:tcPr>
          <w:p w14:paraId="68505D48"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6E178C03"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18634EC5"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0" w:type="dxa"/>
          </w:tcPr>
          <w:p w14:paraId="34D1A2D3" w14:textId="77777777" w:rsidR="00AB1509" w:rsidRPr="00346019" w:rsidRDefault="00AB1509" w:rsidP="00AB1509">
            <w:pPr>
              <w:jc w:val="both"/>
              <w:rPr>
                <w:rFonts w:eastAsia="Calibri"/>
                <w:sz w:val="24"/>
                <w:szCs w:val="24"/>
                <w:lang w:val="en-US"/>
              </w:rPr>
            </w:pPr>
          </w:p>
        </w:tc>
      </w:tr>
      <w:tr w:rsidR="00AB1509" w:rsidRPr="00346019" w14:paraId="1AA01919" w14:textId="77777777" w:rsidTr="00E13F1B">
        <w:tc>
          <w:tcPr>
            <w:tcW w:w="4515" w:type="dxa"/>
            <w:gridSpan w:val="3"/>
          </w:tcPr>
          <w:p w14:paraId="2DCB2EA6"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Rosaceae</w:t>
            </w:r>
          </w:p>
        </w:tc>
        <w:tc>
          <w:tcPr>
            <w:tcW w:w="855" w:type="dxa"/>
          </w:tcPr>
          <w:p w14:paraId="66C95458" w14:textId="77777777" w:rsidR="00AB1509" w:rsidRPr="00346019" w:rsidRDefault="00AB1509" w:rsidP="00AB1509">
            <w:pPr>
              <w:jc w:val="both"/>
              <w:rPr>
                <w:rFonts w:eastAsia="Calibri"/>
                <w:sz w:val="24"/>
                <w:szCs w:val="24"/>
                <w:lang w:val="en-US"/>
              </w:rPr>
            </w:pPr>
          </w:p>
        </w:tc>
        <w:tc>
          <w:tcPr>
            <w:tcW w:w="853" w:type="dxa"/>
          </w:tcPr>
          <w:p w14:paraId="54B59D18" w14:textId="77777777" w:rsidR="00AB1509" w:rsidRPr="00346019" w:rsidRDefault="00AB1509" w:rsidP="00AB1509">
            <w:pPr>
              <w:jc w:val="both"/>
              <w:rPr>
                <w:rFonts w:eastAsia="Calibri"/>
                <w:sz w:val="24"/>
                <w:szCs w:val="24"/>
                <w:lang w:val="en-US"/>
              </w:rPr>
            </w:pPr>
          </w:p>
        </w:tc>
        <w:tc>
          <w:tcPr>
            <w:tcW w:w="2986" w:type="dxa"/>
            <w:gridSpan w:val="4"/>
          </w:tcPr>
          <w:p w14:paraId="5658757D" w14:textId="77777777" w:rsidR="00AB1509" w:rsidRPr="00346019" w:rsidRDefault="00AB1509" w:rsidP="00AB1509">
            <w:pPr>
              <w:jc w:val="both"/>
              <w:rPr>
                <w:rFonts w:eastAsia="Calibri"/>
                <w:sz w:val="24"/>
                <w:szCs w:val="24"/>
                <w:lang w:val="en-US"/>
              </w:rPr>
            </w:pPr>
          </w:p>
        </w:tc>
      </w:tr>
      <w:tr w:rsidR="00AB1509" w:rsidRPr="00346019" w14:paraId="050D4132" w14:textId="77777777" w:rsidTr="00E13F1B">
        <w:tc>
          <w:tcPr>
            <w:tcW w:w="2812" w:type="dxa"/>
          </w:tcPr>
          <w:p w14:paraId="0AEFA203" w14:textId="77777777" w:rsidR="00AB1509" w:rsidRPr="00346019" w:rsidRDefault="00AB1509" w:rsidP="00AB1509">
            <w:pPr>
              <w:jc w:val="both"/>
              <w:rPr>
                <w:rFonts w:eastAsia="Calibri"/>
                <w:sz w:val="24"/>
                <w:szCs w:val="24"/>
                <w:lang w:val="en-US"/>
              </w:rPr>
            </w:pPr>
            <w:r w:rsidRPr="00346019">
              <w:rPr>
                <w:rFonts w:eastAsia="Calibri"/>
                <w:i/>
                <w:sz w:val="24"/>
                <w:szCs w:val="24"/>
                <w:lang w:val="en-US"/>
              </w:rPr>
              <w:t>Alchemilla tianschanica</w:t>
            </w:r>
            <w:r w:rsidRPr="00346019">
              <w:rPr>
                <w:rFonts w:eastAsia="Calibri"/>
                <w:sz w:val="24"/>
                <w:szCs w:val="24"/>
                <w:lang w:val="en-US"/>
              </w:rPr>
              <w:t xml:space="preserve"> Juz.</w:t>
            </w:r>
          </w:p>
        </w:tc>
        <w:tc>
          <w:tcPr>
            <w:tcW w:w="848" w:type="dxa"/>
          </w:tcPr>
          <w:p w14:paraId="2626FCF9" w14:textId="77777777" w:rsidR="00AB1509" w:rsidRPr="00346019" w:rsidRDefault="00AB1509" w:rsidP="00AB1509">
            <w:pPr>
              <w:jc w:val="both"/>
              <w:rPr>
                <w:rFonts w:eastAsia="Calibri"/>
                <w:sz w:val="24"/>
                <w:szCs w:val="24"/>
                <w:lang w:val="en-US"/>
              </w:rPr>
            </w:pPr>
          </w:p>
        </w:tc>
        <w:tc>
          <w:tcPr>
            <w:tcW w:w="855" w:type="dxa"/>
          </w:tcPr>
          <w:p w14:paraId="40C3928E" w14:textId="77777777" w:rsidR="00AB1509" w:rsidRPr="00346019" w:rsidRDefault="00AB1509" w:rsidP="00AB1509">
            <w:pPr>
              <w:jc w:val="both"/>
              <w:rPr>
                <w:rFonts w:eastAsia="Calibri"/>
                <w:sz w:val="24"/>
                <w:szCs w:val="24"/>
                <w:lang w:val="en-US"/>
              </w:rPr>
            </w:pPr>
          </w:p>
        </w:tc>
        <w:tc>
          <w:tcPr>
            <w:tcW w:w="855" w:type="dxa"/>
          </w:tcPr>
          <w:p w14:paraId="29DA30F9"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2 sol</w:t>
            </w:r>
          </w:p>
        </w:tc>
        <w:tc>
          <w:tcPr>
            <w:tcW w:w="853" w:type="dxa"/>
          </w:tcPr>
          <w:p w14:paraId="32957CB3"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18" w:type="dxa"/>
          </w:tcPr>
          <w:p w14:paraId="2BDDBA5E"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74436BBB"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5988DEFE"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0" w:type="dxa"/>
          </w:tcPr>
          <w:p w14:paraId="72DF8C10" w14:textId="77777777" w:rsidR="00AB1509" w:rsidRPr="00346019" w:rsidRDefault="00AB1509" w:rsidP="00AB1509">
            <w:pPr>
              <w:jc w:val="both"/>
              <w:rPr>
                <w:rFonts w:eastAsia="Calibri"/>
                <w:sz w:val="24"/>
                <w:szCs w:val="24"/>
                <w:lang w:val="en-US"/>
              </w:rPr>
            </w:pPr>
          </w:p>
        </w:tc>
      </w:tr>
      <w:tr w:rsidR="00AB1509" w:rsidRPr="00346019" w14:paraId="6A892EC7" w14:textId="77777777" w:rsidTr="00E13F1B">
        <w:tc>
          <w:tcPr>
            <w:tcW w:w="2812" w:type="dxa"/>
          </w:tcPr>
          <w:p w14:paraId="688AC68C" w14:textId="77777777" w:rsidR="00AB1509" w:rsidRPr="00346019" w:rsidRDefault="00AB1509" w:rsidP="00AB1509">
            <w:pPr>
              <w:jc w:val="both"/>
              <w:rPr>
                <w:rFonts w:eastAsia="Calibri"/>
                <w:sz w:val="24"/>
                <w:szCs w:val="24"/>
                <w:lang w:val="en-US"/>
              </w:rPr>
            </w:pPr>
            <w:r w:rsidRPr="00346019">
              <w:rPr>
                <w:rFonts w:eastAsia="Calibri"/>
                <w:i/>
                <w:sz w:val="24"/>
                <w:szCs w:val="24"/>
                <w:lang w:val="en-US"/>
              </w:rPr>
              <w:t>Geum urbanum</w:t>
            </w:r>
            <w:r w:rsidRPr="00346019">
              <w:rPr>
                <w:rFonts w:eastAsia="Calibri"/>
                <w:sz w:val="24"/>
                <w:szCs w:val="24"/>
                <w:lang w:val="en-US"/>
              </w:rPr>
              <w:t xml:space="preserve"> L.</w:t>
            </w:r>
          </w:p>
        </w:tc>
        <w:tc>
          <w:tcPr>
            <w:tcW w:w="848" w:type="dxa"/>
          </w:tcPr>
          <w:p w14:paraId="2EEFC938" w14:textId="77777777" w:rsidR="00AB1509" w:rsidRPr="00346019" w:rsidRDefault="00AB1509" w:rsidP="00AB1509">
            <w:pPr>
              <w:jc w:val="both"/>
              <w:rPr>
                <w:rFonts w:eastAsia="Calibri"/>
                <w:sz w:val="24"/>
                <w:szCs w:val="24"/>
                <w:lang w:val="en-US"/>
              </w:rPr>
            </w:pPr>
          </w:p>
        </w:tc>
        <w:tc>
          <w:tcPr>
            <w:tcW w:w="855" w:type="dxa"/>
          </w:tcPr>
          <w:p w14:paraId="40073373" w14:textId="77777777" w:rsidR="00AB1509" w:rsidRPr="00346019" w:rsidRDefault="00AB1509" w:rsidP="00AB1509">
            <w:pPr>
              <w:jc w:val="both"/>
              <w:rPr>
                <w:rFonts w:eastAsia="Calibri"/>
                <w:sz w:val="24"/>
                <w:szCs w:val="24"/>
                <w:lang w:val="en-US"/>
              </w:rPr>
            </w:pPr>
          </w:p>
        </w:tc>
        <w:tc>
          <w:tcPr>
            <w:tcW w:w="855" w:type="dxa"/>
          </w:tcPr>
          <w:p w14:paraId="6F4D8EE7"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2 un</w:t>
            </w:r>
          </w:p>
        </w:tc>
        <w:tc>
          <w:tcPr>
            <w:tcW w:w="853" w:type="dxa"/>
          </w:tcPr>
          <w:p w14:paraId="0D7022BE"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18" w:type="dxa"/>
          </w:tcPr>
          <w:p w14:paraId="21F17904"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47BC4573"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709" w:type="dxa"/>
          </w:tcPr>
          <w:p w14:paraId="1CC1330F" w14:textId="77777777" w:rsidR="00AB1509" w:rsidRPr="00346019" w:rsidRDefault="00AB1509" w:rsidP="00AB1509">
            <w:pPr>
              <w:jc w:val="both"/>
              <w:rPr>
                <w:rFonts w:eastAsia="Calibri"/>
                <w:sz w:val="24"/>
                <w:szCs w:val="24"/>
                <w:lang w:val="en-US"/>
              </w:rPr>
            </w:pPr>
            <w:r w:rsidRPr="00346019">
              <w:rPr>
                <w:rFonts w:eastAsia="Calibri"/>
                <w:sz w:val="24"/>
                <w:szCs w:val="24"/>
                <w:lang w:val="en-US"/>
              </w:rPr>
              <w:t>-</w:t>
            </w:r>
          </w:p>
        </w:tc>
        <w:tc>
          <w:tcPr>
            <w:tcW w:w="850" w:type="dxa"/>
          </w:tcPr>
          <w:p w14:paraId="3AD0779A" w14:textId="77777777" w:rsidR="00AB1509" w:rsidRPr="00346019" w:rsidRDefault="00AB1509" w:rsidP="00AB1509">
            <w:pPr>
              <w:jc w:val="both"/>
              <w:rPr>
                <w:rFonts w:eastAsia="Calibri"/>
                <w:sz w:val="24"/>
                <w:szCs w:val="24"/>
                <w:lang w:val="en-US"/>
              </w:rPr>
            </w:pPr>
          </w:p>
        </w:tc>
      </w:tr>
    </w:tbl>
    <w:p w14:paraId="6167E086" w14:textId="77777777" w:rsidR="00806196" w:rsidRPr="00AB1509" w:rsidRDefault="00806196" w:rsidP="00806196">
      <w:pPr>
        <w:rPr>
          <w:sz w:val="28"/>
          <w:szCs w:val="28"/>
          <w:lang w:val="ru-RU"/>
        </w:rPr>
      </w:pPr>
      <w:r w:rsidRPr="00AB1509">
        <w:rPr>
          <w:sz w:val="28"/>
          <w:szCs w:val="28"/>
          <w:lang w:val="en-US"/>
        </w:rPr>
        <w:t xml:space="preserve">6 – </w:t>
      </w:r>
      <w:r w:rsidRPr="00AB1509">
        <w:rPr>
          <w:sz w:val="28"/>
          <w:szCs w:val="28"/>
          <w:lang w:val="ru-RU"/>
        </w:rPr>
        <w:t>кесте жалғасы</w:t>
      </w:r>
    </w:p>
    <w:p w14:paraId="7AEFED19" w14:textId="77777777" w:rsidR="00806196" w:rsidRDefault="00806196" w:rsidP="00806196">
      <w:pPr>
        <w:jc w:val="center"/>
      </w:pPr>
    </w:p>
    <w:tbl>
      <w:tblPr>
        <w:tblStyle w:val="ae"/>
        <w:tblpPr w:leftFromText="180" w:rightFromText="180" w:vertAnchor="text" w:tblpY="1"/>
        <w:tblOverlap w:val="never"/>
        <w:tblW w:w="9209" w:type="dxa"/>
        <w:tblLayout w:type="fixed"/>
        <w:tblLook w:val="04A0" w:firstRow="1" w:lastRow="0" w:firstColumn="1" w:lastColumn="0" w:noHBand="0" w:noVBand="1"/>
      </w:tblPr>
      <w:tblGrid>
        <w:gridCol w:w="2812"/>
        <w:gridCol w:w="848"/>
        <w:gridCol w:w="855"/>
        <w:gridCol w:w="855"/>
        <w:gridCol w:w="853"/>
        <w:gridCol w:w="718"/>
        <w:gridCol w:w="709"/>
        <w:gridCol w:w="709"/>
        <w:gridCol w:w="850"/>
      </w:tblGrid>
      <w:tr w:rsidR="00AB1509" w:rsidRPr="00346019" w14:paraId="670280A3" w14:textId="77777777" w:rsidTr="00E13F1B">
        <w:tc>
          <w:tcPr>
            <w:tcW w:w="2812" w:type="dxa"/>
          </w:tcPr>
          <w:p w14:paraId="2BD46E59" w14:textId="4B727BBC" w:rsidR="00AB1509" w:rsidRPr="00346019" w:rsidRDefault="00806196" w:rsidP="00806196">
            <w:pPr>
              <w:jc w:val="center"/>
              <w:rPr>
                <w:rFonts w:eastAsia="Calibri"/>
                <w:sz w:val="24"/>
                <w:szCs w:val="24"/>
                <w:lang w:val="en-US"/>
              </w:rPr>
            </w:pPr>
            <w:r>
              <w:rPr>
                <w:rFonts w:eastAsia="Calibri"/>
                <w:sz w:val="24"/>
                <w:szCs w:val="24"/>
                <w:lang w:val="en-US"/>
              </w:rPr>
              <w:t>1</w:t>
            </w:r>
          </w:p>
        </w:tc>
        <w:tc>
          <w:tcPr>
            <w:tcW w:w="848" w:type="dxa"/>
          </w:tcPr>
          <w:p w14:paraId="0F9A0EF2" w14:textId="0201C7DF" w:rsidR="00AB1509" w:rsidRPr="00346019" w:rsidRDefault="00806196" w:rsidP="00806196">
            <w:pPr>
              <w:jc w:val="center"/>
              <w:rPr>
                <w:rFonts w:eastAsia="Calibri"/>
                <w:sz w:val="24"/>
                <w:szCs w:val="24"/>
                <w:lang w:val="en-US"/>
              </w:rPr>
            </w:pPr>
            <w:r>
              <w:rPr>
                <w:rFonts w:eastAsia="Calibri"/>
                <w:sz w:val="24"/>
                <w:szCs w:val="24"/>
                <w:lang w:val="en-US"/>
              </w:rPr>
              <w:t>2</w:t>
            </w:r>
          </w:p>
        </w:tc>
        <w:tc>
          <w:tcPr>
            <w:tcW w:w="855" w:type="dxa"/>
          </w:tcPr>
          <w:p w14:paraId="243C1FC0" w14:textId="195D710F" w:rsidR="00AB1509" w:rsidRPr="00346019" w:rsidRDefault="00806196" w:rsidP="00806196">
            <w:pPr>
              <w:jc w:val="center"/>
              <w:rPr>
                <w:rFonts w:eastAsia="Calibri"/>
                <w:sz w:val="24"/>
                <w:szCs w:val="24"/>
                <w:lang w:val="en-US"/>
              </w:rPr>
            </w:pPr>
            <w:r>
              <w:rPr>
                <w:rFonts w:eastAsia="Calibri"/>
                <w:sz w:val="24"/>
                <w:szCs w:val="24"/>
                <w:lang w:val="en-US"/>
              </w:rPr>
              <w:t>3</w:t>
            </w:r>
          </w:p>
        </w:tc>
        <w:tc>
          <w:tcPr>
            <w:tcW w:w="855" w:type="dxa"/>
          </w:tcPr>
          <w:p w14:paraId="319AC751" w14:textId="30C70506" w:rsidR="00AB1509" w:rsidRPr="00346019" w:rsidRDefault="00806196" w:rsidP="00806196">
            <w:pPr>
              <w:jc w:val="center"/>
              <w:rPr>
                <w:rFonts w:eastAsia="Calibri"/>
                <w:sz w:val="24"/>
                <w:szCs w:val="24"/>
                <w:lang w:val="en-US"/>
              </w:rPr>
            </w:pPr>
            <w:r>
              <w:rPr>
                <w:rFonts w:eastAsia="Calibri"/>
                <w:sz w:val="24"/>
                <w:szCs w:val="24"/>
                <w:lang w:val="en-US"/>
              </w:rPr>
              <w:t>4</w:t>
            </w:r>
          </w:p>
        </w:tc>
        <w:tc>
          <w:tcPr>
            <w:tcW w:w="853" w:type="dxa"/>
          </w:tcPr>
          <w:p w14:paraId="19DD3B9B" w14:textId="5E1886FA" w:rsidR="00AB1509" w:rsidRPr="00346019" w:rsidRDefault="00806196" w:rsidP="00806196">
            <w:pPr>
              <w:jc w:val="center"/>
              <w:rPr>
                <w:rFonts w:eastAsia="Calibri"/>
                <w:sz w:val="24"/>
                <w:szCs w:val="24"/>
                <w:lang w:val="en-US"/>
              </w:rPr>
            </w:pPr>
            <w:r>
              <w:rPr>
                <w:rFonts w:eastAsia="Calibri"/>
                <w:sz w:val="24"/>
                <w:szCs w:val="24"/>
                <w:lang w:val="en-US"/>
              </w:rPr>
              <w:t>5</w:t>
            </w:r>
          </w:p>
        </w:tc>
        <w:tc>
          <w:tcPr>
            <w:tcW w:w="718" w:type="dxa"/>
          </w:tcPr>
          <w:p w14:paraId="5744603B" w14:textId="6DFF0FD1" w:rsidR="00AB1509" w:rsidRPr="00346019" w:rsidRDefault="00806196" w:rsidP="00806196">
            <w:pPr>
              <w:jc w:val="center"/>
              <w:rPr>
                <w:rFonts w:eastAsia="Calibri"/>
                <w:sz w:val="24"/>
                <w:szCs w:val="24"/>
                <w:lang w:val="en-US"/>
              </w:rPr>
            </w:pPr>
            <w:r>
              <w:rPr>
                <w:rFonts w:eastAsia="Calibri"/>
                <w:sz w:val="24"/>
                <w:szCs w:val="24"/>
                <w:lang w:val="en-US"/>
              </w:rPr>
              <w:t>6</w:t>
            </w:r>
          </w:p>
        </w:tc>
        <w:tc>
          <w:tcPr>
            <w:tcW w:w="709" w:type="dxa"/>
          </w:tcPr>
          <w:p w14:paraId="752C96BD" w14:textId="6D0EAD73" w:rsidR="00AB1509" w:rsidRPr="00346019" w:rsidRDefault="00806196" w:rsidP="00806196">
            <w:pPr>
              <w:jc w:val="center"/>
              <w:rPr>
                <w:rFonts w:eastAsia="Calibri"/>
                <w:sz w:val="24"/>
                <w:szCs w:val="24"/>
                <w:lang w:val="en-US"/>
              </w:rPr>
            </w:pPr>
            <w:r>
              <w:rPr>
                <w:rFonts w:eastAsia="Calibri"/>
                <w:sz w:val="24"/>
                <w:szCs w:val="24"/>
                <w:lang w:val="en-US"/>
              </w:rPr>
              <w:t>7</w:t>
            </w:r>
          </w:p>
        </w:tc>
        <w:tc>
          <w:tcPr>
            <w:tcW w:w="709" w:type="dxa"/>
          </w:tcPr>
          <w:p w14:paraId="4A9FD2A9" w14:textId="6720FD9A" w:rsidR="00AB1509" w:rsidRPr="00346019" w:rsidRDefault="00806196" w:rsidP="00806196">
            <w:pPr>
              <w:jc w:val="center"/>
              <w:rPr>
                <w:rFonts w:eastAsia="Calibri"/>
                <w:sz w:val="24"/>
                <w:szCs w:val="24"/>
                <w:lang w:val="en-US"/>
              </w:rPr>
            </w:pPr>
            <w:r>
              <w:rPr>
                <w:rFonts w:eastAsia="Calibri"/>
                <w:sz w:val="24"/>
                <w:szCs w:val="24"/>
                <w:lang w:val="en-US"/>
              </w:rPr>
              <w:t>8</w:t>
            </w:r>
          </w:p>
        </w:tc>
        <w:tc>
          <w:tcPr>
            <w:tcW w:w="850" w:type="dxa"/>
          </w:tcPr>
          <w:p w14:paraId="70617CED" w14:textId="77ADDB47" w:rsidR="00AB1509" w:rsidRPr="00346019" w:rsidRDefault="00806196" w:rsidP="00806196">
            <w:pPr>
              <w:jc w:val="center"/>
              <w:rPr>
                <w:rFonts w:eastAsia="Calibri"/>
                <w:sz w:val="24"/>
                <w:szCs w:val="24"/>
                <w:lang w:val="en-US"/>
              </w:rPr>
            </w:pPr>
            <w:r>
              <w:rPr>
                <w:rFonts w:eastAsia="Calibri"/>
                <w:sz w:val="24"/>
                <w:szCs w:val="24"/>
                <w:lang w:val="en-US"/>
              </w:rPr>
              <w:t>9</w:t>
            </w:r>
          </w:p>
        </w:tc>
      </w:tr>
      <w:tr w:rsidR="00806196" w:rsidRPr="00346019" w14:paraId="4D3FD3C3" w14:textId="77777777" w:rsidTr="00E13F1B">
        <w:tc>
          <w:tcPr>
            <w:tcW w:w="2812" w:type="dxa"/>
          </w:tcPr>
          <w:p w14:paraId="78D216AB" w14:textId="5EFEB0DE" w:rsidR="00806196" w:rsidRPr="00346019" w:rsidRDefault="00806196" w:rsidP="00806196">
            <w:pPr>
              <w:jc w:val="both"/>
              <w:rPr>
                <w:rFonts w:eastAsia="Calibri"/>
                <w:i/>
                <w:sz w:val="24"/>
                <w:szCs w:val="24"/>
                <w:lang w:val="en-US"/>
              </w:rPr>
            </w:pPr>
            <w:r w:rsidRPr="00346019">
              <w:rPr>
                <w:rFonts w:eastAsia="Calibri"/>
                <w:i/>
                <w:sz w:val="24"/>
                <w:szCs w:val="24"/>
                <w:lang w:val="en-US"/>
              </w:rPr>
              <w:t>P.orientalis</w:t>
            </w:r>
            <w:r w:rsidRPr="00346019">
              <w:rPr>
                <w:rFonts w:eastAsia="Calibri"/>
                <w:sz w:val="24"/>
                <w:szCs w:val="24"/>
                <w:lang w:val="en-US"/>
              </w:rPr>
              <w:t xml:space="preserve"> L.</w:t>
            </w:r>
          </w:p>
        </w:tc>
        <w:tc>
          <w:tcPr>
            <w:tcW w:w="848" w:type="dxa"/>
          </w:tcPr>
          <w:p w14:paraId="2EBC8E97" w14:textId="6BD40D70" w:rsidR="00806196" w:rsidRPr="00346019" w:rsidRDefault="00806196" w:rsidP="00806196">
            <w:pPr>
              <w:jc w:val="both"/>
              <w:rPr>
                <w:rFonts w:eastAsia="Calibri"/>
                <w:sz w:val="24"/>
                <w:szCs w:val="24"/>
                <w:lang w:val="en-US"/>
              </w:rPr>
            </w:pPr>
            <w:r w:rsidRPr="00346019">
              <w:rPr>
                <w:rFonts w:eastAsia="Calibri"/>
                <w:sz w:val="24"/>
                <w:szCs w:val="24"/>
                <w:lang w:val="en-US"/>
              </w:rPr>
              <w:t>1 sp</w:t>
            </w:r>
          </w:p>
        </w:tc>
        <w:tc>
          <w:tcPr>
            <w:tcW w:w="855" w:type="dxa"/>
          </w:tcPr>
          <w:p w14:paraId="12B70310" w14:textId="77777777" w:rsidR="00806196" w:rsidRPr="00346019" w:rsidRDefault="00806196" w:rsidP="00806196">
            <w:pPr>
              <w:jc w:val="both"/>
              <w:rPr>
                <w:rFonts w:eastAsia="Calibri"/>
                <w:sz w:val="24"/>
                <w:szCs w:val="24"/>
                <w:lang w:val="en-US"/>
              </w:rPr>
            </w:pPr>
          </w:p>
        </w:tc>
        <w:tc>
          <w:tcPr>
            <w:tcW w:w="855" w:type="dxa"/>
          </w:tcPr>
          <w:p w14:paraId="11FD25E0" w14:textId="411464E5" w:rsidR="00806196" w:rsidRPr="00346019" w:rsidRDefault="00806196" w:rsidP="00806196">
            <w:pPr>
              <w:jc w:val="both"/>
              <w:rPr>
                <w:rFonts w:eastAsia="Calibri"/>
                <w:sz w:val="24"/>
                <w:szCs w:val="24"/>
                <w:lang w:val="en-US"/>
              </w:rPr>
            </w:pPr>
            <w:r w:rsidRPr="00346019">
              <w:rPr>
                <w:rFonts w:eastAsia="Calibri"/>
                <w:sz w:val="24"/>
                <w:szCs w:val="24"/>
                <w:lang w:val="en-US"/>
              </w:rPr>
              <w:t>1 sp</w:t>
            </w:r>
          </w:p>
        </w:tc>
        <w:tc>
          <w:tcPr>
            <w:tcW w:w="853" w:type="dxa"/>
          </w:tcPr>
          <w:p w14:paraId="37A2CA88" w14:textId="466F6B8D" w:rsidR="00806196" w:rsidRPr="00346019" w:rsidRDefault="00806196" w:rsidP="00806196">
            <w:pPr>
              <w:jc w:val="both"/>
              <w:rPr>
                <w:rFonts w:eastAsia="Calibri"/>
                <w:sz w:val="24"/>
                <w:szCs w:val="24"/>
                <w:lang w:val="en-US"/>
              </w:rPr>
            </w:pPr>
            <w:r w:rsidRPr="00346019">
              <w:rPr>
                <w:rFonts w:eastAsia="Calibri"/>
                <w:sz w:val="24"/>
                <w:szCs w:val="24"/>
                <w:lang w:val="en-US"/>
              </w:rPr>
              <w:t>1 sp</w:t>
            </w:r>
          </w:p>
        </w:tc>
        <w:tc>
          <w:tcPr>
            <w:tcW w:w="718" w:type="dxa"/>
          </w:tcPr>
          <w:p w14:paraId="7B409A2B" w14:textId="3B7DC934"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786770DC" w14:textId="639CA695"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09" w:type="dxa"/>
          </w:tcPr>
          <w:p w14:paraId="336190E6" w14:textId="0BAF820A" w:rsidR="00806196" w:rsidRPr="00346019" w:rsidRDefault="00806196" w:rsidP="00806196">
            <w:pPr>
              <w:jc w:val="both"/>
              <w:rPr>
                <w:rFonts w:eastAsia="Calibri"/>
                <w:sz w:val="24"/>
                <w:szCs w:val="24"/>
                <w:lang w:val="en-US"/>
              </w:rPr>
            </w:pPr>
            <w:r w:rsidRPr="00346019">
              <w:rPr>
                <w:rFonts w:eastAsia="Calibri"/>
                <w:sz w:val="24"/>
                <w:szCs w:val="24"/>
                <w:lang w:val="en-US"/>
              </w:rPr>
              <w:t>2 sol-sp</w:t>
            </w:r>
          </w:p>
        </w:tc>
        <w:tc>
          <w:tcPr>
            <w:tcW w:w="850" w:type="dxa"/>
          </w:tcPr>
          <w:p w14:paraId="41008D77" w14:textId="671C804A" w:rsidR="00806196" w:rsidRPr="00346019" w:rsidRDefault="00806196" w:rsidP="00806196">
            <w:pPr>
              <w:jc w:val="both"/>
              <w:rPr>
                <w:rFonts w:eastAsia="Calibri"/>
                <w:sz w:val="24"/>
                <w:szCs w:val="24"/>
                <w:lang w:val="en-US"/>
              </w:rPr>
            </w:pPr>
            <w:r w:rsidRPr="00346019">
              <w:rPr>
                <w:rFonts w:eastAsia="Calibri"/>
                <w:sz w:val="24"/>
                <w:szCs w:val="24"/>
                <w:lang w:val="en-US"/>
              </w:rPr>
              <w:t>1 sp</w:t>
            </w:r>
          </w:p>
        </w:tc>
      </w:tr>
      <w:tr w:rsidR="00806196" w:rsidRPr="00346019" w14:paraId="0B2D8017" w14:textId="77777777" w:rsidTr="00E13F1B">
        <w:tc>
          <w:tcPr>
            <w:tcW w:w="2812" w:type="dxa"/>
          </w:tcPr>
          <w:p w14:paraId="660DE6D2"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P.transcaspia</w:t>
            </w:r>
            <w:r w:rsidRPr="00346019">
              <w:rPr>
                <w:rFonts w:eastAsia="Calibri"/>
                <w:sz w:val="24"/>
                <w:szCs w:val="24"/>
                <w:lang w:val="en-US"/>
              </w:rPr>
              <w:t xml:space="preserve"> Th.Wolf.</w:t>
            </w:r>
          </w:p>
        </w:tc>
        <w:tc>
          <w:tcPr>
            <w:tcW w:w="848" w:type="dxa"/>
          </w:tcPr>
          <w:p w14:paraId="3E5CFEED" w14:textId="77777777" w:rsidR="00806196" w:rsidRPr="00346019" w:rsidRDefault="00806196" w:rsidP="00806196">
            <w:pPr>
              <w:jc w:val="both"/>
              <w:rPr>
                <w:rFonts w:eastAsia="Calibri"/>
                <w:sz w:val="24"/>
                <w:szCs w:val="24"/>
                <w:lang w:val="en-US"/>
              </w:rPr>
            </w:pPr>
          </w:p>
        </w:tc>
        <w:tc>
          <w:tcPr>
            <w:tcW w:w="855" w:type="dxa"/>
          </w:tcPr>
          <w:p w14:paraId="10AC8E8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46E3E4D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un</w:t>
            </w:r>
          </w:p>
        </w:tc>
        <w:tc>
          <w:tcPr>
            <w:tcW w:w="853" w:type="dxa"/>
          </w:tcPr>
          <w:p w14:paraId="2FCF279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4 un-sol</w:t>
            </w:r>
          </w:p>
        </w:tc>
        <w:tc>
          <w:tcPr>
            <w:tcW w:w="718" w:type="dxa"/>
          </w:tcPr>
          <w:p w14:paraId="392E554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09" w:type="dxa"/>
          </w:tcPr>
          <w:p w14:paraId="418B1A1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10753AF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sol</w:t>
            </w:r>
          </w:p>
        </w:tc>
        <w:tc>
          <w:tcPr>
            <w:tcW w:w="850" w:type="dxa"/>
          </w:tcPr>
          <w:p w14:paraId="7C635E81"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r>
      <w:tr w:rsidR="00806196" w:rsidRPr="00346019" w14:paraId="7932F23A" w14:textId="77777777" w:rsidTr="00E13F1B">
        <w:trPr>
          <w:trHeight w:val="115"/>
        </w:trPr>
        <w:tc>
          <w:tcPr>
            <w:tcW w:w="2812" w:type="dxa"/>
          </w:tcPr>
          <w:p w14:paraId="6B97A455"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P.virgata</w:t>
            </w:r>
            <w:r w:rsidRPr="00346019">
              <w:rPr>
                <w:rFonts w:eastAsia="Calibri"/>
                <w:sz w:val="24"/>
                <w:szCs w:val="24"/>
                <w:lang w:val="en-US"/>
              </w:rPr>
              <w:t xml:space="preserve"> Lehm.</w:t>
            </w:r>
          </w:p>
        </w:tc>
        <w:tc>
          <w:tcPr>
            <w:tcW w:w="848" w:type="dxa"/>
          </w:tcPr>
          <w:p w14:paraId="338830A3" w14:textId="77777777" w:rsidR="00806196" w:rsidRPr="00346019" w:rsidRDefault="00806196" w:rsidP="00806196">
            <w:pPr>
              <w:tabs>
                <w:tab w:val="left" w:pos="649"/>
              </w:tabs>
              <w:jc w:val="both"/>
              <w:rPr>
                <w:rFonts w:eastAsia="Calibri"/>
                <w:sz w:val="24"/>
                <w:szCs w:val="24"/>
                <w:lang w:val="en-US"/>
              </w:rPr>
            </w:pPr>
            <w:r w:rsidRPr="00346019">
              <w:rPr>
                <w:rFonts w:eastAsia="Calibri"/>
                <w:sz w:val="24"/>
                <w:szCs w:val="24"/>
                <w:lang w:val="en-US"/>
              </w:rPr>
              <w:tab/>
            </w:r>
          </w:p>
        </w:tc>
        <w:tc>
          <w:tcPr>
            <w:tcW w:w="855" w:type="dxa"/>
          </w:tcPr>
          <w:p w14:paraId="0ABEBC7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un</w:t>
            </w:r>
          </w:p>
        </w:tc>
        <w:tc>
          <w:tcPr>
            <w:tcW w:w="855" w:type="dxa"/>
          </w:tcPr>
          <w:p w14:paraId="52505C72"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sol</w:t>
            </w:r>
          </w:p>
        </w:tc>
        <w:tc>
          <w:tcPr>
            <w:tcW w:w="853" w:type="dxa"/>
          </w:tcPr>
          <w:p w14:paraId="6FF764F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4 sol-sp</w:t>
            </w:r>
          </w:p>
        </w:tc>
        <w:tc>
          <w:tcPr>
            <w:tcW w:w="718" w:type="dxa"/>
          </w:tcPr>
          <w:p w14:paraId="00EA4D7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7AAF5B2"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4A0863B"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0D4A5F33" w14:textId="77777777" w:rsidR="00806196" w:rsidRPr="00346019" w:rsidRDefault="00806196" w:rsidP="00806196">
            <w:pPr>
              <w:jc w:val="both"/>
              <w:rPr>
                <w:rFonts w:eastAsia="Calibri"/>
                <w:sz w:val="24"/>
                <w:szCs w:val="24"/>
                <w:lang w:val="en-US"/>
              </w:rPr>
            </w:pPr>
          </w:p>
        </w:tc>
      </w:tr>
      <w:tr w:rsidR="00806196" w:rsidRPr="00346019" w14:paraId="4EB6AA01" w14:textId="77777777" w:rsidTr="00E13F1B">
        <w:trPr>
          <w:trHeight w:val="108"/>
        </w:trPr>
        <w:tc>
          <w:tcPr>
            <w:tcW w:w="2812" w:type="dxa"/>
          </w:tcPr>
          <w:p w14:paraId="32839EF2" w14:textId="77777777" w:rsidR="00806196" w:rsidRPr="00346019" w:rsidRDefault="00806196" w:rsidP="00806196">
            <w:pPr>
              <w:jc w:val="both"/>
              <w:rPr>
                <w:rFonts w:eastAsia="Calibri"/>
                <w:i/>
                <w:sz w:val="24"/>
                <w:szCs w:val="24"/>
                <w:highlight w:val="yellow"/>
                <w:lang w:val="en-US"/>
              </w:rPr>
            </w:pPr>
            <w:r w:rsidRPr="00346019">
              <w:rPr>
                <w:rFonts w:eastAsia="Calibri"/>
                <w:i/>
                <w:sz w:val="24"/>
                <w:szCs w:val="24"/>
                <w:lang w:val="en-US"/>
              </w:rPr>
              <w:t xml:space="preserve">Poterium polygamum </w:t>
            </w:r>
            <w:r w:rsidRPr="00346019">
              <w:rPr>
                <w:rFonts w:eastAsia="Calibri"/>
                <w:iCs/>
                <w:sz w:val="24"/>
                <w:szCs w:val="24"/>
                <w:lang w:val="en-US"/>
              </w:rPr>
              <w:t>Waldst. &amp; Kit.</w:t>
            </w:r>
          </w:p>
        </w:tc>
        <w:tc>
          <w:tcPr>
            <w:tcW w:w="848" w:type="dxa"/>
          </w:tcPr>
          <w:p w14:paraId="7E7577C3" w14:textId="77777777" w:rsidR="00806196" w:rsidRPr="00346019" w:rsidRDefault="00806196" w:rsidP="00806196">
            <w:pPr>
              <w:tabs>
                <w:tab w:val="left" w:pos="649"/>
              </w:tabs>
              <w:jc w:val="both"/>
              <w:rPr>
                <w:rFonts w:eastAsia="Calibri"/>
                <w:sz w:val="24"/>
                <w:szCs w:val="24"/>
                <w:lang w:val="en-US"/>
              </w:rPr>
            </w:pPr>
          </w:p>
        </w:tc>
        <w:tc>
          <w:tcPr>
            <w:tcW w:w="855" w:type="dxa"/>
          </w:tcPr>
          <w:p w14:paraId="7B80697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un</w:t>
            </w:r>
          </w:p>
        </w:tc>
        <w:tc>
          <w:tcPr>
            <w:tcW w:w="855" w:type="dxa"/>
          </w:tcPr>
          <w:p w14:paraId="085B4E0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31CE35B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4EF09EE0"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000BE3F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63349C52"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745DD4B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r>
      <w:tr w:rsidR="00806196" w:rsidRPr="00346019" w14:paraId="5A3FA7A2" w14:textId="77777777" w:rsidTr="00E13F1B">
        <w:tc>
          <w:tcPr>
            <w:tcW w:w="9209" w:type="dxa"/>
            <w:gridSpan w:val="9"/>
          </w:tcPr>
          <w:p w14:paraId="50A4B850" w14:textId="77777777" w:rsidR="00806196" w:rsidRPr="00346019" w:rsidRDefault="00806196" w:rsidP="00806196">
            <w:pPr>
              <w:jc w:val="center"/>
              <w:rPr>
                <w:rFonts w:eastAsia="Calibri"/>
                <w:sz w:val="24"/>
                <w:szCs w:val="24"/>
                <w:lang w:val="en-US"/>
              </w:rPr>
            </w:pPr>
            <w:r w:rsidRPr="00346019">
              <w:rPr>
                <w:rFonts w:eastAsia="Calibri"/>
                <w:sz w:val="24"/>
                <w:szCs w:val="24"/>
                <w:lang w:val="en-US"/>
              </w:rPr>
              <w:t>Fabaceae</w:t>
            </w:r>
          </w:p>
        </w:tc>
      </w:tr>
      <w:tr w:rsidR="00806196" w:rsidRPr="00346019" w14:paraId="6E923316" w14:textId="77777777" w:rsidTr="00E13F1B">
        <w:trPr>
          <w:trHeight w:val="108"/>
        </w:trPr>
        <w:tc>
          <w:tcPr>
            <w:tcW w:w="2812" w:type="dxa"/>
          </w:tcPr>
          <w:p w14:paraId="570ED222"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 xml:space="preserve">Halimodendron halodendron </w:t>
            </w:r>
            <w:r w:rsidRPr="00346019">
              <w:rPr>
                <w:rFonts w:eastAsia="Calibri"/>
                <w:iCs/>
                <w:sz w:val="24"/>
                <w:szCs w:val="24"/>
                <w:lang w:val="en-US"/>
              </w:rPr>
              <w:t>(Pall.) Voss</w:t>
            </w:r>
          </w:p>
        </w:tc>
        <w:tc>
          <w:tcPr>
            <w:tcW w:w="848" w:type="dxa"/>
          </w:tcPr>
          <w:p w14:paraId="6EA04BD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168ABA72" w14:textId="77777777" w:rsidR="00806196" w:rsidRPr="00346019" w:rsidRDefault="00806196" w:rsidP="00806196">
            <w:pPr>
              <w:jc w:val="both"/>
              <w:rPr>
                <w:rFonts w:eastAsia="Calibri"/>
                <w:sz w:val="24"/>
                <w:szCs w:val="24"/>
                <w:lang w:val="en-US"/>
              </w:rPr>
            </w:pPr>
          </w:p>
        </w:tc>
        <w:tc>
          <w:tcPr>
            <w:tcW w:w="855" w:type="dxa"/>
          </w:tcPr>
          <w:p w14:paraId="631F6F91" w14:textId="77777777" w:rsidR="00806196" w:rsidRPr="00346019" w:rsidRDefault="00806196" w:rsidP="00806196">
            <w:pPr>
              <w:jc w:val="both"/>
              <w:rPr>
                <w:rFonts w:eastAsia="Calibri"/>
                <w:sz w:val="24"/>
                <w:szCs w:val="24"/>
                <w:lang w:val="en-US"/>
              </w:rPr>
            </w:pPr>
          </w:p>
        </w:tc>
        <w:tc>
          <w:tcPr>
            <w:tcW w:w="853" w:type="dxa"/>
          </w:tcPr>
          <w:p w14:paraId="48080ACE" w14:textId="77777777" w:rsidR="00806196" w:rsidRPr="00346019" w:rsidRDefault="00806196" w:rsidP="00806196">
            <w:pPr>
              <w:jc w:val="both"/>
              <w:rPr>
                <w:rFonts w:eastAsia="Calibri"/>
                <w:sz w:val="24"/>
                <w:szCs w:val="24"/>
                <w:lang w:val="en-US"/>
              </w:rPr>
            </w:pPr>
          </w:p>
        </w:tc>
        <w:tc>
          <w:tcPr>
            <w:tcW w:w="718" w:type="dxa"/>
          </w:tcPr>
          <w:p w14:paraId="779367B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6CFE9A0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7E6770A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615AAC5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r>
      <w:tr w:rsidR="00806196" w:rsidRPr="00346019" w14:paraId="26014B7B" w14:textId="77777777" w:rsidTr="00E13F1B">
        <w:trPr>
          <w:trHeight w:val="142"/>
        </w:trPr>
        <w:tc>
          <w:tcPr>
            <w:tcW w:w="2812" w:type="dxa"/>
          </w:tcPr>
          <w:p w14:paraId="79BEB6A5" w14:textId="77777777" w:rsidR="00806196" w:rsidRPr="00346019" w:rsidRDefault="00806196" w:rsidP="00806196">
            <w:pPr>
              <w:jc w:val="both"/>
              <w:rPr>
                <w:rFonts w:eastAsia="Calibri"/>
                <w:i/>
                <w:sz w:val="24"/>
                <w:szCs w:val="24"/>
                <w:lang w:val="en-US"/>
              </w:rPr>
            </w:pPr>
            <w:r w:rsidRPr="00346019">
              <w:rPr>
                <w:rFonts w:eastAsia="Calibri"/>
                <w:i/>
                <w:sz w:val="24"/>
                <w:szCs w:val="24"/>
                <w:lang w:val="en-US"/>
              </w:rPr>
              <w:t>Astragalus alpinus</w:t>
            </w:r>
            <w:r w:rsidRPr="00346019">
              <w:rPr>
                <w:rFonts w:eastAsia="Calibri"/>
                <w:sz w:val="24"/>
                <w:szCs w:val="24"/>
                <w:lang w:val="en-US"/>
              </w:rPr>
              <w:t xml:space="preserve"> L.</w:t>
            </w:r>
          </w:p>
        </w:tc>
        <w:tc>
          <w:tcPr>
            <w:tcW w:w="848" w:type="dxa"/>
          </w:tcPr>
          <w:p w14:paraId="2471C84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5" w:type="dxa"/>
          </w:tcPr>
          <w:p w14:paraId="3C1C709B"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2A18C1FA" w14:textId="77777777" w:rsidR="00806196" w:rsidRPr="00346019" w:rsidRDefault="00806196" w:rsidP="00806196">
            <w:pPr>
              <w:jc w:val="both"/>
              <w:rPr>
                <w:rFonts w:eastAsia="Calibri"/>
                <w:sz w:val="24"/>
                <w:szCs w:val="24"/>
                <w:lang w:val="en-US"/>
              </w:rPr>
            </w:pPr>
          </w:p>
        </w:tc>
        <w:tc>
          <w:tcPr>
            <w:tcW w:w="853" w:type="dxa"/>
          </w:tcPr>
          <w:p w14:paraId="12D65B3B" w14:textId="77777777" w:rsidR="00806196" w:rsidRPr="00346019" w:rsidRDefault="00806196" w:rsidP="00806196">
            <w:pPr>
              <w:jc w:val="both"/>
              <w:rPr>
                <w:rFonts w:eastAsia="Calibri"/>
                <w:sz w:val="24"/>
                <w:szCs w:val="24"/>
                <w:lang w:val="en-US"/>
              </w:rPr>
            </w:pPr>
          </w:p>
        </w:tc>
        <w:tc>
          <w:tcPr>
            <w:tcW w:w="718" w:type="dxa"/>
          </w:tcPr>
          <w:p w14:paraId="44769DE1" w14:textId="77777777" w:rsidR="00806196" w:rsidRPr="00346019" w:rsidRDefault="00806196" w:rsidP="00806196">
            <w:pPr>
              <w:jc w:val="both"/>
              <w:rPr>
                <w:rFonts w:eastAsia="Calibri"/>
                <w:sz w:val="24"/>
                <w:szCs w:val="24"/>
                <w:lang w:val="en-US"/>
              </w:rPr>
            </w:pPr>
          </w:p>
        </w:tc>
        <w:tc>
          <w:tcPr>
            <w:tcW w:w="709" w:type="dxa"/>
          </w:tcPr>
          <w:p w14:paraId="1593AA77"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5CFF560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4A93DFE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r>
      <w:tr w:rsidR="00806196" w:rsidRPr="00346019" w14:paraId="4C646788" w14:textId="77777777" w:rsidTr="00E13F1B">
        <w:tc>
          <w:tcPr>
            <w:tcW w:w="2812" w:type="dxa"/>
          </w:tcPr>
          <w:p w14:paraId="1AB967C1"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A. fedtschenkoanus</w:t>
            </w:r>
            <w:r w:rsidRPr="00346019">
              <w:rPr>
                <w:rFonts w:eastAsia="Calibri"/>
                <w:sz w:val="24"/>
                <w:szCs w:val="24"/>
                <w:lang w:val="en-US"/>
              </w:rPr>
              <w:t xml:space="preserve"> Lipsky</w:t>
            </w:r>
          </w:p>
        </w:tc>
        <w:tc>
          <w:tcPr>
            <w:tcW w:w="848" w:type="dxa"/>
          </w:tcPr>
          <w:p w14:paraId="55CE282F" w14:textId="77777777" w:rsidR="00806196" w:rsidRPr="00346019" w:rsidRDefault="00806196" w:rsidP="00806196">
            <w:pPr>
              <w:jc w:val="both"/>
              <w:rPr>
                <w:rFonts w:eastAsia="Calibri"/>
                <w:sz w:val="24"/>
                <w:szCs w:val="24"/>
                <w:lang w:val="en-US"/>
              </w:rPr>
            </w:pPr>
          </w:p>
        </w:tc>
        <w:tc>
          <w:tcPr>
            <w:tcW w:w="855" w:type="dxa"/>
          </w:tcPr>
          <w:p w14:paraId="60E88171" w14:textId="77777777" w:rsidR="00806196" w:rsidRPr="00346019" w:rsidRDefault="00806196" w:rsidP="00806196">
            <w:pPr>
              <w:jc w:val="both"/>
              <w:rPr>
                <w:rFonts w:eastAsia="Calibri"/>
                <w:sz w:val="24"/>
                <w:szCs w:val="24"/>
                <w:lang w:val="en-US"/>
              </w:rPr>
            </w:pPr>
          </w:p>
        </w:tc>
        <w:tc>
          <w:tcPr>
            <w:tcW w:w="855" w:type="dxa"/>
          </w:tcPr>
          <w:p w14:paraId="52BABB3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60AE28A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18" w:type="dxa"/>
          </w:tcPr>
          <w:p w14:paraId="145A03BB"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5C4DE2D7"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09" w:type="dxa"/>
          </w:tcPr>
          <w:p w14:paraId="33043E01"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44CB756B" w14:textId="77777777" w:rsidR="00806196" w:rsidRPr="00346019" w:rsidRDefault="00806196" w:rsidP="00806196">
            <w:pPr>
              <w:jc w:val="both"/>
              <w:rPr>
                <w:rFonts w:eastAsia="Calibri"/>
                <w:sz w:val="24"/>
                <w:szCs w:val="24"/>
                <w:lang w:val="en-US"/>
              </w:rPr>
            </w:pPr>
          </w:p>
        </w:tc>
      </w:tr>
      <w:tr w:rsidR="00806196" w:rsidRPr="00346019" w14:paraId="19C0ADCD" w14:textId="77777777" w:rsidTr="00E13F1B">
        <w:tc>
          <w:tcPr>
            <w:tcW w:w="2812" w:type="dxa"/>
          </w:tcPr>
          <w:p w14:paraId="42E4A832"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A.</w:t>
            </w:r>
            <w:r w:rsidRPr="00346019">
              <w:rPr>
                <w:rFonts w:eastAsia="Calibri"/>
                <w:sz w:val="24"/>
                <w:szCs w:val="24"/>
                <w:lang w:val="ru-RU"/>
              </w:rPr>
              <w:t xml:space="preserve"> </w:t>
            </w:r>
            <w:r w:rsidRPr="00346019">
              <w:rPr>
                <w:rFonts w:eastAsia="Calibri"/>
                <w:i/>
                <w:sz w:val="24"/>
                <w:szCs w:val="24"/>
                <w:lang w:val="en-US"/>
              </w:rPr>
              <w:t xml:space="preserve">inaequalifolius </w:t>
            </w:r>
            <w:r w:rsidRPr="00346019">
              <w:rPr>
                <w:rFonts w:eastAsia="Calibri"/>
                <w:iCs/>
                <w:sz w:val="24"/>
                <w:szCs w:val="24"/>
                <w:lang w:val="en-US"/>
              </w:rPr>
              <w:t>Basil</w:t>
            </w:r>
            <w:r w:rsidRPr="00346019">
              <w:rPr>
                <w:rFonts w:eastAsia="Calibri"/>
                <w:i/>
                <w:sz w:val="24"/>
                <w:szCs w:val="24"/>
                <w:lang w:val="en-US"/>
              </w:rPr>
              <w:t>.</w:t>
            </w:r>
          </w:p>
        </w:tc>
        <w:tc>
          <w:tcPr>
            <w:tcW w:w="848" w:type="dxa"/>
          </w:tcPr>
          <w:p w14:paraId="59154D32" w14:textId="77777777" w:rsidR="00806196" w:rsidRPr="00346019" w:rsidRDefault="00806196" w:rsidP="00806196">
            <w:pPr>
              <w:jc w:val="both"/>
              <w:rPr>
                <w:rFonts w:eastAsia="Calibri"/>
                <w:sz w:val="24"/>
                <w:szCs w:val="24"/>
                <w:lang w:val="en-US"/>
              </w:rPr>
            </w:pPr>
          </w:p>
        </w:tc>
        <w:tc>
          <w:tcPr>
            <w:tcW w:w="855" w:type="dxa"/>
          </w:tcPr>
          <w:p w14:paraId="213F5880" w14:textId="77777777" w:rsidR="00806196" w:rsidRPr="00346019" w:rsidRDefault="00806196" w:rsidP="00806196">
            <w:pPr>
              <w:jc w:val="both"/>
              <w:rPr>
                <w:rFonts w:eastAsia="Calibri"/>
                <w:sz w:val="24"/>
                <w:szCs w:val="24"/>
                <w:lang w:val="en-US"/>
              </w:rPr>
            </w:pPr>
          </w:p>
        </w:tc>
        <w:tc>
          <w:tcPr>
            <w:tcW w:w="855" w:type="dxa"/>
          </w:tcPr>
          <w:p w14:paraId="1632D81B"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379940B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0D54ECE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0E10F86B"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C16D19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5272D0C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r>
      <w:tr w:rsidR="00806196" w:rsidRPr="00346019" w14:paraId="0AA83D0A" w14:textId="77777777" w:rsidTr="00E13F1B">
        <w:tc>
          <w:tcPr>
            <w:tcW w:w="2812" w:type="dxa"/>
          </w:tcPr>
          <w:p w14:paraId="0FD851D7"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Onobrychis sp</w:t>
            </w:r>
          </w:p>
        </w:tc>
        <w:tc>
          <w:tcPr>
            <w:tcW w:w="848" w:type="dxa"/>
          </w:tcPr>
          <w:p w14:paraId="78C859B4" w14:textId="77777777" w:rsidR="00806196" w:rsidRPr="00346019" w:rsidRDefault="00806196" w:rsidP="00806196">
            <w:pPr>
              <w:jc w:val="both"/>
              <w:rPr>
                <w:rFonts w:eastAsia="Calibri"/>
                <w:sz w:val="24"/>
                <w:szCs w:val="24"/>
                <w:lang w:val="en-US"/>
              </w:rPr>
            </w:pPr>
          </w:p>
        </w:tc>
        <w:tc>
          <w:tcPr>
            <w:tcW w:w="855" w:type="dxa"/>
          </w:tcPr>
          <w:p w14:paraId="39263BDD" w14:textId="77777777" w:rsidR="00806196" w:rsidRPr="00346019" w:rsidRDefault="00806196" w:rsidP="00806196">
            <w:pPr>
              <w:jc w:val="both"/>
              <w:rPr>
                <w:rFonts w:eastAsia="Calibri"/>
                <w:sz w:val="24"/>
                <w:szCs w:val="24"/>
                <w:lang w:val="en-US"/>
              </w:rPr>
            </w:pPr>
          </w:p>
        </w:tc>
        <w:tc>
          <w:tcPr>
            <w:tcW w:w="855" w:type="dxa"/>
          </w:tcPr>
          <w:p w14:paraId="0AD34F4D"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6795F16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un</w:t>
            </w:r>
          </w:p>
        </w:tc>
        <w:tc>
          <w:tcPr>
            <w:tcW w:w="718" w:type="dxa"/>
          </w:tcPr>
          <w:p w14:paraId="7E5B9BC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1B739EB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D9DD8A2" w14:textId="77777777" w:rsidR="00806196" w:rsidRPr="00346019" w:rsidRDefault="00806196" w:rsidP="00806196">
            <w:pPr>
              <w:jc w:val="both"/>
              <w:rPr>
                <w:rFonts w:eastAsia="Calibri"/>
                <w:sz w:val="24"/>
                <w:szCs w:val="24"/>
                <w:lang w:val="en-US"/>
              </w:rPr>
            </w:pPr>
          </w:p>
        </w:tc>
        <w:tc>
          <w:tcPr>
            <w:tcW w:w="850" w:type="dxa"/>
          </w:tcPr>
          <w:p w14:paraId="6B8C911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r>
      <w:tr w:rsidR="00806196" w:rsidRPr="00346019" w14:paraId="5060D941" w14:textId="77777777" w:rsidTr="00E13F1B">
        <w:tc>
          <w:tcPr>
            <w:tcW w:w="2812" w:type="dxa"/>
          </w:tcPr>
          <w:p w14:paraId="733A55F6"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Medicago falcata</w:t>
            </w:r>
            <w:r w:rsidRPr="00346019">
              <w:rPr>
                <w:rFonts w:eastAsia="Calibri"/>
                <w:sz w:val="24"/>
                <w:szCs w:val="24"/>
                <w:lang w:val="en-US"/>
              </w:rPr>
              <w:t xml:space="preserve"> L.</w:t>
            </w:r>
          </w:p>
        </w:tc>
        <w:tc>
          <w:tcPr>
            <w:tcW w:w="848" w:type="dxa"/>
          </w:tcPr>
          <w:p w14:paraId="2000BA73" w14:textId="77777777" w:rsidR="00806196" w:rsidRPr="00346019" w:rsidRDefault="00806196" w:rsidP="00806196">
            <w:pPr>
              <w:jc w:val="both"/>
              <w:rPr>
                <w:rFonts w:eastAsia="Calibri"/>
                <w:sz w:val="24"/>
                <w:szCs w:val="24"/>
                <w:lang w:val="en-US"/>
              </w:rPr>
            </w:pPr>
          </w:p>
        </w:tc>
        <w:tc>
          <w:tcPr>
            <w:tcW w:w="855" w:type="dxa"/>
          </w:tcPr>
          <w:p w14:paraId="56FD9FD3" w14:textId="77777777" w:rsidR="00806196" w:rsidRPr="00346019" w:rsidRDefault="00806196" w:rsidP="00806196">
            <w:pPr>
              <w:jc w:val="both"/>
              <w:rPr>
                <w:rFonts w:eastAsia="Calibri"/>
                <w:sz w:val="24"/>
                <w:szCs w:val="24"/>
                <w:lang w:val="en-US"/>
              </w:rPr>
            </w:pPr>
          </w:p>
        </w:tc>
        <w:tc>
          <w:tcPr>
            <w:tcW w:w="855" w:type="dxa"/>
          </w:tcPr>
          <w:p w14:paraId="5AE9378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un</w:t>
            </w:r>
          </w:p>
        </w:tc>
        <w:tc>
          <w:tcPr>
            <w:tcW w:w="853" w:type="dxa"/>
          </w:tcPr>
          <w:p w14:paraId="4003C94D"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6C4E5C9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15433A51"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4F20FC15" w14:textId="77777777" w:rsidR="00806196" w:rsidRPr="00346019" w:rsidRDefault="00806196" w:rsidP="00806196">
            <w:pPr>
              <w:jc w:val="both"/>
              <w:rPr>
                <w:rFonts w:eastAsia="Calibri"/>
                <w:sz w:val="24"/>
                <w:szCs w:val="24"/>
                <w:lang w:val="en-US"/>
              </w:rPr>
            </w:pPr>
          </w:p>
        </w:tc>
        <w:tc>
          <w:tcPr>
            <w:tcW w:w="850" w:type="dxa"/>
          </w:tcPr>
          <w:p w14:paraId="3F73967C" w14:textId="77777777" w:rsidR="00806196" w:rsidRPr="00346019" w:rsidRDefault="00806196" w:rsidP="00806196">
            <w:pPr>
              <w:jc w:val="both"/>
              <w:rPr>
                <w:rFonts w:eastAsia="Calibri"/>
                <w:sz w:val="24"/>
                <w:szCs w:val="24"/>
                <w:lang w:val="en-US"/>
              </w:rPr>
            </w:pPr>
          </w:p>
        </w:tc>
      </w:tr>
      <w:tr w:rsidR="00806196" w:rsidRPr="00346019" w14:paraId="60EBD1C4" w14:textId="77777777" w:rsidTr="00E13F1B">
        <w:tc>
          <w:tcPr>
            <w:tcW w:w="2812" w:type="dxa"/>
          </w:tcPr>
          <w:p w14:paraId="2E7B7405"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M. lupulina</w:t>
            </w:r>
            <w:r w:rsidRPr="00346019">
              <w:rPr>
                <w:rFonts w:eastAsia="Calibri"/>
                <w:sz w:val="24"/>
                <w:szCs w:val="24"/>
                <w:lang w:val="en-US"/>
              </w:rPr>
              <w:t xml:space="preserve"> L.</w:t>
            </w:r>
          </w:p>
        </w:tc>
        <w:tc>
          <w:tcPr>
            <w:tcW w:w="848" w:type="dxa"/>
          </w:tcPr>
          <w:p w14:paraId="511EC2C0" w14:textId="77777777" w:rsidR="00806196" w:rsidRPr="00346019" w:rsidRDefault="00806196" w:rsidP="00806196">
            <w:pPr>
              <w:jc w:val="both"/>
              <w:rPr>
                <w:rFonts w:eastAsia="Calibri"/>
                <w:sz w:val="24"/>
                <w:szCs w:val="24"/>
                <w:lang w:val="en-US"/>
              </w:rPr>
            </w:pPr>
          </w:p>
        </w:tc>
        <w:tc>
          <w:tcPr>
            <w:tcW w:w="855" w:type="dxa"/>
          </w:tcPr>
          <w:p w14:paraId="24221EE9" w14:textId="77777777" w:rsidR="00806196" w:rsidRPr="00346019" w:rsidRDefault="00806196" w:rsidP="00806196">
            <w:pPr>
              <w:jc w:val="both"/>
              <w:rPr>
                <w:rFonts w:eastAsia="Calibri"/>
                <w:sz w:val="24"/>
                <w:szCs w:val="24"/>
                <w:lang w:val="en-US"/>
              </w:rPr>
            </w:pPr>
          </w:p>
        </w:tc>
        <w:tc>
          <w:tcPr>
            <w:tcW w:w="855" w:type="dxa"/>
          </w:tcPr>
          <w:p w14:paraId="4C089E5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3" w:type="dxa"/>
          </w:tcPr>
          <w:p w14:paraId="01AF7DA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4474F1F2"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5572AF2D"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2BB72F2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2D98FB42" w14:textId="77777777" w:rsidR="00806196" w:rsidRPr="00346019" w:rsidRDefault="00806196" w:rsidP="00806196">
            <w:pPr>
              <w:jc w:val="both"/>
              <w:rPr>
                <w:rFonts w:eastAsia="Calibri"/>
                <w:sz w:val="24"/>
                <w:szCs w:val="24"/>
                <w:lang w:val="en-US"/>
              </w:rPr>
            </w:pPr>
          </w:p>
        </w:tc>
      </w:tr>
      <w:tr w:rsidR="00806196" w:rsidRPr="00346019" w14:paraId="518223B6" w14:textId="77777777" w:rsidTr="00E13F1B">
        <w:tc>
          <w:tcPr>
            <w:tcW w:w="2812" w:type="dxa"/>
          </w:tcPr>
          <w:p w14:paraId="51DB2E49"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Melilotus officinalis</w:t>
            </w:r>
            <w:r w:rsidRPr="00346019">
              <w:rPr>
                <w:rFonts w:eastAsia="Calibri"/>
                <w:sz w:val="24"/>
                <w:szCs w:val="24"/>
                <w:lang w:val="en-US"/>
              </w:rPr>
              <w:t xml:space="preserve"> (L.) Pall.</w:t>
            </w:r>
          </w:p>
        </w:tc>
        <w:tc>
          <w:tcPr>
            <w:tcW w:w="848" w:type="dxa"/>
          </w:tcPr>
          <w:p w14:paraId="608B7771" w14:textId="77777777" w:rsidR="00806196" w:rsidRPr="00346019" w:rsidRDefault="00806196" w:rsidP="00806196">
            <w:pPr>
              <w:jc w:val="both"/>
              <w:rPr>
                <w:rFonts w:eastAsia="Calibri"/>
                <w:sz w:val="24"/>
                <w:szCs w:val="24"/>
                <w:lang w:val="en-US"/>
              </w:rPr>
            </w:pPr>
          </w:p>
        </w:tc>
        <w:tc>
          <w:tcPr>
            <w:tcW w:w="855" w:type="dxa"/>
          </w:tcPr>
          <w:p w14:paraId="61720A7B" w14:textId="77777777" w:rsidR="00806196" w:rsidRPr="00346019" w:rsidRDefault="00806196" w:rsidP="00806196">
            <w:pPr>
              <w:jc w:val="both"/>
              <w:rPr>
                <w:rFonts w:eastAsia="Calibri"/>
                <w:sz w:val="24"/>
                <w:szCs w:val="24"/>
                <w:lang w:val="en-US"/>
              </w:rPr>
            </w:pPr>
          </w:p>
        </w:tc>
        <w:tc>
          <w:tcPr>
            <w:tcW w:w="855" w:type="dxa"/>
          </w:tcPr>
          <w:p w14:paraId="6F09081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3" w:type="dxa"/>
          </w:tcPr>
          <w:p w14:paraId="4889554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579900F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23C7202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292A68B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5B01074E" w14:textId="77777777" w:rsidR="00806196" w:rsidRPr="00346019" w:rsidRDefault="00806196" w:rsidP="00806196">
            <w:pPr>
              <w:jc w:val="both"/>
              <w:rPr>
                <w:rFonts w:eastAsia="Calibri"/>
                <w:sz w:val="24"/>
                <w:szCs w:val="24"/>
                <w:lang w:val="en-US"/>
              </w:rPr>
            </w:pPr>
          </w:p>
        </w:tc>
      </w:tr>
      <w:tr w:rsidR="00806196" w:rsidRPr="00346019" w14:paraId="1445F845" w14:textId="77777777" w:rsidTr="00E13F1B">
        <w:tc>
          <w:tcPr>
            <w:tcW w:w="2812" w:type="dxa"/>
          </w:tcPr>
          <w:p w14:paraId="08A0D7EF" w14:textId="5394E550" w:rsidR="00806196" w:rsidRPr="00346019" w:rsidRDefault="00806196" w:rsidP="00806196">
            <w:pPr>
              <w:jc w:val="both"/>
              <w:rPr>
                <w:rFonts w:eastAsia="Calibri"/>
                <w:sz w:val="24"/>
                <w:szCs w:val="24"/>
                <w:lang w:val="en-US"/>
              </w:rPr>
            </w:pPr>
            <w:r w:rsidRPr="00346019">
              <w:rPr>
                <w:rFonts w:eastAsia="Calibri"/>
                <w:i/>
                <w:sz w:val="24"/>
                <w:szCs w:val="24"/>
                <w:lang w:val="en-US"/>
              </w:rPr>
              <w:t>Oxytropis macrocarpa</w:t>
            </w:r>
            <w:r w:rsidRPr="00346019">
              <w:rPr>
                <w:rFonts w:eastAsia="Calibri"/>
                <w:sz w:val="24"/>
                <w:szCs w:val="24"/>
                <w:lang w:val="en-US"/>
              </w:rPr>
              <w:t xml:space="preserve"> Kar. Et Kir.</w:t>
            </w:r>
          </w:p>
        </w:tc>
        <w:tc>
          <w:tcPr>
            <w:tcW w:w="848" w:type="dxa"/>
          </w:tcPr>
          <w:p w14:paraId="1D88A4FF" w14:textId="77777777" w:rsidR="00806196" w:rsidRPr="00346019" w:rsidRDefault="00806196" w:rsidP="00806196">
            <w:pPr>
              <w:jc w:val="both"/>
              <w:rPr>
                <w:rFonts w:eastAsia="Calibri"/>
                <w:sz w:val="24"/>
                <w:szCs w:val="24"/>
                <w:lang w:val="en-US"/>
              </w:rPr>
            </w:pPr>
          </w:p>
        </w:tc>
        <w:tc>
          <w:tcPr>
            <w:tcW w:w="855" w:type="dxa"/>
          </w:tcPr>
          <w:p w14:paraId="1E2E94D1" w14:textId="77777777" w:rsidR="00806196" w:rsidRPr="00346019" w:rsidRDefault="00806196" w:rsidP="00806196">
            <w:pPr>
              <w:jc w:val="both"/>
              <w:rPr>
                <w:rFonts w:eastAsia="Calibri"/>
                <w:sz w:val="24"/>
                <w:szCs w:val="24"/>
                <w:lang w:val="en-US"/>
              </w:rPr>
            </w:pPr>
          </w:p>
        </w:tc>
        <w:tc>
          <w:tcPr>
            <w:tcW w:w="855" w:type="dxa"/>
          </w:tcPr>
          <w:p w14:paraId="7C0FE90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096B4F8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74D6479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5B85D82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8C332A8" w14:textId="77777777" w:rsidR="00806196" w:rsidRPr="00346019" w:rsidRDefault="00806196" w:rsidP="00806196">
            <w:pPr>
              <w:jc w:val="both"/>
              <w:rPr>
                <w:rFonts w:eastAsia="Calibri"/>
                <w:sz w:val="24"/>
                <w:szCs w:val="24"/>
                <w:lang w:val="en-US"/>
              </w:rPr>
            </w:pPr>
          </w:p>
        </w:tc>
        <w:tc>
          <w:tcPr>
            <w:tcW w:w="850" w:type="dxa"/>
          </w:tcPr>
          <w:p w14:paraId="337B179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r>
      <w:tr w:rsidR="00806196" w:rsidRPr="00346019" w14:paraId="35CCF7E1" w14:textId="77777777" w:rsidTr="00E13F1B">
        <w:tc>
          <w:tcPr>
            <w:tcW w:w="2812" w:type="dxa"/>
          </w:tcPr>
          <w:p w14:paraId="5B5229CF"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Trifolium repens</w:t>
            </w:r>
            <w:r w:rsidRPr="00346019">
              <w:rPr>
                <w:rFonts w:eastAsia="Calibri"/>
                <w:sz w:val="24"/>
                <w:szCs w:val="24"/>
                <w:lang w:val="en-US"/>
              </w:rPr>
              <w:t xml:space="preserve"> L.</w:t>
            </w:r>
          </w:p>
        </w:tc>
        <w:tc>
          <w:tcPr>
            <w:tcW w:w="848" w:type="dxa"/>
          </w:tcPr>
          <w:p w14:paraId="7A1AD39F" w14:textId="77777777" w:rsidR="00806196" w:rsidRPr="00346019" w:rsidRDefault="00806196" w:rsidP="00806196">
            <w:pPr>
              <w:jc w:val="both"/>
              <w:rPr>
                <w:rFonts w:eastAsia="Calibri"/>
                <w:sz w:val="24"/>
                <w:szCs w:val="24"/>
                <w:lang w:val="en-US"/>
              </w:rPr>
            </w:pPr>
          </w:p>
        </w:tc>
        <w:tc>
          <w:tcPr>
            <w:tcW w:w="855" w:type="dxa"/>
          </w:tcPr>
          <w:p w14:paraId="72356A67" w14:textId="77777777" w:rsidR="00806196" w:rsidRPr="00346019" w:rsidRDefault="00806196" w:rsidP="00806196">
            <w:pPr>
              <w:jc w:val="both"/>
              <w:rPr>
                <w:rFonts w:eastAsia="Calibri"/>
                <w:sz w:val="24"/>
                <w:szCs w:val="24"/>
                <w:lang w:val="en-US"/>
              </w:rPr>
            </w:pPr>
          </w:p>
        </w:tc>
        <w:tc>
          <w:tcPr>
            <w:tcW w:w="855" w:type="dxa"/>
          </w:tcPr>
          <w:p w14:paraId="063FE42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3" w:type="dxa"/>
          </w:tcPr>
          <w:p w14:paraId="5C1FC9C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4A8D114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20DC311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A546C4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53CB356A" w14:textId="77777777" w:rsidR="00806196" w:rsidRPr="00346019" w:rsidRDefault="00806196" w:rsidP="00806196">
            <w:pPr>
              <w:jc w:val="both"/>
              <w:rPr>
                <w:rFonts w:eastAsia="Calibri"/>
                <w:sz w:val="24"/>
                <w:szCs w:val="24"/>
                <w:lang w:val="en-US"/>
              </w:rPr>
            </w:pPr>
          </w:p>
        </w:tc>
      </w:tr>
      <w:tr w:rsidR="00806196" w:rsidRPr="00346019" w14:paraId="4EACB7C8" w14:textId="77777777" w:rsidTr="00E13F1B">
        <w:tc>
          <w:tcPr>
            <w:tcW w:w="2812" w:type="dxa"/>
          </w:tcPr>
          <w:p w14:paraId="134E3A73"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Vicia cracca</w:t>
            </w:r>
            <w:r w:rsidRPr="00346019">
              <w:rPr>
                <w:rFonts w:eastAsia="Calibri"/>
                <w:sz w:val="24"/>
                <w:szCs w:val="24"/>
                <w:lang w:val="en-US"/>
              </w:rPr>
              <w:t xml:space="preserve"> L.</w:t>
            </w:r>
          </w:p>
        </w:tc>
        <w:tc>
          <w:tcPr>
            <w:tcW w:w="848" w:type="dxa"/>
          </w:tcPr>
          <w:p w14:paraId="3B24FAB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5" w:type="dxa"/>
          </w:tcPr>
          <w:p w14:paraId="14B3D78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5" w:type="dxa"/>
          </w:tcPr>
          <w:p w14:paraId="5260896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sol</w:t>
            </w:r>
          </w:p>
        </w:tc>
        <w:tc>
          <w:tcPr>
            <w:tcW w:w="853" w:type="dxa"/>
          </w:tcPr>
          <w:p w14:paraId="5C84C83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6D024AA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0BF71D5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222CAA3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268B724D" w14:textId="77777777" w:rsidR="00806196" w:rsidRPr="00346019" w:rsidRDefault="00806196" w:rsidP="00806196">
            <w:pPr>
              <w:jc w:val="both"/>
              <w:rPr>
                <w:rFonts w:eastAsia="Calibri"/>
                <w:sz w:val="24"/>
                <w:szCs w:val="24"/>
                <w:lang w:val="en-US"/>
              </w:rPr>
            </w:pPr>
          </w:p>
        </w:tc>
      </w:tr>
      <w:tr w:rsidR="00806196" w:rsidRPr="00346019" w14:paraId="4FCE3053" w14:textId="77777777" w:rsidTr="00E13F1B">
        <w:tc>
          <w:tcPr>
            <w:tcW w:w="2812" w:type="dxa"/>
          </w:tcPr>
          <w:p w14:paraId="53135C41"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V. subvillosa</w:t>
            </w:r>
            <w:r w:rsidRPr="00346019">
              <w:rPr>
                <w:rFonts w:eastAsia="Calibri"/>
                <w:sz w:val="24"/>
                <w:szCs w:val="24"/>
                <w:lang w:val="en-US"/>
              </w:rPr>
              <w:t xml:space="preserve"> (Ledeb.) Boiss.</w:t>
            </w:r>
          </w:p>
        </w:tc>
        <w:tc>
          <w:tcPr>
            <w:tcW w:w="848" w:type="dxa"/>
          </w:tcPr>
          <w:p w14:paraId="28C71955" w14:textId="77777777" w:rsidR="00806196" w:rsidRPr="00346019" w:rsidRDefault="00806196" w:rsidP="00806196">
            <w:pPr>
              <w:jc w:val="both"/>
              <w:rPr>
                <w:rFonts w:eastAsia="Calibri"/>
                <w:sz w:val="24"/>
                <w:szCs w:val="24"/>
                <w:lang w:val="en-US"/>
              </w:rPr>
            </w:pPr>
          </w:p>
        </w:tc>
        <w:tc>
          <w:tcPr>
            <w:tcW w:w="855" w:type="dxa"/>
          </w:tcPr>
          <w:p w14:paraId="7923A50C" w14:textId="77777777" w:rsidR="00806196" w:rsidRPr="00346019" w:rsidRDefault="00806196" w:rsidP="00806196">
            <w:pPr>
              <w:jc w:val="both"/>
              <w:rPr>
                <w:rFonts w:eastAsia="Calibri"/>
                <w:sz w:val="24"/>
                <w:szCs w:val="24"/>
                <w:lang w:val="en-US"/>
              </w:rPr>
            </w:pPr>
          </w:p>
        </w:tc>
        <w:tc>
          <w:tcPr>
            <w:tcW w:w="855" w:type="dxa"/>
          </w:tcPr>
          <w:p w14:paraId="677FAF0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286A682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152A540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13E611F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sp</w:t>
            </w:r>
          </w:p>
        </w:tc>
        <w:tc>
          <w:tcPr>
            <w:tcW w:w="709" w:type="dxa"/>
          </w:tcPr>
          <w:p w14:paraId="7C4C1BE0"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0ED656D7" w14:textId="77777777" w:rsidR="00806196" w:rsidRPr="00346019" w:rsidRDefault="00806196" w:rsidP="00806196">
            <w:pPr>
              <w:jc w:val="both"/>
              <w:rPr>
                <w:rFonts w:eastAsia="Calibri"/>
                <w:sz w:val="24"/>
                <w:szCs w:val="24"/>
                <w:lang w:val="en-US"/>
              </w:rPr>
            </w:pPr>
          </w:p>
        </w:tc>
      </w:tr>
      <w:tr w:rsidR="00806196" w:rsidRPr="00346019" w14:paraId="67526E05" w14:textId="77777777" w:rsidTr="00E13F1B">
        <w:tc>
          <w:tcPr>
            <w:tcW w:w="9209" w:type="dxa"/>
            <w:gridSpan w:val="9"/>
          </w:tcPr>
          <w:p w14:paraId="3420BF2A" w14:textId="77777777" w:rsidR="00806196" w:rsidRPr="00346019" w:rsidRDefault="00806196" w:rsidP="00806196">
            <w:pPr>
              <w:jc w:val="center"/>
              <w:rPr>
                <w:rFonts w:eastAsia="Calibri"/>
                <w:sz w:val="24"/>
                <w:szCs w:val="24"/>
                <w:lang w:val="en-US"/>
              </w:rPr>
            </w:pPr>
            <w:r w:rsidRPr="00346019">
              <w:rPr>
                <w:rFonts w:eastAsia="Calibri"/>
                <w:sz w:val="24"/>
                <w:szCs w:val="24"/>
                <w:lang w:val="en-US"/>
              </w:rPr>
              <w:t>Geraniaceae</w:t>
            </w:r>
          </w:p>
        </w:tc>
      </w:tr>
      <w:tr w:rsidR="00806196" w:rsidRPr="00346019" w14:paraId="78B7D9F3" w14:textId="77777777" w:rsidTr="00E13F1B">
        <w:trPr>
          <w:trHeight w:val="129"/>
        </w:trPr>
        <w:tc>
          <w:tcPr>
            <w:tcW w:w="2812" w:type="dxa"/>
          </w:tcPr>
          <w:p w14:paraId="6053A5C2" w14:textId="0E8F90F3" w:rsidR="00806196" w:rsidRPr="00346019" w:rsidRDefault="00806196" w:rsidP="00806196">
            <w:pPr>
              <w:jc w:val="both"/>
              <w:rPr>
                <w:rFonts w:eastAsia="Calibri"/>
                <w:sz w:val="24"/>
                <w:szCs w:val="24"/>
                <w:lang w:val="en-US"/>
              </w:rPr>
            </w:pPr>
            <w:r w:rsidRPr="00346019">
              <w:rPr>
                <w:rFonts w:eastAsia="Calibri"/>
                <w:i/>
                <w:sz w:val="24"/>
                <w:szCs w:val="24"/>
                <w:lang w:val="en-US"/>
              </w:rPr>
              <w:t xml:space="preserve">Geranium collinum </w:t>
            </w:r>
            <w:r w:rsidRPr="00346019">
              <w:rPr>
                <w:rFonts w:eastAsia="Calibri"/>
                <w:sz w:val="24"/>
                <w:szCs w:val="24"/>
                <w:lang w:val="en-US"/>
              </w:rPr>
              <w:t xml:space="preserve">Steph. Ex Willd. </w:t>
            </w:r>
          </w:p>
        </w:tc>
        <w:tc>
          <w:tcPr>
            <w:tcW w:w="848" w:type="dxa"/>
          </w:tcPr>
          <w:p w14:paraId="040AEB8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31FB6587" w14:textId="77777777" w:rsidR="00806196" w:rsidRPr="00346019" w:rsidRDefault="00806196" w:rsidP="00806196">
            <w:pPr>
              <w:jc w:val="both"/>
              <w:rPr>
                <w:rFonts w:eastAsia="Calibri"/>
                <w:sz w:val="24"/>
                <w:szCs w:val="24"/>
                <w:lang w:val="en-US"/>
              </w:rPr>
            </w:pPr>
          </w:p>
        </w:tc>
        <w:tc>
          <w:tcPr>
            <w:tcW w:w="855" w:type="dxa"/>
          </w:tcPr>
          <w:p w14:paraId="1472B5B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4 sp</w:t>
            </w:r>
          </w:p>
        </w:tc>
        <w:tc>
          <w:tcPr>
            <w:tcW w:w="853" w:type="dxa"/>
          </w:tcPr>
          <w:p w14:paraId="0FB15CB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223E6CF0"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4FE5FD37"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45301281"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6042AB70" w14:textId="77777777" w:rsidR="00806196" w:rsidRPr="00346019" w:rsidRDefault="00806196" w:rsidP="00806196">
            <w:pPr>
              <w:jc w:val="both"/>
              <w:rPr>
                <w:rFonts w:eastAsia="Calibri"/>
                <w:sz w:val="24"/>
                <w:szCs w:val="24"/>
                <w:lang w:val="en-US"/>
              </w:rPr>
            </w:pPr>
          </w:p>
        </w:tc>
      </w:tr>
      <w:tr w:rsidR="00806196" w:rsidRPr="00346019" w14:paraId="21430815" w14:textId="77777777" w:rsidTr="00E13F1B">
        <w:trPr>
          <w:trHeight w:val="128"/>
        </w:trPr>
        <w:tc>
          <w:tcPr>
            <w:tcW w:w="2812" w:type="dxa"/>
          </w:tcPr>
          <w:p w14:paraId="40313F8E" w14:textId="77777777" w:rsidR="00806196" w:rsidRPr="00346019" w:rsidRDefault="00806196" w:rsidP="00806196">
            <w:pPr>
              <w:jc w:val="both"/>
              <w:rPr>
                <w:rFonts w:eastAsia="Calibri"/>
                <w:i/>
                <w:sz w:val="24"/>
                <w:szCs w:val="24"/>
                <w:lang w:val="en-US"/>
              </w:rPr>
            </w:pPr>
            <w:r w:rsidRPr="00346019">
              <w:rPr>
                <w:rFonts w:eastAsia="Calibri"/>
                <w:i/>
                <w:sz w:val="24"/>
                <w:szCs w:val="24"/>
                <w:lang w:val="en-US"/>
              </w:rPr>
              <w:t>G.</w:t>
            </w:r>
            <w:r w:rsidRPr="00346019">
              <w:rPr>
                <w:rFonts w:eastAsia="Calibri"/>
                <w:sz w:val="24"/>
                <w:szCs w:val="24"/>
                <w:lang w:val="ru-RU"/>
              </w:rPr>
              <w:t xml:space="preserve"> </w:t>
            </w:r>
            <w:r w:rsidRPr="00346019">
              <w:rPr>
                <w:rFonts w:eastAsia="Calibri"/>
                <w:i/>
                <w:sz w:val="24"/>
                <w:szCs w:val="24"/>
                <w:lang w:val="en-US"/>
              </w:rPr>
              <w:t>rotundifolium L.</w:t>
            </w:r>
          </w:p>
        </w:tc>
        <w:tc>
          <w:tcPr>
            <w:tcW w:w="848" w:type="dxa"/>
          </w:tcPr>
          <w:p w14:paraId="3C60033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4A689D57" w14:textId="77777777" w:rsidR="00806196" w:rsidRPr="00346019" w:rsidRDefault="00806196" w:rsidP="00806196">
            <w:pPr>
              <w:jc w:val="both"/>
              <w:rPr>
                <w:rFonts w:eastAsia="Calibri"/>
                <w:sz w:val="24"/>
                <w:szCs w:val="24"/>
                <w:lang w:val="en-US"/>
              </w:rPr>
            </w:pPr>
          </w:p>
        </w:tc>
        <w:tc>
          <w:tcPr>
            <w:tcW w:w="855" w:type="dxa"/>
          </w:tcPr>
          <w:p w14:paraId="2A68E13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1494767D"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1E9250C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6E31EB6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0C21046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0" w:type="dxa"/>
          </w:tcPr>
          <w:p w14:paraId="69B35EA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r>
      <w:tr w:rsidR="00806196" w:rsidRPr="00346019" w14:paraId="10FDF30D" w14:textId="77777777" w:rsidTr="00E13F1B">
        <w:tc>
          <w:tcPr>
            <w:tcW w:w="2812" w:type="dxa"/>
          </w:tcPr>
          <w:p w14:paraId="2399D82F" w14:textId="166911BD" w:rsidR="00806196" w:rsidRPr="00346019" w:rsidRDefault="00806196" w:rsidP="00806196">
            <w:pPr>
              <w:jc w:val="both"/>
              <w:rPr>
                <w:rFonts w:eastAsia="Calibri"/>
                <w:sz w:val="24"/>
                <w:szCs w:val="24"/>
                <w:lang w:val="en-US"/>
              </w:rPr>
            </w:pPr>
            <w:r w:rsidRPr="00346019">
              <w:rPr>
                <w:rFonts w:eastAsia="Calibri"/>
                <w:i/>
                <w:sz w:val="24"/>
                <w:szCs w:val="24"/>
                <w:lang w:val="en-US"/>
              </w:rPr>
              <w:t xml:space="preserve">G. </w:t>
            </w:r>
            <w:r>
              <w:rPr>
                <w:rFonts w:eastAsia="Calibri"/>
                <w:i/>
                <w:sz w:val="24"/>
                <w:szCs w:val="24"/>
                <w:lang w:val="en-US"/>
              </w:rPr>
              <w:pgNum/>
            </w:r>
            <w:r>
              <w:rPr>
                <w:rFonts w:eastAsia="Calibri"/>
                <w:i/>
                <w:sz w:val="24"/>
                <w:szCs w:val="24"/>
                <w:lang w:val="en-US"/>
              </w:rPr>
              <w:t>lutenа us</w:t>
            </w:r>
            <w:r>
              <w:rPr>
                <w:rFonts w:eastAsia="Calibri"/>
                <w:i/>
                <w:sz w:val="24"/>
                <w:szCs w:val="24"/>
                <w:lang w:val="en-US"/>
              </w:rPr>
              <w:pgNum/>
            </w:r>
            <w:r w:rsidRPr="00346019">
              <w:rPr>
                <w:rFonts w:eastAsia="Calibri"/>
                <w:i/>
                <w:sz w:val="24"/>
                <w:szCs w:val="24"/>
                <w:lang w:val="en-US"/>
              </w:rPr>
              <w:t xml:space="preserve"> </w:t>
            </w:r>
            <w:r w:rsidRPr="00346019">
              <w:rPr>
                <w:rFonts w:eastAsia="Calibri"/>
                <w:sz w:val="24"/>
                <w:szCs w:val="24"/>
                <w:lang w:val="en-US"/>
              </w:rPr>
              <w:t>(Kar. Et Kir.) Vved.</w:t>
            </w:r>
          </w:p>
        </w:tc>
        <w:tc>
          <w:tcPr>
            <w:tcW w:w="848" w:type="dxa"/>
          </w:tcPr>
          <w:p w14:paraId="600752A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13FA806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0C1C979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3FEFF06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72E60E2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09" w:type="dxa"/>
          </w:tcPr>
          <w:p w14:paraId="7EBB037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09" w:type="dxa"/>
          </w:tcPr>
          <w:p w14:paraId="67806602"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sp</w:t>
            </w:r>
          </w:p>
        </w:tc>
        <w:tc>
          <w:tcPr>
            <w:tcW w:w="850" w:type="dxa"/>
          </w:tcPr>
          <w:p w14:paraId="43D6581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r>
      <w:tr w:rsidR="00806196" w:rsidRPr="00346019" w14:paraId="3D3D0A8B" w14:textId="77777777" w:rsidTr="00E13F1B">
        <w:trPr>
          <w:trHeight w:val="156"/>
        </w:trPr>
        <w:tc>
          <w:tcPr>
            <w:tcW w:w="9209" w:type="dxa"/>
            <w:gridSpan w:val="9"/>
          </w:tcPr>
          <w:p w14:paraId="7961EFE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Rutaceae</w:t>
            </w:r>
          </w:p>
        </w:tc>
      </w:tr>
      <w:tr w:rsidR="00806196" w:rsidRPr="00346019" w14:paraId="46BFBD18" w14:textId="77777777" w:rsidTr="00E13F1B">
        <w:trPr>
          <w:trHeight w:val="155"/>
        </w:trPr>
        <w:tc>
          <w:tcPr>
            <w:tcW w:w="2812" w:type="dxa"/>
          </w:tcPr>
          <w:p w14:paraId="69CA5521" w14:textId="77777777" w:rsidR="00806196" w:rsidRPr="00346019" w:rsidRDefault="00806196" w:rsidP="00806196">
            <w:pPr>
              <w:jc w:val="both"/>
              <w:rPr>
                <w:rFonts w:eastAsia="Calibri"/>
                <w:sz w:val="24"/>
                <w:szCs w:val="24"/>
                <w:lang w:val="en-US"/>
              </w:rPr>
            </w:pPr>
            <w:r w:rsidRPr="00346019">
              <w:rPr>
                <w:rFonts w:eastAsia="Calibri"/>
                <w:i/>
                <w:iCs/>
                <w:sz w:val="24"/>
                <w:szCs w:val="24"/>
                <w:lang w:val="en-US"/>
              </w:rPr>
              <w:t>Haplophyllum acutifolium</w:t>
            </w:r>
            <w:r w:rsidRPr="00346019">
              <w:rPr>
                <w:rFonts w:eastAsia="Calibri"/>
                <w:sz w:val="24"/>
                <w:szCs w:val="24"/>
                <w:lang w:val="en-US"/>
              </w:rPr>
              <w:t xml:space="preserve"> (DC.) G.Don</w:t>
            </w:r>
          </w:p>
        </w:tc>
        <w:tc>
          <w:tcPr>
            <w:tcW w:w="848" w:type="dxa"/>
          </w:tcPr>
          <w:p w14:paraId="1230BCA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72C1976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07DA0A4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52C8568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6AAC36A2"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6BB8CA87"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2B3E898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0" w:type="dxa"/>
          </w:tcPr>
          <w:p w14:paraId="192F4D9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r>
      <w:tr w:rsidR="00806196" w:rsidRPr="00346019" w14:paraId="7FD9C615" w14:textId="77777777" w:rsidTr="00E13F1B">
        <w:trPr>
          <w:trHeight w:val="91"/>
        </w:trPr>
        <w:tc>
          <w:tcPr>
            <w:tcW w:w="9209" w:type="dxa"/>
            <w:gridSpan w:val="9"/>
          </w:tcPr>
          <w:p w14:paraId="44C62081" w14:textId="77777777" w:rsidR="00806196" w:rsidRPr="00346019" w:rsidRDefault="00806196" w:rsidP="00806196">
            <w:pPr>
              <w:jc w:val="center"/>
              <w:rPr>
                <w:rFonts w:eastAsia="Calibri"/>
                <w:sz w:val="24"/>
                <w:szCs w:val="24"/>
                <w:lang w:val="en-US"/>
              </w:rPr>
            </w:pPr>
            <w:r w:rsidRPr="00346019">
              <w:rPr>
                <w:rFonts w:eastAsia="Calibri"/>
                <w:sz w:val="24"/>
                <w:szCs w:val="24"/>
                <w:lang w:val="en-US"/>
              </w:rPr>
              <w:t>Polygalaceae</w:t>
            </w:r>
          </w:p>
        </w:tc>
      </w:tr>
      <w:tr w:rsidR="00806196" w:rsidRPr="00346019" w14:paraId="6F59D8C1" w14:textId="77777777" w:rsidTr="00E13F1B">
        <w:tc>
          <w:tcPr>
            <w:tcW w:w="2812" w:type="dxa"/>
          </w:tcPr>
          <w:p w14:paraId="60910FEF"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Polygala hybrida</w:t>
            </w:r>
            <w:r w:rsidRPr="00346019">
              <w:rPr>
                <w:rFonts w:eastAsia="Calibri"/>
                <w:sz w:val="24"/>
                <w:szCs w:val="24"/>
                <w:lang w:val="en-US"/>
              </w:rPr>
              <w:t xml:space="preserve"> DC.</w:t>
            </w:r>
          </w:p>
        </w:tc>
        <w:tc>
          <w:tcPr>
            <w:tcW w:w="848" w:type="dxa"/>
          </w:tcPr>
          <w:p w14:paraId="381D2ADA" w14:textId="77777777" w:rsidR="00806196" w:rsidRPr="00346019" w:rsidRDefault="00806196" w:rsidP="00806196">
            <w:pPr>
              <w:jc w:val="both"/>
              <w:rPr>
                <w:rFonts w:eastAsia="Calibri"/>
                <w:sz w:val="24"/>
                <w:szCs w:val="24"/>
                <w:lang w:val="en-US"/>
              </w:rPr>
            </w:pPr>
          </w:p>
        </w:tc>
        <w:tc>
          <w:tcPr>
            <w:tcW w:w="855" w:type="dxa"/>
          </w:tcPr>
          <w:p w14:paraId="5201BDAB" w14:textId="77777777" w:rsidR="00806196" w:rsidRPr="00346019" w:rsidRDefault="00806196" w:rsidP="00806196">
            <w:pPr>
              <w:jc w:val="both"/>
              <w:rPr>
                <w:rFonts w:eastAsia="Calibri"/>
                <w:sz w:val="24"/>
                <w:szCs w:val="24"/>
                <w:lang w:val="en-US"/>
              </w:rPr>
            </w:pPr>
          </w:p>
        </w:tc>
        <w:tc>
          <w:tcPr>
            <w:tcW w:w="855" w:type="dxa"/>
          </w:tcPr>
          <w:p w14:paraId="27D6261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sol</w:t>
            </w:r>
          </w:p>
        </w:tc>
        <w:tc>
          <w:tcPr>
            <w:tcW w:w="853" w:type="dxa"/>
          </w:tcPr>
          <w:p w14:paraId="5D80C39B"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2FDCFD6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4BF342E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4E5B290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1A41F4D2" w14:textId="77777777" w:rsidR="00806196" w:rsidRPr="00346019" w:rsidRDefault="00806196" w:rsidP="00806196">
            <w:pPr>
              <w:jc w:val="both"/>
              <w:rPr>
                <w:rFonts w:eastAsia="Calibri"/>
                <w:sz w:val="24"/>
                <w:szCs w:val="24"/>
                <w:lang w:val="en-US"/>
              </w:rPr>
            </w:pPr>
          </w:p>
        </w:tc>
      </w:tr>
      <w:tr w:rsidR="00806196" w:rsidRPr="00346019" w14:paraId="19FA04CC" w14:textId="77777777" w:rsidTr="00E13F1B">
        <w:tc>
          <w:tcPr>
            <w:tcW w:w="9209" w:type="dxa"/>
            <w:gridSpan w:val="9"/>
          </w:tcPr>
          <w:p w14:paraId="64DD545B"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Euphorbiaceae</w:t>
            </w:r>
          </w:p>
        </w:tc>
      </w:tr>
      <w:tr w:rsidR="00806196" w:rsidRPr="00346019" w14:paraId="3C060F7E" w14:textId="77777777" w:rsidTr="00E13F1B">
        <w:trPr>
          <w:trHeight w:val="122"/>
        </w:trPr>
        <w:tc>
          <w:tcPr>
            <w:tcW w:w="2812" w:type="dxa"/>
          </w:tcPr>
          <w:p w14:paraId="2796C281" w14:textId="77777777" w:rsidR="00806196" w:rsidRPr="00346019" w:rsidRDefault="00806196" w:rsidP="00806196">
            <w:pPr>
              <w:jc w:val="both"/>
              <w:rPr>
                <w:rFonts w:eastAsia="Calibri"/>
                <w:sz w:val="24"/>
                <w:szCs w:val="24"/>
                <w:lang w:val="en-US"/>
              </w:rPr>
            </w:pPr>
            <w:r w:rsidRPr="00346019">
              <w:rPr>
                <w:rFonts w:eastAsia="Calibri"/>
                <w:i/>
                <w:iCs/>
                <w:sz w:val="24"/>
                <w:szCs w:val="24"/>
                <w:lang w:val="en-US"/>
              </w:rPr>
              <w:t>Euphorbia glomerulans</w:t>
            </w:r>
            <w:r w:rsidRPr="00346019">
              <w:rPr>
                <w:rFonts w:eastAsia="Calibri"/>
                <w:sz w:val="24"/>
                <w:szCs w:val="24"/>
                <w:lang w:val="en-US"/>
              </w:rPr>
              <w:t xml:space="preserve"> (Prokh.) Prokh.</w:t>
            </w:r>
          </w:p>
        </w:tc>
        <w:tc>
          <w:tcPr>
            <w:tcW w:w="848" w:type="dxa"/>
          </w:tcPr>
          <w:p w14:paraId="5DB091C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5" w:type="dxa"/>
          </w:tcPr>
          <w:p w14:paraId="59D53AA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643753A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39914912"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18" w:type="dxa"/>
          </w:tcPr>
          <w:p w14:paraId="15AD06B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29E85A47"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51DC128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02C0DDB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r>
      <w:tr w:rsidR="00806196" w:rsidRPr="00346019" w14:paraId="65A86948" w14:textId="77777777" w:rsidTr="00E13F1B">
        <w:trPr>
          <w:trHeight w:val="135"/>
        </w:trPr>
        <w:tc>
          <w:tcPr>
            <w:tcW w:w="2812" w:type="dxa"/>
          </w:tcPr>
          <w:p w14:paraId="4F8D2B18" w14:textId="77777777" w:rsidR="00806196" w:rsidRPr="00346019" w:rsidRDefault="00806196" w:rsidP="00806196">
            <w:pPr>
              <w:jc w:val="both"/>
              <w:rPr>
                <w:rFonts w:eastAsia="Calibri"/>
                <w:i/>
                <w:sz w:val="24"/>
                <w:szCs w:val="24"/>
                <w:lang w:val="en-US"/>
              </w:rPr>
            </w:pPr>
            <w:r w:rsidRPr="00346019">
              <w:rPr>
                <w:rFonts w:eastAsia="Calibri"/>
                <w:i/>
                <w:sz w:val="24"/>
                <w:szCs w:val="24"/>
                <w:lang w:val="en-US"/>
              </w:rPr>
              <w:t>Euphorbia jaxartica</w:t>
            </w:r>
            <w:r w:rsidRPr="00346019">
              <w:rPr>
                <w:rFonts w:eastAsia="Calibri"/>
                <w:sz w:val="24"/>
                <w:szCs w:val="24"/>
                <w:lang w:val="en-US"/>
              </w:rPr>
              <w:t xml:space="preserve"> Prokh.</w:t>
            </w:r>
          </w:p>
        </w:tc>
        <w:tc>
          <w:tcPr>
            <w:tcW w:w="848" w:type="dxa"/>
          </w:tcPr>
          <w:p w14:paraId="75BB0BC9" w14:textId="77777777" w:rsidR="00806196" w:rsidRPr="00346019" w:rsidRDefault="00806196" w:rsidP="00806196">
            <w:pPr>
              <w:jc w:val="both"/>
              <w:rPr>
                <w:rFonts w:eastAsia="Calibri"/>
                <w:sz w:val="24"/>
                <w:szCs w:val="24"/>
                <w:lang w:val="en-US"/>
              </w:rPr>
            </w:pPr>
          </w:p>
        </w:tc>
        <w:tc>
          <w:tcPr>
            <w:tcW w:w="855" w:type="dxa"/>
          </w:tcPr>
          <w:p w14:paraId="23C01695" w14:textId="77777777" w:rsidR="00806196" w:rsidRPr="00346019" w:rsidRDefault="00806196" w:rsidP="00806196">
            <w:pPr>
              <w:jc w:val="both"/>
              <w:rPr>
                <w:rFonts w:eastAsia="Calibri"/>
                <w:sz w:val="24"/>
                <w:szCs w:val="24"/>
                <w:lang w:val="en-US"/>
              </w:rPr>
            </w:pPr>
          </w:p>
        </w:tc>
        <w:tc>
          <w:tcPr>
            <w:tcW w:w="855" w:type="dxa"/>
          </w:tcPr>
          <w:p w14:paraId="1B2F0FA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77780BA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5363CFE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72C6AE0"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E0CDA8F" w14:textId="77777777" w:rsidR="00806196" w:rsidRPr="00346019" w:rsidRDefault="00806196" w:rsidP="00806196">
            <w:pPr>
              <w:jc w:val="both"/>
              <w:rPr>
                <w:rFonts w:eastAsia="Calibri"/>
                <w:sz w:val="24"/>
                <w:szCs w:val="24"/>
                <w:lang w:val="en-US"/>
              </w:rPr>
            </w:pPr>
          </w:p>
        </w:tc>
        <w:tc>
          <w:tcPr>
            <w:tcW w:w="850" w:type="dxa"/>
          </w:tcPr>
          <w:p w14:paraId="0E2968D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un</w:t>
            </w:r>
          </w:p>
        </w:tc>
      </w:tr>
      <w:tr w:rsidR="00806196" w:rsidRPr="00346019" w14:paraId="31D54200" w14:textId="77777777" w:rsidTr="00E13F1B">
        <w:tc>
          <w:tcPr>
            <w:tcW w:w="2812" w:type="dxa"/>
          </w:tcPr>
          <w:p w14:paraId="08DBD330"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E. pachyrrhiza</w:t>
            </w:r>
            <w:r w:rsidRPr="00346019">
              <w:rPr>
                <w:rFonts w:eastAsia="Calibri"/>
                <w:sz w:val="24"/>
                <w:szCs w:val="24"/>
                <w:lang w:val="en-US"/>
              </w:rPr>
              <w:t xml:space="preserve"> Kar.et Kir.</w:t>
            </w:r>
          </w:p>
        </w:tc>
        <w:tc>
          <w:tcPr>
            <w:tcW w:w="848" w:type="dxa"/>
          </w:tcPr>
          <w:p w14:paraId="74419EB8" w14:textId="77777777" w:rsidR="00806196" w:rsidRPr="00346019" w:rsidRDefault="00806196" w:rsidP="00806196">
            <w:pPr>
              <w:jc w:val="both"/>
              <w:rPr>
                <w:rFonts w:eastAsia="Calibri"/>
                <w:sz w:val="24"/>
                <w:szCs w:val="24"/>
                <w:lang w:val="en-US"/>
              </w:rPr>
            </w:pPr>
          </w:p>
        </w:tc>
        <w:tc>
          <w:tcPr>
            <w:tcW w:w="855" w:type="dxa"/>
          </w:tcPr>
          <w:p w14:paraId="1472E13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4 un-sol</w:t>
            </w:r>
          </w:p>
        </w:tc>
        <w:tc>
          <w:tcPr>
            <w:tcW w:w="855" w:type="dxa"/>
          </w:tcPr>
          <w:p w14:paraId="1636FC3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3" w:type="dxa"/>
          </w:tcPr>
          <w:p w14:paraId="567749E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5 sol</w:t>
            </w:r>
          </w:p>
        </w:tc>
        <w:tc>
          <w:tcPr>
            <w:tcW w:w="718" w:type="dxa"/>
          </w:tcPr>
          <w:p w14:paraId="395C423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un</w:t>
            </w:r>
          </w:p>
        </w:tc>
        <w:tc>
          <w:tcPr>
            <w:tcW w:w="709" w:type="dxa"/>
          </w:tcPr>
          <w:p w14:paraId="23663E5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2473103D"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0" w:type="dxa"/>
          </w:tcPr>
          <w:p w14:paraId="6D42AC3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r>
      <w:tr w:rsidR="00806196" w:rsidRPr="00346019" w14:paraId="23FCD606" w14:textId="77777777" w:rsidTr="00E13F1B">
        <w:tc>
          <w:tcPr>
            <w:tcW w:w="9209" w:type="dxa"/>
            <w:gridSpan w:val="9"/>
          </w:tcPr>
          <w:p w14:paraId="5D51BE42" w14:textId="77777777" w:rsidR="00806196" w:rsidRPr="00346019" w:rsidRDefault="00806196" w:rsidP="00806196">
            <w:pPr>
              <w:jc w:val="center"/>
              <w:rPr>
                <w:rFonts w:eastAsia="Calibri"/>
                <w:sz w:val="24"/>
                <w:szCs w:val="24"/>
                <w:lang w:val="en-US"/>
              </w:rPr>
            </w:pPr>
            <w:r w:rsidRPr="00346019">
              <w:rPr>
                <w:rFonts w:eastAsia="Calibri"/>
                <w:sz w:val="24"/>
                <w:szCs w:val="24"/>
                <w:lang w:val="en-US"/>
              </w:rPr>
              <w:t>Balsaminaceae</w:t>
            </w:r>
          </w:p>
        </w:tc>
      </w:tr>
    </w:tbl>
    <w:p w14:paraId="63C226EE" w14:textId="77777777" w:rsidR="00806196" w:rsidRDefault="00806196">
      <w:pPr>
        <w:rPr>
          <w:lang w:val="en-US"/>
        </w:rPr>
      </w:pPr>
    </w:p>
    <w:p w14:paraId="468AD5B7" w14:textId="77777777" w:rsidR="00806196" w:rsidRPr="00AB1509" w:rsidRDefault="00806196" w:rsidP="00806196">
      <w:pPr>
        <w:rPr>
          <w:sz w:val="28"/>
          <w:szCs w:val="28"/>
          <w:lang w:val="ru-RU"/>
        </w:rPr>
      </w:pPr>
      <w:r w:rsidRPr="00AB1509">
        <w:rPr>
          <w:sz w:val="28"/>
          <w:szCs w:val="28"/>
          <w:lang w:val="en-US"/>
        </w:rPr>
        <w:t xml:space="preserve">6 – </w:t>
      </w:r>
      <w:r w:rsidRPr="00AB1509">
        <w:rPr>
          <w:sz w:val="28"/>
          <w:szCs w:val="28"/>
          <w:lang w:val="ru-RU"/>
        </w:rPr>
        <w:t>кесте жалғасы</w:t>
      </w:r>
    </w:p>
    <w:p w14:paraId="35F3016F" w14:textId="77777777" w:rsidR="00806196" w:rsidRPr="00806196" w:rsidRDefault="00806196">
      <w:pPr>
        <w:rPr>
          <w:lang w:val="en-US"/>
        </w:rPr>
      </w:pPr>
    </w:p>
    <w:tbl>
      <w:tblPr>
        <w:tblStyle w:val="ae"/>
        <w:tblpPr w:leftFromText="180" w:rightFromText="180" w:vertAnchor="text" w:tblpY="1"/>
        <w:tblOverlap w:val="never"/>
        <w:tblW w:w="9209" w:type="dxa"/>
        <w:tblLayout w:type="fixed"/>
        <w:tblLook w:val="04A0" w:firstRow="1" w:lastRow="0" w:firstColumn="1" w:lastColumn="0" w:noHBand="0" w:noVBand="1"/>
      </w:tblPr>
      <w:tblGrid>
        <w:gridCol w:w="2812"/>
        <w:gridCol w:w="848"/>
        <w:gridCol w:w="855"/>
        <w:gridCol w:w="855"/>
        <w:gridCol w:w="853"/>
        <w:gridCol w:w="718"/>
        <w:gridCol w:w="709"/>
        <w:gridCol w:w="709"/>
        <w:gridCol w:w="850"/>
      </w:tblGrid>
      <w:tr w:rsidR="00806196" w:rsidRPr="00346019" w14:paraId="74A8324A" w14:textId="77777777" w:rsidTr="00E13F1B">
        <w:tc>
          <w:tcPr>
            <w:tcW w:w="2812" w:type="dxa"/>
          </w:tcPr>
          <w:p w14:paraId="35AB7B2C" w14:textId="25578F86" w:rsidR="00806196" w:rsidRPr="00346019" w:rsidRDefault="00806196" w:rsidP="00806196">
            <w:pPr>
              <w:jc w:val="center"/>
              <w:rPr>
                <w:rFonts w:eastAsia="Calibri"/>
                <w:sz w:val="24"/>
                <w:szCs w:val="24"/>
                <w:lang w:val="en-US"/>
              </w:rPr>
            </w:pPr>
            <w:r>
              <w:rPr>
                <w:rFonts w:eastAsia="Calibri"/>
                <w:sz w:val="24"/>
                <w:szCs w:val="24"/>
                <w:lang w:val="en-US"/>
              </w:rPr>
              <w:t>1</w:t>
            </w:r>
          </w:p>
        </w:tc>
        <w:tc>
          <w:tcPr>
            <w:tcW w:w="848" w:type="dxa"/>
          </w:tcPr>
          <w:p w14:paraId="0EA11C68" w14:textId="2B29DB87" w:rsidR="00806196" w:rsidRPr="00346019" w:rsidRDefault="00806196" w:rsidP="00806196">
            <w:pPr>
              <w:jc w:val="center"/>
              <w:rPr>
                <w:rFonts w:eastAsia="Calibri"/>
                <w:sz w:val="24"/>
                <w:szCs w:val="24"/>
                <w:lang w:val="en-US"/>
              </w:rPr>
            </w:pPr>
            <w:r>
              <w:rPr>
                <w:rFonts w:eastAsia="Calibri"/>
                <w:sz w:val="24"/>
                <w:szCs w:val="24"/>
                <w:lang w:val="en-US"/>
              </w:rPr>
              <w:t>2</w:t>
            </w:r>
          </w:p>
        </w:tc>
        <w:tc>
          <w:tcPr>
            <w:tcW w:w="855" w:type="dxa"/>
          </w:tcPr>
          <w:p w14:paraId="55CB77F4" w14:textId="7FD78755" w:rsidR="00806196" w:rsidRPr="00346019" w:rsidRDefault="00806196" w:rsidP="00806196">
            <w:pPr>
              <w:jc w:val="center"/>
              <w:rPr>
                <w:rFonts w:eastAsia="Calibri"/>
                <w:sz w:val="24"/>
                <w:szCs w:val="24"/>
                <w:lang w:val="en-US"/>
              </w:rPr>
            </w:pPr>
            <w:r>
              <w:rPr>
                <w:rFonts w:eastAsia="Calibri"/>
                <w:sz w:val="24"/>
                <w:szCs w:val="24"/>
                <w:lang w:val="en-US"/>
              </w:rPr>
              <w:t>3</w:t>
            </w:r>
          </w:p>
        </w:tc>
        <w:tc>
          <w:tcPr>
            <w:tcW w:w="855" w:type="dxa"/>
          </w:tcPr>
          <w:p w14:paraId="79C5B1FD" w14:textId="0A6FB80D" w:rsidR="00806196" w:rsidRPr="00346019" w:rsidRDefault="00806196" w:rsidP="00806196">
            <w:pPr>
              <w:jc w:val="center"/>
              <w:rPr>
                <w:rFonts w:eastAsia="Calibri"/>
                <w:sz w:val="24"/>
                <w:szCs w:val="24"/>
                <w:lang w:val="en-US"/>
              </w:rPr>
            </w:pPr>
            <w:r>
              <w:rPr>
                <w:rFonts w:eastAsia="Calibri"/>
                <w:sz w:val="24"/>
                <w:szCs w:val="24"/>
                <w:lang w:val="en-US"/>
              </w:rPr>
              <w:t>4</w:t>
            </w:r>
          </w:p>
        </w:tc>
        <w:tc>
          <w:tcPr>
            <w:tcW w:w="853" w:type="dxa"/>
          </w:tcPr>
          <w:p w14:paraId="304A3BC2" w14:textId="7AF47B0C" w:rsidR="00806196" w:rsidRPr="00346019" w:rsidRDefault="00806196" w:rsidP="00806196">
            <w:pPr>
              <w:jc w:val="center"/>
              <w:rPr>
                <w:rFonts w:eastAsia="Calibri"/>
                <w:sz w:val="24"/>
                <w:szCs w:val="24"/>
                <w:lang w:val="en-US"/>
              </w:rPr>
            </w:pPr>
            <w:r>
              <w:rPr>
                <w:rFonts w:eastAsia="Calibri"/>
                <w:sz w:val="24"/>
                <w:szCs w:val="24"/>
                <w:lang w:val="en-US"/>
              </w:rPr>
              <w:t>5</w:t>
            </w:r>
          </w:p>
        </w:tc>
        <w:tc>
          <w:tcPr>
            <w:tcW w:w="718" w:type="dxa"/>
          </w:tcPr>
          <w:p w14:paraId="2AE35D44" w14:textId="102181A2" w:rsidR="00806196" w:rsidRPr="00346019" w:rsidRDefault="00806196" w:rsidP="00806196">
            <w:pPr>
              <w:jc w:val="center"/>
              <w:rPr>
                <w:rFonts w:eastAsia="Calibri"/>
                <w:sz w:val="24"/>
                <w:szCs w:val="24"/>
                <w:lang w:val="en-US"/>
              </w:rPr>
            </w:pPr>
            <w:r>
              <w:rPr>
                <w:rFonts w:eastAsia="Calibri"/>
                <w:sz w:val="24"/>
                <w:szCs w:val="24"/>
                <w:lang w:val="en-US"/>
              </w:rPr>
              <w:t>6</w:t>
            </w:r>
          </w:p>
        </w:tc>
        <w:tc>
          <w:tcPr>
            <w:tcW w:w="709" w:type="dxa"/>
          </w:tcPr>
          <w:p w14:paraId="6F7DC0BC" w14:textId="7076EA82" w:rsidR="00806196" w:rsidRPr="00346019" w:rsidRDefault="00806196" w:rsidP="00806196">
            <w:pPr>
              <w:jc w:val="center"/>
              <w:rPr>
                <w:rFonts w:eastAsia="Calibri"/>
                <w:sz w:val="24"/>
                <w:szCs w:val="24"/>
                <w:lang w:val="en-US"/>
              </w:rPr>
            </w:pPr>
            <w:r>
              <w:rPr>
                <w:rFonts w:eastAsia="Calibri"/>
                <w:sz w:val="24"/>
                <w:szCs w:val="24"/>
                <w:lang w:val="en-US"/>
              </w:rPr>
              <w:t>7</w:t>
            </w:r>
          </w:p>
        </w:tc>
        <w:tc>
          <w:tcPr>
            <w:tcW w:w="709" w:type="dxa"/>
          </w:tcPr>
          <w:p w14:paraId="4657CDA1" w14:textId="1D0F6215" w:rsidR="00806196" w:rsidRPr="00346019" w:rsidRDefault="00806196" w:rsidP="00806196">
            <w:pPr>
              <w:jc w:val="center"/>
              <w:rPr>
                <w:rFonts w:eastAsia="Calibri"/>
                <w:sz w:val="24"/>
                <w:szCs w:val="24"/>
                <w:lang w:val="en-US"/>
              </w:rPr>
            </w:pPr>
            <w:r>
              <w:rPr>
                <w:rFonts w:eastAsia="Calibri"/>
                <w:sz w:val="24"/>
                <w:szCs w:val="24"/>
                <w:lang w:val="en-US"/>
              </w:rPr>
              <w:t>8</w:t>
            </w:r>
          </w:p>
        </w:tc>
        <w:tc>
          <w:tcPr>
            <w:tcW w:w="850" w:type="dxa"/>
          </w:tcPr>
          <w:p w14:paraId="31787188" w14:textId="723285FC" w:rsidR="00806196" w:rsidRPr="00346019" w:rsidRDefault="00806196" w:rsidP="00806196">
            <w:pPr>
              <w:jc w:val="center"/>
              <w:rPr>
                <w:rFonts w:eastAsia="Calibri"/>
                <w:sz w:val="24"/>
                <w:szCs w:val="24"/>
                <w:lang w:val="en-US"/>
              </w:rPr>
            </w:pPr>
            <w:r>
              <w:rPr>
                <w:rFonts w:eastAsia="Calibri"/>
                <w:sz w:val="24"/>
                <w:szCs w:val="24"/>
                <w:lang w:val="en-US"/>
              </w:rPr>
              <w:t>9</w:t>
            </w:r>
          </w:p>
        </w:tc>
      </w:tr>
      <w:tr w:rsidR="00806196" w:rsidRPr="00346019" w14:paraId="095FB65E" w14:textId="77777777" w:rsidTr="00E13F1B">
        <w:tc>
          <w:tcPr>
            <w:tcW w:w="2812" w:type="dxa"/>
          </w:tcPr>
          <w:p w14:paraId="036F3CC9" w14:textId="348B2330" w:rsidR="00806196" w:rsidRPr="00346019" w:rsidRDefault="00806196" w:rsidP="00806196">
            <w:pPr>
              <w:jc w:val="both"/>
              <w:rPr>
                <w:rFonts w:eastAsia="Calibri"/>
                <w:i/>
                <w:sz w:val="24"/>
                <w:szCs w:val="24"/>
                <w:lang w:val="en-US"/>
              </w:rPr>
            </w:pPr>
            <w:r w:rsidRPr="00346019">
              <w:rPr>
                <w:rFonts w:eastAsia="Calibri"/>
                <w:i/>
                <w:sz w:val="24"/>
                <w:szCs w:val="24"/>
                <w:lang w:val="en-US"/>
              </w:rPr>
              <w:t>Impatiens parviflora</w:t>
            </w:r>
            <w:r w:rsidRPr="00346019">
              <w:rPr>
                <w:rFonts w:eastAsia="Calibri"/>
                <w:sz w:val="24"/>
                <w:szCs w:val="24"/>
                <w:lang w:val="en-US"/>
              </w:rPr>
              <w:t xml:space="preserve"> DC.</w:t>
            </w:r>
          </w:p>
        </w:tc>
        <w:tc>
          <w:tcPr>
            <w:tcW w:w="848" w:type="dxa"/>
          </w:tcPr>
          <w:p w14:paraId="5D7B97D3" w14:textId="77777777" w:rsidR="00806196" w:rsidRPr="00346019" w:rsidRDefault="00806196" w:rsidP="00806196">
            <w:pPr>
              <w:jc w:val="both"/>
              <w:rPr>
                <w:rFonts w:eastAsia="Calibri"/>
                <w:sz w:val="24"/>
                <w:szCs w:val="24"/>
                <w:lang w:val="en-US"/>
              </w:rPr>
            </w:pPr>
          </w:p>
        </w:tc>
        <w:tc>
          <w:tcPr>
            <w:tcW w:w="855" w:type="dxa"/>
          </w:tcPr>
          <w:p w14:paraId="697C6B51" w14:textId="58D1A55A" w:rsidR="00806196" w:rsidRPr="00346019" w:rsidRDefault="00806196" w:rsidP="00806196">
            <w:pPr>
              <w:jc w:val="both"/>
              <w:rPr>
                <w:rFonts w:eastAsia="Calibri"/>
                <w:sz w:val="24"/>
                <w:szCs w:val="24"/>
                <w:lang w:val="en-US"/>
              </w:rPr>
            </w:pPr>
            <w:r w:rsidRPr="00346019">
              <w:rPr>
                <w:rFonts w:eastAsia="Calibri"/>
                <w:sz w:val="24"/>
                <w:szCs w:val="24"/>
                <w:lang w:val="en-US"/>
              </w:rPr>
              <w:t>3 sp-soc</w:t>
            </w:r>
          </w:p>
        </w:tc>
        <w:tc>
          <w:tcPr>
            <w:tcW w:w="855" w:type="dxa"/>
          </w:tcPr>
          <w:p w14:paraId="652DF151" w14:textId="7DC16162"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3" w:type="dxa"/>
          </w:tcPr>
          <w:p w14:paraId="2E8FAA09" w14:textId="7EC1D7D2"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587AED8A" w14:textId="6D8190CB"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7EF7B1E7" w14:textId="1E9C9F2E"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7F70E4E6" w14:textId="79935CAF"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290A40AB" w14:textId="77777777" w:rsidR="00806196" w:rsidRPr="00346019" w:rsidRDefault="00806196" w:rsidP="00806196">
            <w:pPr>
              <w:jc w:val="both"/>
              <w:rPr>
                <w:rFonts w:eastAsia="Calibri"/>
                <w:sz w:val="24"/>
                <w:szCs w:val="24"/>
                <w:lang w:val="en-US"/>
              </w:rPr>
            </w:pPr>
          </w:p>
        </w:tc>
      </w:tr>
      <w:tr w:rsidR="00806196" w:rsidRPr="00346019" w14:paraId="16B59774" w14:textId="77777777" w:rsidTr="00E13F1B">
        <w:tc>
          <w:tcPr>
            <w:tcW w:w="9209" w:type="dxa"/>
            <w:gridSpan w:val="9"/>
          </w:tcPr>
          <w:p w14:paraId="739E3073" w14:textId="77777777" w:rsidR="00806196" w:rsidRPr="00346019" w:rsidRDefault="00806196" w:rsidP="00AC67CD">
            <w:pPr>
              <w:jc w:val="center"/>
              <w:rPr>
                <w:rFonts w:eastAsia="Calibri"/>
                <w:sz w:val="24"/>
                <w:szCs w:val="24"/>
                <w:lang w:val="en-US"/>
              </w:rPr>
            </w:pPr>
            <w:r w:rsidRPr="00346019">
              <w:rPr>
                <w:rFonts w:eastAsia="Calibri"/>
                <w:sz w:val="24"/>
                <w:szCs w:val="24"/>
                <w:lang w:val="en-US"/>
              </w:rPr>
              <w:t>Malvaceae</w:t>
            </w:r>
          </w:p>
        </w:tc>
      </w:tr>
      <w:tr w:rsidR="00806196" w:rsidRPr="00346019" w14:paraId="56B5AF02" w14:textId="77777777" w:rsidTr="00E13F1B">
        <w:tc>
          <w:tcPr>
            <w:tcW w:w="2812" w:type="dxa"/>
          </w:tcPr>
          <w:p w14:paraId="4F7FF15D"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Alcea nudiflora</w:t>
            </w:r>
            <w:r w:rsidRPr="00346019">
              <w:rPr>
                <w:rFonts w:eastAsia="Calibri"/>
                <w:sz w:val="24"/>
                <w:szCs w:val="24"/>
                <w:lang w:val="en-US"/>
              </w:rPr>
              <w:t xml:space="preserve"> (Lindl.) Boiss.</w:t>
            </w:r>
          </w:p>
        </w:tc>
        <w:tc>
          <w:tcPr>
            <w:tcW w:w="848" w:type="dxa"/>
          </w:tcPr>
          <w:p w14:paraId="7A5B6DC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un</w:t>
            </w:r>
          </w:p>
        </w:tc>
        <w:tc>
          <w:tcPr>
            <w:tcW w:w="855" w:type="dxa"/>
          </w:tcPr>
          <w:p w14:paraId="208F41D6" w14:textId="77777777" w:rsidR="00806196" w:rsidRPr="00346019" w:rsidRDefault="00806196" w:rsidP="00806196">
            <w:pPr>
              <w:jc w:val="both"/>
              <w:rPr>
                <w:rFonts w:eastAsia="Calibri"/>
                <w:sz w:val="24"/>
                <w:szCs w:val="24"/>
                <w:lang w:val="en-US"/>
              </w:rPr>
            </w:pPr>
          </w:p>
        </w:tc>
        <w:tc>
          <w:tcPr>
            <w:tcW w:w="855" w:type="dxa"/>
          </w:tcPr>
          <w:p w14:paraId="32DD80C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76A29B3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un</w:t>
            </w:r>
          </w:p>
        </w:tc>
        <w:tc>
          <w:tcPr>
            <w:tcW w:w="718" w:type="dxa"/>
          </w:tcPr>
          <w:p w14:paraId="572AC63B"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1F03B980"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6CF024D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un</w:t>
            </w:r>
          </w:p>
        </w:tc>
        <w:tc>
          <w:tcPr>
            <w:tcW w:w="850" w:type="dxa"/>
          </w:tcPr>
          <w:p w14:paraId="53C20E91" w14:textId="77777777" w:rsidR="00806196" w:rsidRPr="00346019" w:rsidRDefault="00806196" w:rsidP="00806196">
            <w:pPr>
              <w:jc w:val="both"/>
              <w:rPr>
                <w:rFonts w:eastAsia="Calibri"/>
                <w:sz w:val="24"/>
                <w:szCs w:val="24"/>
                <w:lang w:val="en-US"/>
              </w:rPr>
            </w:pPr>
          </w:p>
        </w:tc>
      </w:tr>
      <w:tr w:rsidR="00806196" w:rsidRPr="00346019" w14:paraId="2E57B3F5" w14:textId="77777777" w:rsidTr="00E13F1B">
        <w:tc>
          <w:tcPr>
            <w:tcW w:w="9209" w:type="dxa"/>
            <w:gridSpan w:val="9"/>
          </w:tcPr>
          <w:p w14:paraId="1307D3DE" w14:textId="77777777" w:rsidR="00806196" w:rsidRPr="00346019" w:rsidRDefault="00806196" w:rsidP="00AC67CD">
            <w:pPr>
              <w:jc w:val="center"/>
              <w:rPr>
                <w:rFonts w:eastAsia="Calibri"/>
                <w:sz w:val="24"/>
                <w:szCs w:val="24"/>
                <w:lang w:val="en-US"/>
              </w:rPr>
            </w:pPr>
            <w:r w:rsidRPr="00346019">
              <w:rPr>
                <w:rFonts w:eastAsia="Calibri"/>
                <w:sz w:val="24"/>
                <w:szCs w:val="24"/>
                <w:lang w:val="en-US"/>
              </w:rPr>
              <w:t>Hypericaceae</w:t>
            </w:r>
          </w:p>
        </w:tc>
      </w:tr>
      <w:tr w:rsidR="00806196" w:rsidRPr="00346019" w14:paraId="5D79C2C6" w14:textId="77777777" w:rsidTr="00E13F1B">
        <w:tc>
          <w:tcPr>
            <w:tcW w:w="2812" w:type="dxa"/>
          </w:tcPr>
          <w:p w14:paraId="759F7C57"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Hypericum hirsutum</w:t>
            </w:r>
            <w:r w:rsidRPr="00346019">
              <w:rPr>
                <w:rFonts w:eastAsia="Calibri"/>
                <w:sz w:val="24"/>
                <w:szCs w:val="24"/>
                <w:lang w:val="en-US"/>
              </w:rPr>
              <w:t xml:space="preserve"> L.</w:t>
            </w:r>
          </w:p>
        </w:tc>
        <w:tc>
          <w:tcPr>
            <w:tcW w:w="848" w:type="dxa"/>
          </w:tcPr>
          <w:p w14:paraId="02721A9B" w14:textId="77777777" w:rsidR="00806196" w:rsidRPr="00346019" w:rsidRDefault="00806196" w:rsidP="00806196">
            <w:pPr>
              <w:jc w:val="both"/>
              <w:rPr>
                <w:rFonts w:eastAsia="Calibri"/>
                <w:sz w:val="24"/>
                <w:szCs w:val="24"/>
                <w:lang w:val="en-US"/>
              </w:rPr>
            </w:pPr>
          </w:p>
        </w:tc>
        <w:tc>
          <w:tcPr>
            <w:tcW w:w="855" w:type="dxa"/>
          </w:tcPr>
          <w:p w14:paraId="6E736FAB" w14:textId="77777777" w:rsidR="00806196" w:rsidRPr="00346019" w:rsidRDefault="00806196" w:rsidP="00806196">
            <w:pPr>
              <w:jc w:val="both"/>
              <w:rPr>
                <w:rFonts w:eastAsia="Calibri"/>
                <w:sz w:val="24"/>
                <w:szCs w:val="24"/>
                <w:lang w:val="en-US"/>
              </w:rPr>
            </w:pPr>
          </w:p>
        </w:tc>
        <w:tc>
          <w:tcPr>
            <w:tcW w:w="855" w:type="dxa"/>
          </w:tcPr>
          <w:p w14:paraId="5D8FD84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un</w:t>
            </w:r>
          </w:p>
        </w:tc>
        <w:tc>
          <w:tcPr>
            <w:tcW w:w="853" w:type="dxa"/>
          </w:tcPr>
          <w:p w14:paraId="7268EE9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3E95E5A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1799215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68A124B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0909F146" w14:textId="77777777" w:rsidR="00806196" w:rsidRPr="00346019" w:rsidRDefault="00806196" w:rsidP="00806196">
            <w:pPr>
              <w:jc w:val="both"/>
              <w:rPr>
                <w:rFonts w:eastAsia="Calibri"/>
                <w:sz w:val="24"/>
                <w:szCs w:val="24"/>
                <w:lang w:val="en-US"/>
              </w:rPr>
            </w:pPr>
          </w:p>
        </w:tc>
      </w:tr>
      <w:tr w:rsidR="00806196" w:rsidRPr="00346019" w14:paraId="34CFF1ED" w14:textId="77777777" w:rsidTr="00E13F1B">
        <w:tc>
          <w:tcPr>
            <w:tcW w:w="2812" w:type="dxa"/>
          </w:tcPr>
          <w:p w14:paraId="2332168D"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H. perforatum</w:t>
            </w:r>
            <w:r w:rsidRPr="00346019">
              <w:rPr>
                <w:rFonts w:eastAsia="Calibri"/>
                <w:sz w:val="24"/>
                <w:szCs w:val="24"/>
                <w:lang w:val="en-US"/>
              </w:rPr>
              <w:t xml:space="preserve"> L.</w:t>
            </w:r>
          </w:p>
        </w:tc>
        <w:tc>
          <w:tcPr>
            <w:tcW w:w="848" w:type="dxa"/>
          </w:tcPr>
          <w:p w14:paraId="5397D2E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5" w:type="dxa"/>
          </w:tcPr>
          <w:p w14:paraId="02838E51" w14:textId="77777777" w:rsidR="00806196" w:rsidRPr="00346019" w:rsidRDefault="00806196" w:rsidP="00806196">
            <w:pPr>
              <w:jc w:val="both"/>
              <w:rPr>
                <w:rFonts w:eastAsia="Calibri"/>
                <w:sz w:val="24"/>
                <w:szCs w:val="24"/>
                <w:lang w:val="en-US"/>
              </w:rPr>
            </w:pPr>
          </w:p>
        </w:tc>
        <w:tc>
          <w:tcPr>
            <w:tcW w:w="855" w:type="dxa"/>
          </w:tcPr>
          <w:p w14:paraId="0BF7601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3" w:type="dxa"/>
          </w:tcPr>
          <w:p w14:paraId="2C2E21B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3 sol</w:t>
            </w:r>
          </w:p>
        </w:tc>
        <w:tc>
          <w:tcPr>
            <w:tcW w:w="718" w:type="dxa"/>
          </w:tcPr>
          <w:p w14:paraId="00CFF4F0"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09" w:type="dxa"/>
          </w:tcPr>
          <w:p w14:paraId="44F45DC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6DBDD75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26FC36D3" w14:textId="77777777" w:rsidR="00806196" w:rsidRPr="00346019" w:rsidRDefault="00806196" w:rsidP="00806196">
            <w:pPr>
              <w:jc w:val="both"/>
              <w:rPr>
                <w:rFonts w:eastAsia="Calibri"/>
                <w:sz w:val="24"/>
                <w:szCs w:val="24"/>
                <w:lang w:val="en-US"/>
              </w:rPr>
            </w:pPr>
          </w:p>
        </w:tc>
      </w:tr>
      <w:tr w:rsidR="00806196" w:rsidRPr="00346019" w14:paraId="3E447385" w14:textId="77777777" w:rsidTr="00E13F1B">
        <w:tc>
          <w:tcPr>
            <w:tcW w:w="2812" w:type="dxa"/>
          </w:tcPr>
          <w:p w14:paraId="2880F08F"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H. scabrum</w:t>
            </w:r>
            <w:r w:rsidRPr="00346019">
              <w:rPr>
                <w:rFonts w:eastAsia="Calibri"/>
                <w:sz w:val="24"/>
                <w:szCs w:val="24"/>
                <w:lang w:val="en-US"/>
              </w:rPr>
              <w:t xml:space="preserve"> L.</w:t>
            </w:r>
          </w:p>
        </w:tc>
        <w:tc>
          <w:tcPr>
            <w:tcW w:w="848" w:type="dxa"/>
          </w:tcPr>
          <w:p w14:paraId="7599612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1831391D" w14:textId="77777777" w:rsidR="00806196" w:rsidRPr="00346019" w:rsidRDefault="00806196" w:rsidP="00806196">
            <w:pPr>
              <w:jc w:val="both"/>
              <w:rPr>
                <w:rFonts w:eastAsia="Calibri"/>
                <w:sz w:val="24"/>
                <w:szCs w:val="24"/>
                <w:lang w:val="en-US"/>
              </w:rPr>
            </w:pPr>
          </w:p>
        </w:tc>
        <w:tc>
          <w:tcPr>
            <w:tcW w:w="855" w:type="dxa"/>
          </w:tcPr>
          <w:p w14:paraId="3368D17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5739C54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5E534F2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D11454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5A9B2C5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sp</w:t>
            </w:r>
          </w:p>
        </w:tc>
        <w:tc>
          <w:tcPr>
            <w:tcW w:w="850" w:type="dxa"/>
          </w:tcPr>
          <w:p w14:paraId="0E00583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w:t>
            </w:r>
          </w:p>
        </w:tc>
      </w:tr>
      <w:tr w:rsidR="00806196" w:rsidRPr="00346019" w14:paraId="0CA72AD6" w14:textId="77777777" w:rsidTr="00E13F1B">
        <w:tc>
          <w:tcPr>
            <w:tcW w:w="9209" w:type="dxa"/>
            <w:gridSpan w:val="9"/>
          </w:tcPr>
          <w:p w14:paraId="63108ABC" w14:textId="77777777" w:rsidR="00806196" w:rsidRPr="00346019" w:rsidRDefault="00806196" w:rsidP="00AC67CD">
            <w:pPr>
              <w:jc w:val="center"/>
              <w:rPr>
                <w:rFonts w:eastAsia="Calibri"/>
                <w:sz w:val="24"/>
                <w:szCs w:val="24"/>
                <w:lang w:val="en-US"/>
              </w:rPr>
            </w:pPr>
            <w:r w:rsidRPr="00346019">
              <w:rPr>
                <w:rFonts w:eastAsia="Calibri"/>
                <w:sz w:val="24"/>
                <w:szCs w:val="24"/>
                <w:lang w:val="en-US"/>
              </w:rPr>
              <w:t>Violaceae</w:t>
            </w:r>
          </w:p>
        </w:tc>
      </w:tr>
      <w:tr w:rsidR="00806196" w:rsidRPr="00346019" w14:paraId="09D0ACAB" w14:textId="77777777" w:rsidTr="00E13F1B">
        <w:tc>
          <w:tcPr>
            <w:tcW w:w="2812" w:type="dxa"/>
          </w:tcPr>
          <w:p w14:paraId="042313BC"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Viola acutifolia</w:t>
            </w:r>
            <w:r w:rsidRPr="00346019">
              <w:rPr>
                <w:rFonts w:eastAsia="Calibri"/>
                <w:sz w:val="24"/>
                <w:szCs w:val="24"/>
                <w:lang w:val="en-US"/>
              </w:rPr>
              <w:t xml:space="preserve"> (Kar.et Kir.) W. Beck.</w:t>
            </w:r>
          </w:p>
        </w:tc>
        <w:tc>
          <w:tcPr>
            <w:tcW w:w="848" w:type="dxa"/>
          </w:tcPr>
          <w:p w14:paraId="50B8CB6B" w14:textId="77777777" w:rsidR="00806196" w:rsidRPr="00346019" w:rsidRDefault="00806196" w:rsidP="00806196">
            <w:pPr>
              <w:jc w:val="both"/>
              <w:rPr>
                <w:rFonts w:eastAsia="Calibri"/>
                <w:sz w:val="24"/>
                <w:szCs w:val="24"/>
                <w:lang w:val="en-US"/>
              </w:rPr>
            </w:pPr>
          </w:p>
        </w:tc>
        <w:tc>
          <w:tcPr>
            <w:tcW w:w="855" w:type="dxa"/>
          </w:tcPr>
          <w:p w14:paraId="5C60A395" w14:textId="77777777" w:rsidR="00806196" w:rsidRPr="00346019" w:rsidRDefault="00806196" w:rsidP="00806196">
            <w:pPr>
              <w:jc w:val="both"/>
              <w:rPr>
                <w:rFonts w:eastAsia="Calibri"/>
                <w:sz w:val="24"/>
                <w:szCs w:val="24"/>
                <w:lang w:val="en-US"/>
              </w:rPr>
            </w:pPr>
          </w:p>
        </w:tc>
        <w:tc>
          <w:tcPr>
            <w:tcW w:w="855" w:type="dxa"/>
          </w:tcPr>
          <w:p w14:paraId="0270718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3 sol -sp</w:t>
            </w:r>
          </w:p>
        </w:tc>
        <w:tc>
          <w:tcPr>
            <w:tcW w:w="853" w:type="dxa"/>
          </w:tcPr>
          <w:p w14:paraId="2EC13A0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45DC693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3BDAD8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0EB6537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03AC7351" w14:textId="77777777" w:rsidR="00806196" w:rsidRPr="00346019" w:rsidRDefault="00806196" w:rsidP="00806196">
            <w:pPr>
              <w:jc w:val="both"/>
              <w:rPr>
                <w:rFonts w:eastAsia="Calibri"/>
                <w:sz w:val="24"/>
                <w:szCs w:val="24"/>
                <w:lang w:val="en-US"/>
              </w:rPr>
            </w:pPr>
          </w:p>
        </w:tc>
      </w:tr>
      <w:tr w:rsidR="00806196" w:rsidRPr="00346019" w14:paraId="64083BAE" w14:textId="77777777" w:rsidTr="00E13F1B">
        <w:tc>
          <w:tcPr>
            <w:tcW w:w="2812" w:type="dxa"/>
          </w:tcPr>
          <w:p w14:paraId="257CBF1D"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V.occulta</w:t>
            </w:r>
            <w:r w:rsidRPr="00346019">
              <w:rPr>
                <w:rFonts w:eastAsia="Calibri"/>
                <w:sz w:val="24"/>
                <w:szCs w:val="24"/>
                <w:lang w:val="en-US"/>
              </w:rPr>
              <w:t xml:space="preserve"> Lehm.</w:t>
            </w:r>
          </w:p>
        </w:tc>
        <w:tc>
          <w:tcPr>
            <w:tcW w:w="848" w:type="dxa"/>
          </w:tcPr>
          <w:p w14:paraId="3DBC8EB5" w14:textId="77777777" w:rsidR="00806196" w:rsidRPr="00346019" w:rsidRDefault="00806196" w:rsidP="00806196">
            <w:pPr>
              <w:jc w:val="both"/>
              <w:rPr>
                <w:rFonts w:eastAsia="Calibri"/>
                <w:sz w:val="24"/>
                <w:szCs w:val="24"/>
                <w:lang w:val="en-US"/>
              </w:rPr>
            </w:pPr>
          </w:p>
        </w:tc>
        <w:tc>
          <w:tcPr>
            <w:tcW w:w="855" w:type="dxa"/>
          </w:tcPr>
          <w:p w14:paraId="05BB8110" w14:textId="77777777" w:rsidR="00806196" w:rsidRPr="00346019" w:rsidRDefault="00806196" w:rsidP="00806196">
            <w:pPr>
              <w:jc w:val="both"/>
              <w:rPr>
                <w:rFonts w:eastAsia="Calibri"/>
                <w:sz w:val="24"/>
                <w:szCs w:val="24"/>
                <w:lang w:val="en-US"/>
              </w:rPr>
            </w:pPr>
          </w:p>
        </w:tc>
        <w:tc>
          <w:tcPr>
            <w:tcW w:w="855" w:type="dxa"/>
          </w:tcPr>
          <w:p w14:paraId="0552E4F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5827446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sol</w:t>
            </w:r>
          </w:p>
        </w:tc>
        <w:tc>
          <w:tcPr>
            <w:tcW w:w="718" w:type="dxa"/>
          </w:tcPr>
          <w:p w14:paraId="7579023B"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E577C3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D44D0F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1410D000" w14:textId="77777777" w:rsidR="00806196" w:rsidRPr="00346019" w:rsidRDefault="00806196" w:rsidP="00806196">
            <w:pPr>
              <w:jc w:val="both"/>
              <w:rPr>
                <w:rFonts w:eastAsia="Calibri"/>
                <w:sz w:val="24"/>
                <w:szCs w:val="24"/>
                <w:lang w:val="en-US"/>
              </w:rPr>
            </w:pPr>
          </w:p>
        </w:tc>
      </w:tr>
      <w:tr w:rsidR="00806196" w:rsidRPr="00346019" w14:paraId="073A5756" w14:textId="77777777" w:rsidTr="00E13F1B">
        <w:tc>
          <w:tcPr>
            <w:tcW w:w="2812" w:type="dxa"/>
          </w:tcPr>
          <w:p w14:paraId="2AE67E72"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V.rupestris</w:t>
            </w:r>
            <w:r w:rsidRPr="00346019">
              <w:rPr>
                <w:rFonts w:eastAsia="Calibri"/>
                <w:sz w:val="24"/>
                <w:szCs w:val="24"/>
                <w:lang w:val="en-US"/>
              </w:rPr>
              <w:t xml:space="preserve"> F.W. Schmidt</w:t>
            </w:r>
          </w:p>
        </w:tc>
        <w:tc>
          <w:tcPr>
            <w:tcW w:w="848" w:type="dxa"/>
          </w:tcPr>
          <w:p w14:paraId="678D9508" w14:textId="77777777" w:rsidR="00806196" w:rsidRPr="00346019" w:rsidRDefault="00806196" w:rsidP="00806196">
            <w:pPr>
              <w:jc w:val="both"/>
              <w:rPr>
                <w:rFonts w:eastAsia="Calibri"/>
                <w:sz w:val="24"/>
                <w:szCs w:val="24"/>
                <w:lang w:val="en-US"/>
              </w:rPr>
            </w:pPr>
          </w:p>
        </w:tc>
        <w:tc>
          <w:tcPr>
            <w:tcW w:w="855" w:type="dxa"/>
          </w:tcPr>
          <w:p w14:paraId="3D9B47E5" w14:textId="77777777" w:rsidR="00806196" w:rsidRPr="00346019" w:rsidRDefault="00806196" w:rsidP="00806196">
            <w:pPr>
              <w:jc w:val="both"/>
              <w:rPr>
                <w:rFonts w:eastAsia="Calibri"/>
                <w:sz w:val="24"/>
                <w:szCs w:val="24"/>
                <w:lang w:val="en-US"/>
              </w:rPr>
            </w:pPr>
          </w:p>
        </w:tc>
        <w:tc>
          <w:tcPr>
            <w:tcW w:w="855" w:type="dxa"/>
          </w:tcPr>
          <w:p w14:paraId="0921FCED"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un</w:t>
            </w:r>
          </w:p>
        </w:tc>
        <w:tc>
          <w:tcPr>
            <w:tcW w:w="853" w:type="dxa"/>
          </w:tcPr>
          <w:p w14:paraId="77F0D6AD"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6D68AF1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64121C7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25DBA920"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76F3EF90" w14:textId="77777777" w:rsidR="00806196" w:rsidRPr="00346019" w:rsidRDefault="00806196" w:rsidP="00806196">
            <w:pPr>
              <w:jc w:val="both"/>
              <w:rPr>
                <w:rFonts w:eastAsia="Calibri"/>
                <w:sz w:val="24"/>
                <w:szCs w:val="24"/>
                <w:lang w:val="en-US"/>
              </w:rPr>
            </w:pPr>
          </w:p>
        </w:tc>
      </w:tr>
      <w:tr w:rsidR="00806196" w:rsidRPr="00346019" w14:paraId="26C2BF34" w14:textId="77777777" w:rsidTr="00E13F1B">
        <w:tc>
          <w:tcPr>
            <w:tcW w:w="2812" w:type="dxa"/>
          </w:tcPr>
          <w:p w14:paraId="643520A2"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V.suavis</w:t>
            </w:r>
            <w:r w:rsidRPr="00346019">
              <w:rPr>
                <w:rFonts w:eastAsia="Calibri"/>
                <w:sz w:val="24"/>
                <w:szCs w:val="24"/>
                <w:lang w:val="en-US"/>
              </w:rPr>
              <w:t xml:space="preserve"> M. Bieb.</w:t>
            </w:r>
          </w:p>
        </w:tc>
        <w:tc>
          <w:tcPr>
            <w:tcW w:w="848" w:type="dxa"/>
          </w:tcPr>
          <w:p w14:paraId="6531CF00" w14:textId="77777777" w:rsidR="00806196" w:rsidRPr="00346019" w:rsidRDefault="00806196" w:rsidP="00806196">
            <w:pPr>
              <w:jc w:val="both"/>
              <w:rPr>
                <w:rFonts w:eastAsia="Calibri"/>
                <w:sz w:val="24"/>
                <w:szCs w:val="24"/>
                <w:lang w:val="en-US"/>
              </w:rPr>
            </w:pPr>
          </w:p>
        </w:tc>
        <w:tc>
          <w:tcPr>
            <w:tcW w:w="855" w:type="dxa"/>
          </w:tcPr>
          <w:p w14:paraId="42DF1F46" w14:textId="77777777" w:rsidR="00806196" w:rsidRPr="00346019" w:rsidRDefault="00806196" w:rsidP="00806196">
            <w:pPr>
              <w:jc w:val="both"/>
              <w:rPr>
                <w:rFonts w:eastAsia="Calibri"/>
                <w:sz w:val="24"/>
                <w:szCs w:val="24"/>
                <w:lang w:val="en-US"/>
              </w:rPr>
            </w:pPr>
          </w:p>
        </w:tc>
        <w:tc>
          <w:tcPr>
            <w:tcW w:w="855" w:type="dxa"/>
          </w:tcPr>
          <w:p w14:paraId="04BF85F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3" w:type="dxa"/>
          </w:tcPr>
          <w:p w14:paraId="42831DC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3B1A85A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03874001"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76AF0707"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33AD9F3D" w14:textId="77777777" w:rsidR="00806196" w:rsidRPr="00346019" w:rsidRDefault="00806196" w:rsidP="00806196">
            <w:pPr>
              <w:jc w:val="both"/>
              <w:rPr>
                <w:rFonts w:eastAsia="Calibri"/>
                <w:sz w:val="24"/>
                <w:szCs w:val="24"/>
                <w:lang w:val="en-US"/>
              </w:rPr>
            </w:pPr>
          </w:p>
        </w:tc>
      </w:tr>
      <w:tr w:rsidR="00806196" w:rsidRPr="00346019" w14:paraId="6C0FCBDC" w14:textId="77777777" w:rsidTr="00E13F1B">
        <w:tc>
          <w:tcPr>
            <w:tcW w:w="2812" w:type="dxa"/>
          </w:tcPr>
          <w:p w14:paraId="182DF1C7"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Viola</w:t>
            </w:r>
            <w:r w:rsidRPr="00346019">
              <w:rPr>
                <w:rFonts w:eastAsia="Calibri"/>
                <w:sz w:val="24"/>
                <w:szCs w:val="24"/>
                <w:lang w:val="en-US"/>
              </w:rPr>
              <w:t xml:space="preserve"> sp.</w:t>
            </w:r>
          </w:p>
        </w:tc>
        <w:tc>
          <w:tcPr>
            <w:tcW w:w="848" w:type="dxa"/>
          </w:tcPr>
          <w:p w14:paraId="35A12880" w14:textId="77777777" w:rsidR="00806196" w:rsidRPr="00346019" w:rsidRDefault="00806196" w:rsidP="00806196">
            <w:pPr>
              <w:jc w:val="both"/>
              <w:rPr>
                <w:rFonts w:eastAsia="Calibri"/>
                <w:sz w:val="24"/>
                <w:szCs w:val="24"/>
                <w:lang w:val="en-US"/>
              </w:rPr>
            </w:pPr>
          </w:p>
        </w:tc>
        <w:tc>
          <w:tcPr>
            <w:tcW w:w="855" w:type="dxa"/>
          </w:tcPr>
          <w:p w14:paraId="029B7BBD" w14:textId="77777777" w:rsidR="00806196" w:rsidRPr="00346019" w:rsidRDefault="00806196" w:rsidP="00806196">
            <w:pPr>
              <w:jc w:val="both"/>
              <w:rPr>
                <w:rFonts w:eastAsia="Calibri"/>
                <w:sz w:val="24"/>
                <w:szCs w:val="24"/>
                <w:lang w:val="en-US"/>
              </w:rPr>
            </w:pPr>
          </w:p>
        </w:tc>
        <w:tc>
          <w:tcPr>
            <w:tcW w:w="855" w:type="dxa"/>
          </w:tcPr>
          <w:p w14:paraId="21E6AED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sol</w:t>
            </w:r>
          </w:p>
        </w:tc>
        <w:tc>
          <w:tcPr>
            <w:tcW w:w="853" w:type="dxa"/>
          </w:tcPr>
          <w:p w14:paraId="29CE5C41"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18" w:type="dxa"/>
          </w:tcPr>
          <w:p w14:paraId="6CB5F48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1B73448D"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01996C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60BA7462" w14:textId="77777777" w:rsidR="00806196" w:rsidRPr="00346019" w:rsidRDefault="00806196" w:rsidP="00806196">
            <w:pPr>
              <w:jc w:val="both"/>
              <w:rPr>
                <w:rFonts w:eastAsia="Calibri"/>
                <w:sz w:val="24"/>
                <w:szCs w:val="24"/>
                <w:lang w:val="en-US"/>
              </w:rPr>
            </w:pPr>
          </w:p>
        </w:tc>
      </w:tr>
      <w:tr w:rsidR="00806196" w:rsidRPr="00346019" w14:paraId="412B1735" w14:textId="77777777" w:rsidTr="00E13F1B">
        <w:tc>
          <w:tcPr>
            <w:tcW w:w="9209" w:type="dxa"/>
            <w:gridSpan w:val="9"/>
          </w:tcPr>
          <w:p w14:paraId="350CA538" w14:textId="77777777" w:rsidR="00806196" w:rsidRPr="00346019" w:rsidRDefault="00806196" w:rsidP="00AC67CD">
            <w:pPr>
              <w:jc w:val="center"/>
              <w:rPr>
                <w:rFonts w:eastAsia="Calibri"/>
                <w:sz w:val="24"/>
                <w:szCs w:val="24"/>
                <w:lang w:val="en-US"/>
              </w:rPr>
            </w:pPr>
            <w:r w:rsidRPr="00346019">
              <w:rPr>
                <w:rFonts w:eastAsia="Calibri"/>
                <w:sz w:val="24"/>
                <w:szCs w:val="24"/>
                <w:lang w:val="en-US"/>
              </w:rPr>
              <w:t>Apiaceae</w:t>
            </w:r>
          </w:p>
        </w:tc>
      </w:tr>
      <w:tr w:rsidR="00806196" w:rsidRPr="00346019" w14:paraId="31DC004D" w14:textId="77777777" w:rsidTr="00E13F1B">
        <w:tc>
          <w:tcPr>
            <w:tcW w:w="2812" w:type="dxa"/>
          </w:tcPr>
          <w:p w14:paraId="2D261922"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Aegopodium tadschikorum</w:t>
            </w:r>
            <w:r w:rsidRPr="00346019">
              <w:rPr>
                <w:rFonts w:eastAsia="Calibri"/>
                <w:sz w:val="24"/>
                <w:szCs w:val="24"/>
                <w:lang w:val="en-US"/>
              </w:rPr>
              <w:t xml:space="preserve"> Schischk.</w:t>
            </w:r>
          </w:p>
        </w:tc>
        <w:tc>
          <w:tcPr>
            <w:tcW w:w="848" w:type="dxa"/>
          </w:tcPr>
          <w:p w14:paraId="299EEEC4" w14:textId="77777777" w:rsidR="00806196" w:rsidRPr="00346019" w:rsidRDefault="00806196" w:rsidP="00806196">
            <w:pPr>
              <w:jc w:val="both"/>
              <w:rPr>
                <w:rFonts w:eastAsia="Calibri"/>
                <w:sz w:val="24"/>
                <w:szCs w:val="24"/>
                <w:lang w:val="en-US"/>
              </w:rPr>
            </w:pPr>
          </w:p>
        </w:tc>
        <w:tc>
          <w:tcPr>
            <w:tcW w:w="855" w:type="dxa"/>
          </w:tcPr>
          <w:p w14:paraId="513A9EA2" w14:textId="77777777" w:rsidR="00806196" w:rsidRPr="00346019" w:rsidRDefault="00806196" w:rsidP="00806196">
            <w:pPr>
              <w:jc w:val="both"/>
              <w:rPr>
                <w:rFonts w:eastAsia="Calibri"/>
                <w:sz w:val="24"/>
                <w:szCs w:val="24"/>
                <w:lang w:val="en-US"/>
              </w:rPr>
            </w:pPr>
          </w:p>
        </w:tc>
        <w:tc>
          <w:tcPr>
            <w:tcW w:w="855" w:type="dxa"/>
          </w:tcPr>
          <w:p w14:paraId="50E486FD"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3 sol</w:t>
            </w:r>
          </w:p>
        </w:tc>
        <w:tc>
          <w:tcPr>
            <w:tcW w:w="853" w:type="dxa"/>
          </w:tcPr>
          <w:p w14:paraId="6A1B857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sp-sol</w:t>
            </w:r>
          </w:p>
        </w:tc>
        <w:tc>
          <w:tcPr>
            <w:tcW w:w="718" w:type="dxa"/>
          </w:tcPr>
          <w:p w14:paraId="3CDBA26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50F265D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7E3AD9AD"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32BDAE7F" w14:textId="77777777" w:rsidR="00806196" w:rsidRPr="00346019" w:rsidRDefault="00806196" w:rsidP="00806196">
            <w:pPr>
              <w:jc w:val="both"/>
              <w:rPr>
                <w:rFonts w:eastAsia="Calibri"/>
                <w:sz w:val="24"/>
                <w:szCs w:val="24"/>
                <w:lang w:val="en-US"/>
              </w:rPr>
            </w:pPr>
          </w:p>
        </w:tc>
      </w:tr>
      <w:tr w:rsidR="00806196" w:rsidRPr="00346019" w14:paraId="49B9906F" w14:textId="77777777" w:rsidTr="00E13F1B">
        <w:tc>
          <w:tcPr>
            <w:tcW w:w="2812" w:type="dxa"/>
          </w:tcPr>
          <w:p w14:paraId="60044C5C"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Bupleurum aureum</w:t>
            </w:r>
            <w:r w:rsidRPr="00346019">
              <w:rPr>
                <w:rFonts w:eastAsia="Calibri"/>
                <w:sz w:val="24"/>
                <w:szCs w:val="24"/>
                <w:lang w:val="en-US"/>
              </w:rPr>
              <w:t xml:space="preserve"> Fisch.</w:t>
            </w:r>
          </w:p>
        </w:tc>
        <w:tc>
          <w:tcPr>
            <w:tcW w:w="848" w:type="dxa"/>
          </w:tcPr>
          <w:p w14:paraId="1FF23CB7" w14:textId="77777777" w:rsidR="00806196" w:rsidRPr="00346019" w:rsidRDefault="00806196" w:rsidP="00806196">
            <w:pPr>
              <w:jc w:val="both"/>
              <w:rPr>
                <w:rFonts w:eastAsia="Calibri"/>
                <w:sz w:val="24"/>
                <w:szCs w:val="24"/>
                <w:lang w:val="en-US"/>
              </w:rPr>
            </w:pPr>
          </w:p>
        </w:tc>
        <w:tc>
          <w:tcPr>
            <w:tcW w:w="855" w:type="dxa"/>
          </w:tcPr>
          <w:p w14:paraId="2B100369" w14:textId="77777777" w:rsidR="00806196" w:rsidRPr="00346019" w:rsidRDefault="00806196" w:rsidP="00806196">
            <w:pPr>
              <w:jc w:val="both"/>
              <w:rPr>
                <w:rFonts w:eastAsia="Calibri"/>
                <w:sz w:val="24"/>
                <w:szCs w:val="24"/>
                <w:lang w:val="en-US"/>
              </w:rPr>
            </w:pPr>
          </w:p>
        </w:tc>
        <w:tc>
          <w:tcPr>
            <w:tcW w:w="855" w:type="dxa"/>
          </w:tcPr>
          <w:p w14:paraId="205F9F3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3" w:type="dxa"/>
          </w:tcPr>
          <w:p w14:paraId="0F6B290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18" w:type="dxa"/>
          </w:tcPr>
          <w:p w14:paraId="1D114EDB"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C0AD737"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06EF208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1EC01385" w14:textId="77777777" w:rsidR="00806196" w:rsidRPr="00346019" w:rsidRDefault="00806196" w:rsidP="00806196">
            <w:pPr>
              <w:jc w:val="both"/>
              <w:rPr>
                <w:rFonts w:eastAsia="Calibri"/>
                <w:sz w:val="24"/>
                <w:szCs w:val="24"/>
                <w:lang w:val="en-US"/>
              </w:rPr>
            </w:pPr>
          </w:p>
        </w:tc>
      </w:tr>
      <w:tr w:rsidR="00806196" w:rsidRPr="00346019" w14:paraId="775CE6CE" w14:textId="77777777" w:rsidTr="00E13F1B">
        <w:tc>
          <w:tcPr>
            <w:tcW w:w="2812" w:type="dxa"/>
          </w:tcPr>
          <w:p w14:paraId="6EE6D839"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B. tianschanicum</w:t>
            </w:r>
            <w:r w:rsidRPr="00346019">
              <w:rPr>
                <w:rFonts w:eastAsia="Calibri"/>
                <w:sz w:val="24"/>
                <w:szCs w:val="24"/>
                <w:lang w:val="en-US"/>
              </w:rPr>
              <w:t xml:space="preserve"> Freyn</w:t>
            </w:r>
          </w:p>
        </w:tc>
        <w:tc>
          <w:tcPr>
            <w:tcW w:w="848" w:type="dxa"/>
          </w:tcPr>
          <w:p w14:paraId="2902041C" w14:textId="77777777" w:rsidR="00806196" w:rsidRPr="00346019" w:rsidRDefault="00806196" w:rsidP="00806196">
            <w:pPr>
              <w:jc w:val="both"/>
              <w:rPr>
                <w:rFonts w:eastAsia="Calibri"/>
                <w:sz w:val="24"/>
                <w:szCs w:val="24"/>
                <w:lang w:val="en-US"/>
              </w:rPr>
            </w:pPr>
          </w:p>
        </w:tc>
        <w:tc>
          <w:tcPr>
            <w:tcW w:w="855" w:type="dxa"/>
          </w:tcPr>
          <w:p w14:paraId="4D647452" w14:textId="77777777" w:rsidR="00806196" w:rsidRPr="00346019" w:rsidRDefault="00806196" w:rsidP="00806196">
            <w:pPr>
              <w:jc w:val="both"/>
              <w:rPr>
                <w:rFonts w:eastAsia="Calibri"/>
                <w:sz w:val="24"/>
                <w:szCs w:val="24"/>
                <w:lang w:val="en-US"/>
              </w:rPr>
            </w:pPr>
          </w:p>
        </w:tc>
        <w:tc>
          <w:tcPr>
            <w:tcW w:w="855" w:type="dxa"/>
          </w:tcPr>
          <w:p w14:paraId="21CF58F0"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2A93BF4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3 sol</w:t>
            </w:r>
          </w:p>
        </w:tc>
        <w:tc>
          <w:tcPr>
            <w:tcW w:w="718" w:type="dxa"/>
          </w:tcPr>
          <w:p w14:paraId="011E340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7EBEC89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7821E660"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478FEBFB" w14:textId="77777777" w:rsidR="00806196" w:rsidRPr="00346019" w:rsidRDefault="00806196" w:rsidP="00806196">
            <w:pPr>
              <w:jc w:val="both"/>
              <w:rPr>
                <w:rFonts w:eastAsia="Calibri"/>
                <w:sz w:val="24"/>
                <w:szCs w:val="24"/>
                <w:lang w:val="en-US"/>
              </w:rPr>
            </w:pPr>
          </w:p>
        </w:tc>
      </w:tr>
      <w:tr w:rsidR="00806196" w:rsidRPr="00346019" w14:paraId="28A35D0E" w14:textId="77777777" w:rsidTr="00E13F1B">
        <w:tc>
          <w:tcPr>
            <w:tcW w:w="2812" w:type="dxa"/>
          </w:tcPr>
          <w:p w14:paraId="420F58E2" w14:textId="685E9D98" w:rsidR="00806196" w:rsidRPr="00346019" w:rsidRDefault="00806196" w:rsidP="00806196">
            <w:pPr>
              <w:jc w:val="both"/>
              <w:rPr>
                <w:rFonts w:eastAsia="Calibri"/>
                <w:sz w:val="24"/>
                <w:szCs w:val="24"/>
                <w:lang w:val="en-US"/>
              </w:rPr>
            </w:pPr>
            <w:r w:rsidRPr="00346019">
              <w:rPr>
                <w:rFonts w:eastAsia="Calibri"/>
                <w:i/>
                <w:sz w:val="24"/>
                <w:szCs w:val="24"/>
                <w:lang w:val="en-US"/>
              </w:rPr>
              <w:t>Ferula akitschkensis</w:t>
            </w:r>
            <w:r w:rsidRPr="00346019">
              <w:rPr>
                <w:rFonts w:eastAsia="Calibri"/>
                <w:sz w:val="24"/>
                <w:szCs w:val="24"/>
                <w:lang w:val="en-US"/>
              </w:rPr>
              <w:t xml:space="preserve"> B. Fedtsch. Ex K.- Pol.</w:t>
            </w:r>
          </w:p>
        </w:tc>
        <w:tc>
          <w:tcPr>
            <w:tcW w:w="848" w:type="dxa"/>
          </w:tcPr>
          <w:p w14:paraId="61D1AD3E" w14:textId="77777777" w:rsidR="00806196" w:rsidRPr="00346019" w:rsidRDefault="00806196" w:rsidP="00806196">
            <w:pPr>
              <w:jc w:val="both"/>
              <w:rPr>
                <w:rFonts w:eastAsia="Calibri"/>
                <w:sz w:val="24"/>
                <w:szCs w:val="24"/>
                <w:lang w:val="en-US"/>
              </w:rPr>
            </w:pPr>
          </w:p>
        </w:tc>
        <w:tc>
          <w:tcPr>
            <w:tcW w:w="855" w:type="dxa"/>
          </w:tcPr>
          <w:p w14:paraId="43F006E1" w14:textId="77777777" w:rsidR="00806196" w:rsidRPr="00346019" w:rsidRDefault="00806196" w:rsidP="00806196">
            <w:pPr>
              <w:jc w:val="both"/>
              <w:rPr>
                <w:rFonts w:eastAsia="Calibri"/>
                <w:sz w:val="24"/>
                <w:szCs w:val="24"/>
                <w:lang w:val="en-US"/>
              </w:rPr>
            </w:pPr>
          </w:p>
        </w:tc>
        <w:tc>
          <w:tcPr>
            <w:tcW w:w="855" w:type="dxa"/>
          </w:tcPr>
          <w:p w14:paraId="6A44BA0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3 un</w:t>
            </w:r>
          </w:p>
        </w:tc>
        <w:tc>
          <w:tcPr>
            <w:tcW w:w="853" w:type="dxa"/>
          </w:tcPr>
          <w:p w14:paraId="69A1AC01"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7A50A02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021D6A7D"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D8B015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18C069B1"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r>
      <w:tr w:rsidR="00806196" w:rsidRPr="00346019" w14:paraId="1C271052" w14:textId="77777777" w:rsidTr="00E13F1B">
        <w:trPr>
          <w:trHeight w:val="156"/>
        </w:trPr>
        <w:tc>
          <w:tcPr>
            <w:tcW w:w="2812" w:type="dxa"/>
          </w:tcPr>
          <w:p w14:paraId="1E35ACF1"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F. ovina</w:t>
            </w:r>
            <w:r w:rsidRPr="00346019">
              <w:rPr>
                <w:rFonts w:eastAsia="Calibri"/>
                <w:sz w:val="24"/>
                <w:szCs w:val="24"/>
                <w:lang w:val="en-US"/>
              </w:rPr>
              <w:t xml:space="preserve"> (Boiss.) Boiss.</w:t>
            </w:r>
          </w:p>
        </w:tc>
        <w:tc>
          <w:tcPr>
            <w:tcW w:w="848" w:type="dxa"/>
          </w:tcPr>
          <w:p w14:paraId="0C385EA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un-sol</w:t>
            </w:r>
          </w:p>
        </w:tc>
        <w:tc>
          <w:tcPr>
            <w:tcW w:w="855" w:type="dxa"/>
          </w:tcPr>
          <w:p w14:paraId="699358D2"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3 sol-sp</w:t>
            </w:r>
          </w:p>
        </w:tc>
        <w:tc>
          <w:tcPr>
            <w:tcW w:w="855" w:type="dxa"/>
          </w:tcPr>
          <w:p w14:paraId="54C366AD"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un</w:t>
            </w:r>
          </w:p>
        </w:tc>
        <w:tc>
          <w:tcPr>
            <w:tcW w:w="853" w:type="dxa"/>
          </w:tcPr>
          <w:p w14:paraId="6746D46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6 sol</w:t>
            </w:r>
          </w:p>
        </w:tc>
        <w:tc>
          <w:tcPr>
            <w:tcW w:w="718" w:type="dxa"/>
          </w:tcPr>
          <w:p w14:paraId="234EB621"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09" w:type="dxa"/>
          </w:tcPr>
          <w:p w14:paraId="1DADD380"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09" w:type="dxa"/>
          </w:tcPr>
          <w:p w14:paraId="3097A23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sp</w:t>
            </w:r>
          </w:p>
        </w:tc>
        <w:tc>
          <w:tcPr>
            <w:tcW w:w="850" w:type="dxa"/>
          </w:tcPr>
          <w:p w14:paraId="443764E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r>
      <w:tr w:rsidR="00806196" w:rsidRPr="00346019" w14:paraId="0B9A4B9A" w14:textId="77777777" w:rsidTr="00E13F1B">
        <w:trPr>
          <w:trHeight w:val="101"/>
        </w:trPr>
        <w:tc>
          <w:tcPr>
            <w:tcW w:w="2812" w:type="dxa"/>
          </w:tcPr>
          <w:p w14:paraId="21A9CCD1" w14:textId="77777777" w:rsidR="00806196" w:rsidRPr="00346019" w:rsidRDefault="00806196" w:rsidP="00806196">
            <w:pPr>
              <w:jc w:val="both"/>
              <w:rPr>
                <w:rFonts w:eastAsia="Calibri"/>
                <w:i/>
                <w:sz w:val="24"/>
                <w:szCs w:val="24"/>
                <w:lang w:val="en-US"/>
              </w:rPr>
            </w:pPr>
            <w:r w:rsidRPr="00346019">
              <w:rPr>
                <w:rFonts w:eastAsia="Calibri"/>
                <w:i/>
                <w:sz w:val="24"/>
                <w:szCs w:val="24"/>
                <w:lang w:val="en-US"/>
              </w:rPr>
              <w:t>Conium maculatum</w:t>
            </w:r>
            <w:r w:rsidRPr="00346019">
              <w:rPr>
                <w:rFonts w:eastAsia="Calibri"/>
                <w:iCs/>
                <w:sz w:val="24"/>
                <w:szCs w:val="24"/>
                <w:lang w:val="en-US"/>
              </w:rPr>
              <w:t xml:space="preserve"> L.</w:t>
            </w:r>
          </w:p>
        </w:tc>
        <w:tc>
          <w:tcPr>
            <w:tcW w:w="848" w:type="dxa"/>
          </w:tcPr>
          <w:p w14:paraId="0A233C2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un</w:t>
            </w:r>
          </w:p>
        </w:tc>
        <w:tc>
          <w:tcPr>
            <w:tcW w:w="855" w:type="dxa"/>
          </w:tcPr>
          <w:p w14:paraId="04C76FED" w14:textId="77777777" w:rsidR="00806196" w:rsidRPr="00346019" w:rsidRDefault="00806196" w:rsidP="00806196">
            <w:pPr>
              <w:jc w:val="both"/>
              <w:rPr>
                <w:rFonts w:eastAsia="Calibri"/>
                <w:sz w:val="24"/>
                <w:szCs w:val="24"/>
                <w:lang w:val="en-US"/>
              </w:rPr>
            </w:pPr>
          </w:p>
        </w:tc>
        <w:tc>
          <w:tcPr>
            <w:tcW w:w="855" w:type="dxa"/>
          </w:tcPr>
          <w:p w14:paraId="721D7CB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704632F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501F5B9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5E09B2E7"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5213C3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570F937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r>
      <w:tr w:rsidR="00806196" w:rsidRPr="00346019" w14:paraId="78A5B296" w14:textId="77777777" w:rsidTr="00E13F1B">
        <w:trPr>
          <w:trHeight w:val="149"/>
        </w:trPr>
        <w:tc>
          <w:tcPr>
            <w:tcW w:w="2812" w:type="dxa"/>
          </w:tcPr>
          <w:p w14:paraId="39530BF7"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F. samarkandica</w:t>
            </w:r>
            <w:r w:rsidRPr="00346019">
              <w:rPr>
                <w:rFonts w:eastAsia="Calibri"/>
                <w:sz w:val="24"/>
                <w:szCs w:val="24"/>
                <w:lang w:val="en-US"/>
              </w:rPr>
              <w:t xml:space="preserve"> Korov.</w:t>
            </w:r>
          </w:p>
        </w:tc>
        <w:tc>
          <w:tcPr>
            <w:tcW w:w="848" w:type="dxa"/>
          </w:tcPr>
          <w:p w14:paraId="41FEE556" w14:textId="77777777" w:rsidR="00806196" w:rsidRPr="00346019" w:rsidRDefault="00806196" w:rsidP="00806196">
            <w:pPr>
              <w:jc w:val="both"/>
              <w:rPr>
                <w:rFonts w:eastAsia="Calibri"/>
                <w:sz w:val="24"/>
                <w:szCs w:val="24"/>
                <w:lang w:val="en-US"/>
              </w:rPr>
            </w:pPr>
          </w:p>
        </w:tc>
        <w:tc>
          <w:tcPr>
            <w:tcW w:w="855" w:type="dxa"/>
          </w:tcPr>
          <w:p w14:paraId="6AB0EF9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sp</w:t>
            </w:r>
          </w:p>
        </w:tc>
        <w:tc>
          <w:tcPr>
            <w:tcW w:w="855" w:type="dxa"/>
          </w:tcPr>
          <w:p w14:paraId="20E3EAB7"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62B0422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sol</w:t>
            </w:r>
          </w:p>
        </w:tc>
        <w:tc>
          <w:tcPr>
            <w:tcW w:w="718" w:type="dxa"/>
          </w:tcPr>
          <w:p w14:paraId="1EE78E11"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09" w:type="dxa"/>
          </w:tcPr>
          <w:p w14:paraId="3441F43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6143049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0" w:type="dxa"/>
          </w:tcPr>
          <w:p w14:paraId="63135B62" w14:textId="77777777" w:rsidR="00806196" w:rsidRPr="00346019" w:rsidRDefault="00806196" w:rsidP="00806196">
            <w:pPr>
              <w:jc w:val="both"/>
              <w:rPr>
                <w:rFonts w:eastAsia="Calibri"/>
                <w:sz w:val="24"/>
                <w:szCs w:val="24"/>
                <w:lang w:val="en-US"/>
              </w:rPr>
            </w:pPr>
          </w:p>
        </w:tc>
      </w:tr>
      <w:tr w:rsidR="00806196" w:rsidRPr="00346019" w14:paraId="5529E433" w14:textId="77777777" w:rsidTr="00E13F1B">
        <w:trPr>
          <w:trHeight w:val="108"/>
        </w:trPr>
        <w:tc>
          <w:tcPr>
            <w:tcW w:w="2812" w:type="dxa"/>
          </w:tcPr>
          <w:p w14:paraId="07C12B97" w14:textId="30ED898D" w:rsidR="00806196" w:rsidRPr="00346019" w:rsidRDefault="00806196" w:rsidP="00806196">
            <w:pPr>
              <w:jc w:val="both"/>
              <w:rPr>
                <w:rFonts w:eastAsia="Calibri"/>
                <w:i/>
                <w:sz w:val="24"/>
                <w:szCs w:val="24"/>
                <w:lang w:val="en-US"/>
              </w:rPr>
            </w:pPr>
            <w:r w:rsidRPr="00346019">
              <w:rPr>
                <w:rFonts w:eastAsia="Calibri"/>
                <w:i/>
                <w:sz w:val="24"/>
                <w:szCs w:val="24"/>
                <w:lang w:val="en-US"/>
              </w:rPr>
              <w:t xml:space="preserve">Oedibasis </w:t>
            </w:r>
            <w:r>
              <w:rPr>
                <w:rFonts w:eastAsia="Calibri"/>
                <w:i/>
                <w:sz w:val="24"/>
                <w:szCs w:val="24"/>
                <w:lang w:val="en-US"/>
              </w:rPr>
              <w:pgNum/>
            </w:r>
            <w:r>
              <w:rPr>
                <w:rFonts w:eastAsia="Calibri"/>
                <w:i/>
                <w:sz w:val="24"/>
                <w:szCs w:val="24"/>
                <w:lang w:val="en-US"/>
              </w:rPr>
              <w:t>lutenа u</w:t>
            </w:r>
            <w:r w:rsidRPr="00346019">
              <w:rPr>
                <w:rFonts w:eastAsia="Calibri"/>
                <w:i/>
                <w:sz w:val="24"/>
                <w:szCs w:val="24"/>
                <w:lang w:val="en-US"/>
              </w:rPr>
              <w:t xml:space="preserve"> </w:t>
            </w:r>
            <w:r w:rsidRPr="00346019">
              <w:rPr>
                <w:rFonts w:eastAsia="Calibri"/>
                <w:iCs/>
                <w:sz w:val="24"/>
                <w:szCs w:val="24"/>
                <w:lang w:val="en-US"/>
              </w:rPr>
              <w:t>(Kar. &amp; Kir.) Koso-Pol.</w:t>
            </w:r>
          </w:p>
        </w:tc>
        <w:tc>
          <w:tcPr>
            <w:tcW w:w="848" w:type="dxa"/>
          </w:tcPr>
          <w:p w14:paraId="18B20684" w14:textId="77777777" w:rsidR="00806196" w:rsidRPr="00346019" w:rsidRDefault="00806196" w:rsidP="00806196">
            <w:pPr>
              <w:jc w:val="both"/>
              <w:rPr>
                <w:rFonts w:eastAsia="Calibri"/>
                <w:sz w:val="24"/>
                <w:szCs w:val="24"/>
                <w:lang w:val="en-US"/>
              </w:rPr>
            </w:pPr>
          </w:p>
        </w:tc>
        <w:tc>
          <w:tcPr>
            <w:tcW w:w="855" w:type="dxa"/>
          </w:tcPr>
          <w:p w14:paraId="00B0B47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16073FA0"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2F20982C"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107A940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498ECAE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060A814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sol</w:t>
            </w:r>
          </w:p>
        </w:tc>
        <w:tc>
          <w:tcPr>
            <w:tcW w:w="850" w:type="dxa"/>
          </w:tcPr>
          <w:p w14:paraId="5C0F61DB" w14:textId="77777777" w:rsidR="00806196" w:rsidRPr="00346019" w:rsidRDefault="00806196" w:rsidP="00806196">
            <w:pPr>
              <w:jc w:val="both"/>
              <w:rPr>
                <w:rFonts w:eastAsia="Calibri"/>
                <w:sz w:val="24"/>
                <w:szCs w:val="24"/>
                <w:lang w:val="en-US"/>
              </w:rPr>
            </w:pPr>
          </w:p>
        </w:tc>
      </w:tr>
      <w:tr w:rsidR="00806196" w:rsidRPr="00346019" w14:paraId="04FAE47C" w14:textId="77777777" w:rsidTr="00E13F1B">
        <w:trPr>
          <w:trHeight w:val="210"/>
        </w:trPr>
        <w:tc>
          <w:tcPr>
            <w:tcW w:w="2812" w:type="dxa"/>
          </w:tcPr>
          <w:p w14:paraId="432469F8"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Heracleum dissectum</w:t>
            </w:r>
            <w:r w:rsidRPr="00346019">
              <w:rPr>
                <w:rFonts w:eastAsia="Calibri"/>
                <w:sz w:val="24"/>
                <w:szCs w:val="24"/>
                <w:lang w:val="en-US"/>
              </w:rPr>
              <w:t xml:space="preserve"> Ledeb.</w:t>
            </w:r>
          </w:p>
        </w:tc>
        <w:tc>
          <w:tcPr>
            <w:tcW w:w="848" w:type="dxa"/>
          </w:tcPr>
          <w:p w14:paraId="67022915" w14:textId="77777777" w:rsidR="00806196" w:rsidRPr="00346019" w:rsidRDefault="00806196" w:rsidP="00806196">
            <w:pPr>
              <w:jc w:val="both"/>
              <w:rPr>
                <w:rFonts w:eastAsia="Calibri"/>
                <w:sz w:val="24"/>
                <w:szCs w:val="24"/>
                <w:lang w:val="en-US"/>
              </w:rPr>
            </w:pPr>
          </w:p>
        </w:tc>
        <w:tc>
          <w:tcPr>
            <w:tcW w:w="855" w:type="dxa"/>
          </w:tcPr>
          <w:p w14:paraId="58EEEA3C" w14:textId="77777777" w:rsidR="00806196" w:rsidRPr="00346019" w:rsidRDefault="00806196" w:rsidP="00806196">
            <w:pPr>
              <w:jc w:val="both"/>
              <w:rPr>
                <w:rFonts w:eastAsia="Calibri"/>
                <w:sz w:val="24"/>
                <w:szCs w:val="24"/>
                <w:lang w:val="en-US"/>
              </w:rPr>
            </w:pPr>
          </w:p>
        </w:tc>
        <w:tc>
          <w:tcPr>
            <w:tcW w:w="855" w:type="dxa"/>
          </w:tcPr>
          <w:p w14:paraId="609CF74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un</w:t>
            </w:r>
          </w:p>
        </w:tc>
        <w:tc>
          <w:tcPr>
            <w:tcW w:w="853" w:type="dxa"/>
          </w:tcPr>
          <w:p w14:paraId="00C860A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2231918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62A9E41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2A9FC36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4E17E00B" w14:textId="77777777" w:rsidR="00806196" w:rsidRPr="00346019" w:rsidRDefault="00806196" w:rsidP="00806196">
            <w:pPr>
              <w:jc w:val="both"/>
              <w:rPr>
                <w:rFonts w:eastAsia="Calibri"/>
                <w:sz w:val="24"/>
                <w:szCs w:val="24"/>
                <w:lang w:val="en-US"/>
              </w:rPr>
            </w:pPr>
          </w:p>
        </w:tc>
      </w:tr>
      <w:tr w:rsidR="00806196" w:rsidRPr="00346019" w14:paraId="0CD1E0F4" w14:textId="77777777" w:rsidTr="00E13F1B">
        <w:trPr>
          <w:trHeight w:val="250"/>
        </w:trPr>
        <w:tc>
          <w:tcPr>
            <w:tcW w:w="2812" w:type="dxa"/>
          </w:tcPr>
          <w:p w14:paraId="281C1E66"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 xml:space="preserve">Hymenolyma trichophyllum </w:t>
            </w:r>
            <w:r w:rsidRPr="00346019">
              <w:rPr>
                <w:rFonts w:eastAsia="Calibri"/>
                <w:sz w:val="24"/>
                <w:szCs w:val="24"/>
                <w:lang w:val="en-US"/>
              </w:rPr>
              <w:t xml:space="preserve">(Schrenk) </w:t>
            </w:r>
          </w:p>
          <w:p w14:paraId="59C6EF1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 xml:space="preserve">                                              Korov.</w:t>
            </w:r>
          </w:p>
        </w:tc>
        <w:tc>
          <w:tcPr>
            <w:tcW w:w="848" w:type="dxa"/>
          </w:tcPr>
          <w:p w14:paraId="3FD0375A"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31E84F4A" w14:textId="77777777" w:rsidR="00806196" w:rsidRPr="00346019" w:rsidRDefault="00806196" w:rsidP="00806196">
            <w:pPr>
              <w:jc w:val="both"/>
              <w:rPr>
                <w:rFonts w:eastAsia="Calibri"/>
                <w:sz w:val="24"/>
                <w:szCs w:val="24"/>
                <w:lang w:val="en-US"/>
              </w:rPr>
            </w:pPr>
          </w:p>
        </w:tc>
        <w:tc>
          <w:tcPr>
            <w:tcW w:w="855" w:type="dxa"/>
          </w:tcPr>
          <w:p w14:paraId="38368A52"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3" w:type="dxa"/>
          </w:tcPr>
          <w:p w14:paraId="1F654DB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2 sol</w:t>
            </w:r>
          </w:p>
        </w:tc>
        <w:tc>
          <w:tcPr>
            <w:tcW w:w="718" w:type="dxa"/>
          </w:tcPr>
          <w:p w14:paraId="0C637532"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5E93C179"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657235A4" w14:textId="77777777" w:rsidR="00806196" w:rsidRPr="00346019" w:rsidRDefault="00806196" w:rsidP="00806196">
            <w:pPr>
              <w:jc w:val="both"/>
              <w:rPr>
                <w:rFonts w:eastAsia="Calibri"/>
                <w:sz w:val="24"/>
                <w:szCs w:val="24"/>
                <w:lang w:val="en-US"/>
              </w:rPr>
            </w:pPr>
          </w:p>
        </w:tc>
        <w:tc>
          <w:tcPr>
            <w:tcW w:w="850" w:type="dxa"/>
          </w:tcPr>
          <w:p w14:paraId="6980C9FD" w14:textId="77777777" w:rsidR="00806196" w:rsidRPr="00346019" w:rsidRDefault="00806196" w:rsidP="00806196">
            <w:pPr>
              <w:jc w:val="both"/>
              <w:rPr>
                <w:rFonts w:eastAsia="Calibri"/>
                <w:sz w:val="24"/>
                <w:szCs w:val="24"/>
                <w:lang w:val="en-US"/>
              </w:rPr>
            </w:pPr>
          </w:p>
        </w:tc>
      </w:tr>
      <w:tr w:rsidR="00806196" w:rsidRPr="00346019" w14:paraId="231DCE99" w14:textId="77777777" w:rsidTr="00E13F1B">
        <w:trPr>
          <w:trHeight w:val="250"/>
        </w:trPr>
        <w:tc>
          <w:tcPr>
            <w:tcW w:w="2812" w:type="dxa"/>
          </w:tcPr>
          <w:p w14:paraId="6AAFB5A6" w14:textId="77777777" w:rsidR="00806196" w:rsidRPr="00346019" w:rsidRDefault="00806196" w:rsidP="00806196">
            <w:pPr>
              <w:jc w:val="both"/>
              <w:rPr>
                <w:rFonts w:eastAsia="Calibri"/>
                <w:i/>
                <w:sz w:val="24"/>
                <w:szCs w:val="24"/>
                <w:lang w:val="en-US"/>
              </w:rPr>
            </w:pPr>
            <w:r w:rsidRPr="00346019">
              <w:rPr>
                <w:rFonts w:eastAsia="Calibri"/>
                <w:i/>
                <w:sz w:val="24"/>
                <w:szCs w:val="24"/>
                <w:lang w:val="en-US"/>
              </w:rPr>
              <w:t xml:space="preserve">Scandix stellata </w:t>
            </w:r>
            <w:r w:rsidRPr="00346019">
              <w:rPr>
                <w:rFonts w:eastAsia="Calibri"/>
                <w:iCs/>
                <w:sz w:val="24"/>
                <w:szCs w:val="24"/>
                <w:lang w:val="en-US"/>
              </w:rPr>
              <w:t>Banks &amp; Sol</w:t>
            </w:r>
            <w:r w:rsidRPr="00346019">
              <w:rPr>
                <w:rFonts w:eastAsia="Calibri"/>
                <w:i/>
                <w:sz w:val="24"/>
                <w:szCs w:val="24"/>
                <w:lang w:val="en-US"/>
              </w:rPr>
              <w:t>.</w:t>
            </w:r>
          </w:p>
        </w:tc>
        <w:tc>
          <w:tcPr>
            <w:tcW w:w="848" w:type="dxa"/>
          </w:tcPr>
          <w:p w14:paraId="71D8864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1AA558D9" w14:textId="77777777" w:rsidR="00806196" w:rsidRPr="00346019" w:rsidRDefault="00806196" w:rsidP="00806196">
            <w:pPr>
              <w:jc w:val="both"/>
              <w:rPr>
                <w:rFonts w:eastAsia="Calibri"/>
                <w:sz w:val="24"/>
                <w:szCs w:val="24"/>
                <w:lang w:val="en-US"/>
              </w:rPr>
            </w:pPr>
          </w:p>
        </w:tc>
        <w:tc>
          <w:tcPr>
            <w:tcW w:w="855" w:type="dxa"/>
          </w:tcPr>
          <w:p w14:paraId="544E2FB5" w14:textId="77777777" w:rsidR="00806196" w:rsidRPr="00346019" w:rsidRDefault="00806196" w:rsidP="00806196">
            <w:pPr>
              <w:jc w:val="both"/>
              <w:rPr>
                <w:rFonts w:eastAsia="Calibri"/>
                <w:sz w:val="24"/>
                <w:szCs w:val="24"/>
                <w:lang w:val="en-US"/>
              </w:rPr>
            </w:pPr>
          </w:p>
        </w:tc>
        <w:tc>
          <w:tcPr>
            <w:tcW w:w="853" w:type="dxa"/>
          </w:tcPr>
          <w:p w14:paraId="5689196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64A07EC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7C2C638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4DF2CD3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850" w:type="dxa"/>
          </w:tcPr>
          <w:p w14:paraId="76B89AF6"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r>
      <w:tr w:rsidR="00806196" w:rsidRPr="00346019" w14:paraId="76B11796" w14:textId="77777777" w:rsidTr="00E13F1B">
        <w:tc>
          <w:tcPr>
            <w:tcW w:w="2812" w:type="dxa"/>
          </w:tcPr>
          <w:p w14:paraId="498B878B"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Bunium setaceum</w:t>
            </w:r>
            <w:r w:rsidRPr="00346019">
              <w:rPr>
                <w:rFonts w:eastAsia="Calibri"/>
                <w:sz w:val="24"/>
                <w:szCs w:val="24"/>
                <w:lang w:val="en-US"/>
              </w:rPr>
              <w:t xml:space="preserve"> (Schrenk) H. Wolff</w:t>
            </w:r>
          </w:p>
        </w:tc>
        <w:tc>
          <w:tcPr>
            <w:tcW w:w="848" w:type="dxa"/>
          </w:tcPr>
          <w:p w14:paraId="08DBAFAC" w14:textId="77777777" w:rsidR="00806196" w:rsidRPr="00346019" w:rsidRDefault="00806196" w:rsidP="00806196">
            <w:pPr>
              <w:jc w:val="both"/>
              <w:rPr>
                <w:rFonts w:eastAsia="Calibri"/>
                <w:sz w:val="24"/>
                <w:szCs w:val="24"/>
                <w:lang w:val="en-US"/>
              </w:rPr>
            </w:pPr>
          </w:p>
        </w:tc>
        <w:tc>
          <w:tcPr>
            <w:tcW w:w="855" w:type="dxa"/>
          </w:tcPr>
          <w:p w14:paraId="6EEF1A98" w14:textId="77777777" w:rsidR="00806196" w:rsidRPr="00346019" w:rsidRDefault="00806196" w:rsidP="00806196">
            <w:pPr>
              <w:jc w:val="both"/>
              <w:rPr>
                <w:rFonts w:eastAsia="Calibri"/>
                <w:sz w:val="24"/>
                <w:szCs w:val="24"/>
                <w:lang w:val="en-US"/>
              </w:rPr>
            </w:pPr>
          </w:p>
        </w:tc>
        <w:tc>
          <w:tcPr>
            <w:tcW w:w="855" w:type="dxa"/>
          </w:tcPr>
          <w:p w14:paraId="65DC3380"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3 sol</w:t>
            </w:r>
          </w:p>
        </w:tc>
        <w:tc>
          <w:tcPr>
            <w:tcW w:w="853" w:type="dxa"/>
          </w:tcPr>
          <w:p w14:paraId="4BB0A01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18" w:type="dxa"/>
          </w:tcPr>
          <w:p w14:paraId="51FBB14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3FCDFAB1"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5C172DB8"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0041C862" w14:textId="77777777" w:rsidR="00806196" w:rsidRPr="00346019" w:rsidRDefault="00806196" w:rsidP="00806196">
            <w:pPr>
              <w:jc w:val="both"/>
              <w:rPr>
                <w:rFonts w:eastAsia="Calibri"/>
                <w:sz w:val="24"/>
                <w:szCs w:val="24"/>
                <w:lang w:val="en-US"/>
              </w:rPr>
            </w:pPr>
          </w:p>
        </w:tc>
      </w:tr>
      <w:tr w:rsidR="00806196" w:rsidRPr="00346019" w14:paraId="03155036" w14:textId="77777777" w:rsidTr="00E13F1B">
        <w:tc>
          <w:tcPr>
            <w:tcW w:w="2812" w:type="dxa"/>
          </w:tcPr>
          <w:p w14:paraId="02E2DA58" w14:textId="018874E7" w:rsidR="00806196" w:rsidRPr="00346019" w:rsidRDefault="00806196" w:rsidP="00806196">
            <w:pPr>
              <w:jc w:val="both"/>
              <w:rPr>
                <w:rFonts w:eastAsia="Calibri"/>
                <w:sz w:val="24"/>
                <w:szCs w:val="24"/>
                <w:lang w:val="en-US"/>
              </w:rPr>
            </w:pPr>
            <w:r w:rsidRPr="00346019">
              <w:rPr>
                <w:rFonts w:eastAsia="Calibri"/>
                <w:i/>
                <w:sz w:val="24"/>
                <w:szCs w:val="24"/>
                <w:lang w:val="en-US"/>
              </w:rPr>
              <w:t>Seseli schrenkianum</w:t>
            </w:r>
            <w:r w:rsidRPr="00346019">
              <w:rPr>
                <w:rFonts w:eastAsia="Calibri"/>
                <w:sz w:val="24"/>
                <w:szCs w:val="24"/>
                <w:lang w:val="en-US"/>
              </w:rPr>
              <w:t xml:space="preserve"> (C. A. Mey. Ex Schischk. M.Pimen. et Sdobnina       </w:t>
            </w:r>
          </w:p>
        </w:tc>
        <w:tc>
          <w:tcPr>
            <w:tcW w:w="848" w:type="dxa"/>
          </w:tcPr>
          <w:p w14:paraId="53DF25C7"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32B92BE5" w14:textId="77777777" w:rsidR="00806196" w:rsidRPr="00346019" w:rsidRDefault="00806196" w:rsidP="00806196">
            <w:pPr>
              <w:jc w:val="both"/>
              <w:rPr>
                <w:rFonts w:eastAsia="Calibri"/>
                <w:sz w:val="24"/>
                <w:szCs w:val="24"/>
                <w:lang w:val="en-US"/>
              </w:rPr>
            </w:pPr>
          </w:p>
        </w:tc>
        <w:tc>
          <w:tcPr>
            <w:tcW w:w="855" w:type="dxa"/>
          </w:tcPr>
          <w:p w14:paraId="04D5D08E"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5 sp-sol</w:t>
            </w:r>
          </w:p>
        </w:tc>
        <w:tc>
          <w:tcPr>
            <w:tcW w:w="853" w:type="dxa"/>
          </w:tcPr>
          <w:p w14:paraId="19AE7B5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18" w:type="dxa"/>
          </w:tcPr>
          <w:p w14:paraId="55BE11A4"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1 sol</w:t>
            </w:r>
          </w:p>
        </w:tc>
        <w:tc>
          <w:tcPr>
            <w:tcW w:w="709" w:type="dxa"/>
          </w:tcPr>
          <w:p w14:paraId="77B7AF6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5CD0A855"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4BD69B6C" w14:textId="77777777" w:rsidR="00806196" w:rsidRPr="00346019" w:rsidRDefault="00806196" w:rsidP="00806196">
            <w:pPr>
              <w:jc w:val="both"/>
              <w:rPr>
                <w:rFonts w:eastAsia="Calibri"/>
                <w:sz w:val="24"/>
                <w:szCs w:val="24"/>
                <w:lang w:val="en-US"/>
              </w:rPr>
            </w:pPr>
          </w:p>
        </w:tc>
      </w:tr>
      <w:tr w:rsidR="00806196" w:rsidRPr="00346019" w14:paraId="33063140" w14:textId="77777777" w:rsidTr="00E13F1B">
        <w:tc>
          <w:tcPr>
            <w:tcW w:w="2812" w:type="dxa"/>
          </w:tcPr>
          <w:p w14:paraId="63B2D027" w14:textId="77777777" w:rsidR="00806196" w:rsidRPr="00346019" w:rsidRDefault="00806196" w:rsidP="00806196">
            <w:pPr>
              <w:jc w:val="both"/>
              <w:rPr>
                <w:rFonts w:eastAsia="Calibri"/>
                <w:sz w:val="24"/>
                <w:szCs w:val="24"/>
                <w:lang w:val="en-US"/>
              </w:rPr>
            </w:pPr>
            <w:r w:rsidRPr="00346019">
              <w:rPr>
                <w:rFonts w:eastAsia="Calibri"/>
                <w:i/>
                <w:sz w:val="24"/>
                <w:szCs w:val="24"/>
                <w:lang w:val="en-US"/>
              </w:rPr>
              <w:t>Vicatia atrosanguinea</w:t>
            </w:r>
            <w:r w:rsidRPr="00346019">
              <w:rPr>
                <w:rFonts w:eastAsia="Calibri"/>
                <w:sz w:val="24"/>
                <w:szCs w:val="24"/>
                <w:lang w:val="en-US"/>
              </w:rPr>
              <w:t xml:space="preserve"> (Kar.et Kir.) P. K. Mukheree et M. Pimen.</w:t>
            </w:r>
          </w:p>
        </w:tc>
        <w:tc>
          <w:tcPr>
            <w:tcW w:w="848" w:type="dxa"/>
          </w:tcPr>
          <w:p w14:paraId="5DE84C46" w14:textId="77777777" w:rsidR="00806196" w:rsidRPr="00346019" w:rsidRDefault="00806196" w:rsidP="00806196">
            <w:pPr>
              <w:jc w:val="both"/>
              <w:rPr>
                <w:rFonts w:eastAsia="Calibri"/>
                <w:sz w:val="24"/>
                <w:szCs w:val="24"/>
                <w:lang w:val="en-US"/>
              </w:rPr>
            </w:pPr>
          </w:p>
        </w:tc>
        <w:tc>
          <w:tcPr>
            <w:tcW w:w="855" w:type="dxa"/>
          </w:tcPr>
          <w:p w14:paraId="33C2FDAF"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5" w:type="dxa"/>
          </w:tcPr>
          <w:p w14:paraId="5A8AFDC3"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3 sp-sol</w:t>
            </w:r>
          </w:p>
        </w:tc>
        <w:tc>
          <w:tcPr>
            <w:tcW w:w="853" w:type="dxa"/>
          </w:tcPr>
          <w:p w14:paraId="2135FDDB"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18" w:type="dxa"/>
          </w:tcPr>
          <w:p w14:paraId="2F587022"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6ED29D51"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709" w:type="dxa"/>
          </w:tcPr>
          <w:p w14:paraId="20EA2BE2" w14:textId="77777777" w:rsidR="00806196" w:rsidRPr="00346019" w:rsidRDefault="00806196" w:rsidP="00806196">
            <w:pPr>
              <w:jc w:val="both"/>
              <w:rPr>
                <w:rFonts w:eastAsia="Calibri"/>
                <w:sz w:val="24"/>
                <w:szCs w:val="24"/>
                <w:lang w:val="en-US"/>
              </w:rPr>
            </w:pPr>
            <w:r w:rsidRPr="00346019">
              <w:rPr>
                <w:rFonts w:eastAsia="Calibri"/>
                <w:sz w:val="24"/>
                <w:szCs w:val="24"/>
                <w:lang w:val="en-US"/>
              </w:rPr>
              <w:t>-</w:t>
            </w:r>
          </w:p>
        </w:tc>
        <w:tc>
          <w:tcPr>
            <w:tcW w:w="850" w:type="dxa"/>
          </w:tcPr>
          <w:p w14:paraId="52A22F87" w14:textId="77777777" w:rsidR="00806196" w:rsidRPr="00346019" w:rsidRDefault="00806196" w:rsidP="00806196">
            <w:pPr>
              <w:jc w:val="both"/>
              <w:rPr>
                <w:rFonts w:eastAsia="Calibri"/>
                <w:sz w:val="24"/>
                <w:szCs w:val="24"/>
                <w:lang w:val="en-US"/>
              </w:rPr>
            </w:pPr>
          </w:p>
        </w:tc>
      </w:tr>
      <w:tr w:rsidR="00806196" w:rsidRPr="00346019" w14:paraId="751B6BA6" w14:textId="77777777" w:rsidTr="00E13F1B">
        <w:tc>
          <w:tcPr>
            <w:tcW w:w="9209" w:type="dxa"/>
            <w:gridSpan w:val="9"/>
          </w:tcPr>
          <w:p w14:paraId="0F9C2A9C" w14:textId="77777777" w:rsidR="00806196" w:rsidRPr="00346019" w:rsidRDefault="00806196" w:rsidP="00AC67CD">
            <w:pPr>
              <w:jc w:val="center"/>
              <w:rPr>
                <w:rFonts w:eastAsia="Calibri"/>
                <w:sz w:val="24"/>
                <w:szCs w:val="24"/>
                <w:lang w:val="en-US"/>
              </w:rPr>
            </w:pPr>
            <w:r w:rsidRPr="00346019">
              <w:rPr>
                <w:rFonts w:eastAsia="Calibri"/>
                <w:sz w:val="24"/>
                <w:szCs w:val="24"/>
                <w:lang w:val="en-US"/>
              </w:rPr>
              <w:t>Primulaceae</w:t>
            </w:r>
          </w:p>
        </w:tc>
      </w:tr>
    </w:tbl>
    <w:p w14:paraId="7BBC84F8" w14:textId="77777777" w:rsidR="00AC67CD" w:rsidRPr="00AB1509" w:rsidRDefault="00AC67CD" w:rsidP="00AC67CD">
      <w:pPr>
        <w:rPr>
          <w:sz w:val="28"/>
          <w:szCs w:val="28"/>
          <w:lang w:val="ru-RU"/>
        </w:rPr>
      </w:pPr>
      <w:r w:rsidRPr="00AB1509">
        <w:rPr>
          <w:sz w:val="28"/>
          <w:szCs w:val="28"/>
          <w:lang w:val="en-US"/>
        </w:rPr>
        <w:t xml:space="preserve">6 – </w:t>
      </w:r>
      <w:r w:rsidRPr="00AB1509">
        <w:rPr>
          <w:sz w:val="28"/>
          <w:szCs w:val="28"/>
          <w:lang w:val="ru-RU"/>
        </w:rPr>
        <w:t>кесте жалғасы</w:t>
      </w:r>
    </w:p>
    <w:p w14:paraId="7D31D4C5" w14:textId="77777777" w:rsidR="00AC67CD" w:rsidRDefault="00AC67CD"/>
    <w:tbl>
      <w:tblPr>
        <w:tblStyle w:val="ae"/>
        <w:tblpPr w:leftFromText="180" w:rightFromText="180" w:vertAnchor="text" w:tblpY="1"/>
        <w:tblOverlap w:val="never"/>
        <w:tblW w:w="9209" w:type="dxa"/>
        <w:tblLayout w:type="fixed"/>
        <w:tblLook w:val="04A0" w:firstRow="1" w:lastRow="0" w:firstColumn="1" w:lastColumn="0" w:noHBand="0" w:noVBand="1"/>
      </w:tblPr>
      <w:tblGrid>
        <w:gridCol w:w="2812"/>
        <w:gridCol w:w="848"/>
        <w:gridCol w:w="855"/>
        <w:gridCol w:w="855"/>
        <w:gridCol w:w="853"/>
        <w:gridCol w:w="718"/>
        <w:gridCol w:w="709"/>
        <w:gridCol w:w="709"/>
        <w:gridCol w:w="850"/>
      </w:tblGrid>
      <w:tr w:rsidR="00806196" w:rsidRPr="00346019" w14:paraId="02275B35" w14:textId="77777777" w:rsidTr="00E13F1B">
        <w:trPr>
          <w:trHeight w:val="162"/>
        </w:trPr>
        <w:tc>
          <w:tcPr>
            <w:tcW w:w="2812" w:type="dxa"/>
          </w:tcPr>
          <w:p w14:paraId="37FDBC5C" w14:textId="4B4CDF87" w:rsidR="00806196" w:rsidRPr="00346019" w:rsidRDefault="00AC67CD" w:rsidP="00AC67CD">
            <w:pPr>
              <w:jc w:val="center"/>
              <w:rPr>
                <w:rFonts w:eastAsia="Calibri"/>
                <w:sz w:val="24"/>
                <w:szCs w:val="24"/>
                <w:lang w:val="en-US"/>
              </w:rPr>
            </w:pPr>
            <w:r>
              <w:rPr>
                <w:rFonts w:eastAsia="Calibri"/>
                <w:sz w:val="24"/>
                <w:szCs w:val="24"/>
                <w:lang w:val="en-US"/>
              </w:rPr>
              <w:t>1</w:t>
            </w:r>
          </w:p>
        </w:tc>
        <w:tc>
          <w:tcPr>
            <w:tcW w:w="848" w:type="dxa"/>
          </w:tcPr>
          <w:p w14:paraId="1C2FF568" w14:textId="5F280C44" w:rsidR="00806196" w:rsidRPr="00346019" w:rsidRDefault="00AC67CD" w:rsidP="00AC67CD">
            <w:pPr>
              <w:jc w:val="center"/>
              <w:rPr>
                <w:rFonts w:eastAsia="Calibri"/>
                <w:sz w:val="24"/>
                <w:szCs w:val="24"/>
                <w:lang w:val="en-US"/>
              </w:rPr>
            </w:pPr>
            <w:r>
              <w:rPr>
                <w:rFonts w:eastAsia="Calibri"/>
                <w:sz w:val="24"/>
                <w:szCs w:val="24"/>
                <w:lang w:val="en-US"/>
              </w:rPr>
              <w:t>2</w:t>
            </w:r>
          </w:p>
        </w:tc>
        <w:tc>
          <w:tcPr>
            <w:tcW w:w="855" w:type="dxa"/>
          </w:tcPr>
          <w:p w14:paraId="76E66467" w14:textId="1E6B7ED2" w:rsidR="00806196" w:rsidRPr="00346019" w:rsidRDefault="00AC67CD" w:rsidP="00AC67CD">
            <w:pPr>
              <w:jc w:val="center"/>
              <w:rPr>
                <w:rFonts w:eastAsia="Calibri"/>
                <w:sz w:val="24"/>
                <w:szCs w:val="24"/>
                <w:lang w:val="en-US"/>
              </w:rPr>
            </w:pPr>
            <w:r>
              <w:rPr>
                <w:rFonts w:eastAsia="Calibri"/>
                <w:sz w:val="24"/>
                <w:szCs w:val="24"/>
                <w:lang w:val="en-US"/>
              </w:rPr>
              <w:t>3</w:t>
            </w:r>
          </w:p>
        </w:tc>
        <w:tc>
          <w:tcPr>
            <w:tcW w:w="855" w:type="dxa"/>
          </w:tcPr>
          <w:p w14:paraId="7FA6CA83" w14:textId="1CED0A45" w:rsidR="00806196" w:rsidRPr="00346019" w:rsidRDefault="00AC67CD" w:rsidP="00AC67CD">
            <w:pPr>
              <w:jc w:val="center"/>
              <w:rPr>
                <w:rFonts w:eastAsia="Calibri"/>
                <w:sz w:val="24"/>
                <w:szCs w:val="24"/>
                <w:lang w:val="en-US"/>
              </w:rPr>
            </w:pPr>
            <w:r>
              <w:rPr>
                <w:rFonts w:eastAsia="Calibri"/>
                <w:sz w:val="24"/>
                <w:szCs w:val="24"/>
                <w:lang w:val="en-US"/>
              </w:rPr>
              <w:t>4</w:t>
            </w:r>
          </w:p>
        </w:tc>
        <w:tc>
          <w:tcPr>
            <w:tcW w:w="853" w:type="dxa"/>
          </w:tcPr>
          <w:p w14:paraId="3CB3F09C" w14:textId="4CAFB396" w:rsidR="00806196" w:rsidRPr="00346019" w:rsidRDefault="00AC67CD" w:rsidP="00AC67CD">
            <w:pPr>
              <w:jc w:val="center"/>
              <w:rPr>
                <w:rFonts w:eastAsia="Calibri"/>
                <w:sz w:val="24"/>
                <w:szCs w:val="24"/>
                <w:lang w:val="en-US"/>
              </w:rPr>
            </w:pPr>
            <w:r>
              <w:rPr>
                <w:rFonts w:eastAsia="Calibri"/>
                <w:sz w:val="24"/>
                <w:szCs w:val="24"/>
                <w:lang w:val="en-US"/>
              </w:rPr>
              <w:t>5</w:t>
            </w:r>
          </w:p>
        </w:tc>
        <w:tc>
          <w:tcPr>
            <w:tcW w:w="718" w:type="dxa"/>
          </w:tcPr>
          <w:p w14:paraId="5E227599" w14:textId="0B895604" w:rsidR="00806196" w:rsidRPr="00346019" w:rsidRDefault="00AC67CD" w:rsidP="00AC67CD">
            <w:pPr>
              <w:jc w:val="center"/>
              <w:rPr>
                <w:rFonts w:eastAsia="Calibri"/>
                <w:sz w:val="24"/>
                <w:szCs w:val="24"/>
                <w:lang w:val="en-US"/>
              </w:rPr>
            </w:pPr>
            <w:r>
              <w:rPr>
                <w:rFonts w:eastAsia="Calibri"/>
                <w:sz w:val="24"/>
                <w:szCs w:val="24"/>
                <w:lang w:val="en-US"/>
              </w:rPr>
              <w:t>6</w:t>
            </w:r>
          </w:p>
        </w:tc>
        <w:tc>
          <w:tcPr>
            <w:tcW w:w="709" w:type="dxa"/>
          </w:tcPr>
          <w:p w14:paraId="6B06621F" w14:textId="2EB586BC" w:rsidR="00806196" w:rsidRPr="00346019" w:rsidRDefault="00AC67CD" w:rsidP="00AC67CD">
            <w:pPr>
              <w:jc w:val="center"/>
              <w:rPr>
                <w:rFonts w:eastAsia="Calibri"/>
                <w:sz w:val="24"/>
                <w:szCs w:val="24"/>
                <w:lang w:val="en-US"/>
              </w:rPr>
            </w:pPr>
            <w:r>
              <w:rPr>
                <w:rFonts w:eastAsia="Calibri"/>
                <w:sz w:val="24"/>
                <w:szCs w:val="24"/>
                <w:lang w:val="en-US"/>
              </w:rPr>
              <w:t>7</w:t>
            </w:r>
          </w:p>
        </w:tc>
        <w:tc>
          <w:tcPr>
            <w:tcW w:w="709" w:type="dxa"/>
          </w:tcPr>
          <w:p w14:paraId="6EEF1C8B" w14:textId="04FEA561" w:rsidR="00806196" w:rsidRPr="00346019" w:rsidRDefault="00AC67CD" w:rsidP="00AC67CD">
            <w:pPr>
              <w:jc w:val="center"/>
              <w:rPr>
                <w:rFonts w:eastAsia="Calibri"/>
                <w:sz w:val="24"/>
                <w:szCs w:val="24"/>
                <w:lang w:val="en-US"/>
              </w:rPr>
            </w:pPr>
            <w:r>
              <w:rPr>
                <w:rFonts w:eastAsia="Calibri"/>
                <w:sz w:val="24"/>
                <w:szCs w:val="24"/>
                <w:lang w:val="en-US"/>
              </w:rPr>
              <w:t>8</w:t>
            </w:r>
          </w:p>
        </w:tc>
        <w:tc>
          <w:tcPr>
            <w:tcW w:w="850" w:type="dxa"/>
          </w:tcPr>
          <w:p w14:paraId="6627063E" w14:textId="381B2DDD" w:rsidR="00806196" w:rsidRPr="00346019" w:rsidRDefault="00AC67CD" w:rsidP="00AC67CD">
            <w:pPr>
              <w:jc w:val="center"/>
              <w:rPr>
                <w:rFonts w:eastAsia="Calibri"/>
                <w:sz w:val="24"/>
                <w:szCs w:val="24"/>
                <w:lang w:val="en-US"/>
              </w:rPr>
            </w:pPr>
            <w:r>
              <w:rPr>
                <w:rFonts w:eastAsia="Calibri"/>
                <w:sz w:val="24"/>
                <w:szCs w:val="24"/>
                <w:lang w:val="en-US"/>
              </w:rPr>
              <w:t>9</w:t>
            </w:r>
          </w:p>
        </w:tc>
      </w:tr>
      <w:tr w:rsidR="00AC67CD" w:rsidRPr="00346019" w14:paraId="53065079" w14:textId="77777777" w:rsidTr="00E13F1B">
        <w:trPr>
          <w:trHeight w:val="162"/>
        </w:trPr>
        <w:tc>
          <w:tcPr>
            <w:tcW w:w="2812" w:type="dxa"/>
          </w:tcPr>
          <w:p w14:paraId="6B7E806C" w14:textId="4AFB0A62" w:rsidR="00AC67CD" w:rsidRPr="00346019" w:rsidRDefault="00AC67CD" w:rsidP="00AC67CD">
            <w:pPr>
              <w:jc w:val="both"/>
              <w:rPr>
                <w:rFonts w:eastAsia="Calibri"/>
                <w:i/>
                <w:sz w:val="24"/>
                <w:szCs w:val="24"/>
                <w:lang w:val="en-US"/>
              </w:rPr>
            </w:pPr>
            <w:r w:rsidRPr="00346019">
              <w:rPr>
                <w:rFonts w:eastAsia="Calibri"/>
                <w:i/>
                <w:sz w:val="24"/>
                <w:szCs w:val="24"/>
                <w:lang w:val="en-US"/>
              </w:rPr>
              <w:t>Primula kaufmanniana</w:t>
            </w:r>
            <w:r w:rsidRPr="00346019">
              <w:rPr>
                <w:rFonts w:eastAsia="Calibri"/>
                <w:sz w:val="24"/>
                <w:szCs w:val="24"/>
                <w:lang w:val="en-US"/>
              </w:rPr>
              <w:t xml:space="preserve"> Regel </w:t>
            </w:r>
          </w:p>
        </w:tc>
        <w:tc>
          <w:tcPr>
            <w:tcW w:w="848" w:type="dxa"/>
          </w:tcPr>
          <w:p w14:paraId="6F119D27" w14:textId="77777777" w:rsidR="00AC67CD" w:rsidRPr="00346019" w:rsidRDefault="00AC67CD" w:rsidP="00AC67CD">
            <w:pPr>
              <w:jc w:val="both"/>
              <w:rPr>
                <w:rFonts w:eastAsia="Calibri"/>
                <w:sz w:val="24"/>
                <w:szCs w:val="24"/>
                <w:lang w:val="en-US"/>
              </w:rPr>
            </w:pPr>
          </w:p>
        </w:tc>
        <w:tc>
          <w:tcPr>
            <w:tcW w:w="855" w:type="dxa"/>
          </w:tcPr>
          <w:p w14:paraId="11C6CCFE" w14:textId="1BCA3AA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5" w:type="dxa"/>
          </w:tcPr>
          <w:p w14:paraId="12B2EE70" w14:textId="3838E578" w:rsidR="00AC67CD" w:rsidRPr="00346019" w:rsidRDefault="00AC67CD" w:rsidP="00AC67CD">
            <w:pPr>
              <w:jc w:val="both"/>
              <w:rPr>
                <w:rFonts w:eastAsia="Calibri"/>
                <w:sz w:val="24"/>
                <w:szCs w:val="24"/>
                <w:lang w:val="en-US"/>
              </w:rPr>
            </w:pPr>
            <w:r w:rsidRPr="00346019">
              <w:rPr>
                <w:rFonts w:eastAsia="Calibri"/>
                <w:sz w:val="24"/>
                <w:szCs w:val="24"/>
                <w:lang w:val="en-US"/>
              </w:rPr>
              <w:t>3 sp -so</w:t>
            </w:r>
          </w:p>
        </w:tc>
        <w:tc>
          <w:tcPr>
            <w:tcW w:w="853" w:type="dxa"/>
          </w:tcPr>
          <w:p w14:paraId="75720112" w14:textId="79C80D66"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718" w:type="dxa"/>
          </w:tcPr>
          <w:p w14:paraId="31A00D32" w14:textId="0AB6F5F9"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6427022A" w14:textId="280704EF"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478AFEA4" w14:textId="3055167F"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3A57BD4F" w14:textId="77777777" w:rsidR="00AC67CD" w:rsidRPr="00346019" w:rsidRDefault="00AC67CD" w:rsidP="00AC67CD">
            <w:pPr>
              <w:jc w:val="both"/>
              <w:rPr>
                <w:rFonts w:eastAsia="Calibri"/>
                <w:sz w:val="24"/>
                <w:szCs w:val="24"/>
                <w:lang w:val="en-US"/>
              </w:rPr>
            </w:pPr>
          </w:p>
        </w:tc>
      </w:tr>
      <w:tr w:rsidR="00AC67CD" w:rsidRPr="00346019" w14:paraId="01D55191" w14:textId="77777777" w:rsidTr="00E13F1B">
        <w:trPr>
          <w:trHeight w:val="95"/>
        </w:trPr>
        <w:tc>
          <w:tcPr>
            <w:tcW w:w="2812" w:type="dxa"/>
          </w:tcPr>
          <w:p w14:paraId="3AE2BC32" w14:textId="77777777" w:rsidR="00AC67CD" w:rsidRPr="00346019" w:rsidRDefault="00AC67CD" w:rsidP="00AC67CD">
            <w:pPr>
              <w:jc w:val="both"/>
              <w:rPr>
                <w:rFonts w:eastAsia="Calibri"/>
                <w:i/>
                <w:sz w:val="24"/>
                <w:szCs w:val="24"/>
                <w:lang w:val="en-US"/>
              </w:rPr>
            </w:pPr>
            <w:r w:rsidRPr="00346019">
              <w:rPr>
                <w:rFonts w:eastAsia="Calibri"/>
                <w:i/>
                <w:sz w:val="24"/>
                <w:szCs w:val="24"/>
                <w:lang w:val="en-US"/>
              </w:rPr>
              <w:t>Androsace maxima L.</w:t>
            </w:r>
          </w:p>
        </w:tc>
        <w:tc>
          <w:tcPr>
            <w:tcW w:w="848" w:type="dxa"/>
          </w:tcPr>
          <w:p w14:paraId="275AAFFF"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5" w:type="dxa"/>
          </w:tcPr>
          <w:p w14:paraId="5D1E8E58"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5" w:type="dxa"/>
          </w:tcPr>
          <w:p w14:paraId="7847B575" w14:textId="77777777" w:rsidR="00AC67CD" w:rsidRPr="00346019" w:rsidRDefault="00AC67CD" w:rsidP="00AC67CD">
            <w:pPr>
              <w:jc w:val="both"/>
              <w:rPr>
                <w:rFonts w:eastAsia="Calibri"/>
                <w:sz w:val="24"/>
                <w:szCs w:val="24"/>
                <w:lang w:val="en-US"/>
              </w:rPr>
            </w:pPr>
          </w:p>
        </w:tc>
        <w:tc>
          <w:tcPr>
            <w:tcW w:w="853" w:type="dxa"/>
          </w:tcPr>
          <w:p w14:paraId="7209547E" w14:textId="77777777" w:rsidR="00AC67CD" w:rsidRPr="00346019" w:rsidRDefault="00AC67CD" w:rsidP="00AC67CD">
            <w:pPr>
              <w:jc w:val="both"/>
              <w:rPr>
                <w:rFonts w:eastAsia="Calibri"/>
                <w:sz w:val="24"/>
                <w:szCs w:val="24"/>
                <w:lang w:val="en-US"/>
              </w:rPr>
            </w:pPr>
          </w:p>
        </w:tc>
        <w:tc>
          <w:tcPr>
            <w:tcW w:w="718" w:type="dxa"/>
          </w:tcPr>
          <w:p w14:paraId="6AFB63E0" w14:textId="77777777" w:rsidR="00AC67CD" w:rsidRPr="00346019" w:rsidRDefault="00AC67CD" w:rsidP="00AC67CD">
            <w:pPr>
              <w:jc w:val="both"/>
              <w:rPr>
                <w:rFonts w:eastAsia="Calibri"/>
                <w:sz w:val="24"/>
                <w:szCs w:val="24"/>
                <w:lang w:val="en-US"/>
              </w:rPr>
            </w:pPr>
          </w:p>
        </w:tc>
        <w:tc>
          <w:tcPr>
            <w:tcW w:w="709" w:type="dxa"/>
          </w:tcPr>
          <w:p w14:paraId="49337D30" w14:textId="77777777" w:rsidR="00AC67CD" w:rsidRPr="00346019" w:rsidRDefault="00AC67CD" w:rsidP="00AC67CD">
            <w:pPr>
              <w:jc w:val="both"/>
              <w:rPr>
                <w:rFonts w:eastAsia="Calibri"/>
                <w:sz w:val="24"/>
                <w:szCs w:val="24"/>
                <w:lang w:val="en-US"/>
              </w:rPr>
            </w:pPr>
          </w:p>
        </w:tc>
        <w:tc>
          <w:tcPr>
            <w:tcW w:w="709" w:type="dxa"/>
          </w:tcPr>
          <w:p w14:paraId="57567B2B"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850" w:type="dxa"/>
          </w:tcPr>
          <w:p w14:paraId="2BC00D92"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r>
      <w:tr w:rsidR="00AC67CD" w:rsidRPr="00346019" w14:paraId="6CDF339C" w14:textId="77777777" w:rsidTr="00E13F1B">
        <w:trPr>
          <w:trHeight w:val="108"/>
        </w:trPr>
        <w:tc>
          <w:tcPr>
            <w:tcW w:w="9209" w:type="dxa"/>
            <w:gridSpan w:val="9"/>
          </w:tcPr>
          <w:p w14:paraId="6FA6CBA4" w14:textId="77777777" w:rsidR="00AC67CD" w:rsidRPr="00346019" w:rsidRDefault="00AC67CD" w:rsidP="008631B7">
            <w:pPr>
              <w:jc w:val="center"/>
              <w:rPr>
                <w:rFonts w:eastAsia="Calibri"/>
                <w:sz w:val="24"/>
                <w:szCs w:val="24"/>
                <w:lang w:val="en-US"/>
              </w:rPr>
            </w:pPr>
            <w:r w:rsidRPr="00346019">
              <w:rPr>
                <w:rFonts w:eastAsia="Calibri"/>
                <w:sz w:val="24"/>
                <w:szCs w:val="24"/>
                <w:lang w:val="en-US"/>
              </w:rPr>
              <w:t>Limoniaceae</w:t>
            </w:r>
          </w:p>
        </w:tc>
      </w:tr>
      <w:tr w:rsidR="00AC67CD" w:rsidRPr="00346019" w14:paraId="2FA95DFE" w14:textId="77777777" w:rsidTr="00E13F1B">
        <w:trPr>
          <w:trHeight w:val="142"/>
        </w:trPr>
        <w:tc>
          <w:tcPr>
            <w:tcW w:w="2812" w:type="dxa"/>
          </w:tcPr>
          <w:p w14:paraId="49CBE121"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Goniolimon eximium (Schrenk) Boiss.</w:t>
            </w:r>
          </w:p>
        </w:tc>
        <w:tc>
          <w:tcPr>
            <w:tcW w:w="848" w:type="dxa"/>
          </w:tcPr>
          <w:p w14:paraId="2D8899C3"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5" w:type="dxa"/>
          </w:tcPr>
          <w:p w14:paraId="6C7FA17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5" w:type="dxa"/>
          </w:tcPr>
          <w:p w14:paraId="7761FA9D"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3" w:type="dxa"/>
          </w:tcPr>
          <w:p w14:paraId="04D855A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18" w:type="dxa"/>
          </w:tcPr>
          <w:p w14:paraId="7A5A511D"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75E6ABE2"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2D5D021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850" w:type="dxa"/>
          </w:tcPr>
          <w:p w14:paraId="642662CE"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r>
      <w:tr w:rsidR="00AC67CD" w:rsidRPr="00346019" w14:paraId="5F6BA532" w14:textId="77777777" w:rsidTr="00E13F1B">
        <w:trPr>
          <w:trHeight w:val="142"/>
        </w:trPr>
        <w:tc>
          <w:tcPr>
            <w:tcW w:w="9209" w:type="dxa"/>
            <w:gridSpan w:val="9"/>
          </w:tcPr>
          <w:p w14:paraId="0F8794FF" w14:textId="77777777" w:rsidR="00AC67CD" w:rsidRPr="00346019" w:rsidRDefault="00AC67CD" w:rsidP="008631B7">
            <w:pPr>
              <w:jc w:val="center"/>
              <w:rPr>
                <w:rFonts w:eastAsia="Calibri"/>
                <w:sz w:val="24"/>
                <w:szCs w:val="24"/>
                <w:lang w:val="en-US"/>
              </w:rPr>
            </w:pPr>
            <w:r w:rsidRPr="00346019">
              <w:rPr>
                <w:rFonts w:eastAsia="Calibri"/>
                <w:sz w:val="24"/>
                <w:szCs w:val="24"/>
                <w:lang w:val="en-US"/>
              </w:rPr>
              <w:t>Gentianaceae</w:t>
            </w:r>
          </w:p>
        </w:tc>
      </w:tr>
      <w:tr w:rsidR="00AC67CD" w:rsidRPr="00346019" w14:paraId="14819C28" w14:textId="77777777" w:rsidTr="00E13F1B">
        <w:tc>
          <w:tcPr>
            <w:tcW w:w="2812" w:type="dxa"/>
          </w:tcPr>
          <w:p w14:paraId="3FAD4F99" w14:textId="77777777" w:rsidR="00AC67CD" w:rsidRPr="00346019" w:rsidRDefault="00AC67CD" w:rsidP="00AC67CD">
            <w:pPr>
              <w:jc w:val="both"/>
              <w:rPr>
                <w:rFonts w:eastAsia="Calibri"/>
                <w:sz w:val="24"/>
                <w:szCs w:val="24"/>
                <w:lang w:val="en-US"/>
              </w:rPr>
            </w:pPr>
            <w:r w:rsidRPr="00346019">
              <w:rPr>
                <w:rFonts w:eastAsia="Calibri"/>
                <w:i/>
                <w:sz w:val="24"/>
                <w:szCs w:val="24"/>
                <w:lang w:val="en-US"/>
              </w:rPr>
              <w:t>Gentiana tianschanica</w:t>
            </w:r>
            <w:r w:rsidRPr="00346019">
              <w:rPr>
                <w:rFonts w:eastAsia="Calibri"/>
                <w:sz w:val="24"/>
                <w:szCs w:val="24"/>
                <w:lang w:val="en-US"/>
              </w:rPr>
              <w:t xml:space="preserve"> Rupr.</w:t>
            </w:r>
          </w:p>
        </w:tc>
        <w:tc>
          <w:tcPr>
            <w:tcW w:w="848" w:type="dxa"/>
          </w:tcPr>
          <w:p w14:paraId="76D371A7" w14:textId="77777777" w:rsidR="00AC67CD" w:rsidRPr="00346019" w:rsidRDefault="00AC67CD" w:rsidP="00AC67CD">
            <w:pPr>
              <w:jc w:val="both"/>
              <w:rPr>
                <w:rFonts w:eastAsia="Calibri"/>
                <w:sz w:val="24"/>
                <w:szCs w:val="24"/>
                <w:lang w:val="en-US"/>
              </w:rPr>
            </w:pPr>
          </w:p>
        </w:tc>
        <w:tc>
          <w:tcPr>
            <w:tcW w:w="855" w:type="dxa"/>
          </w:tcPr>
          <w:p w14:paraId="28BC020A" w14:textId="77777777" w:rsidR="00AC67CD" w:rsidRPr="00346019" w:rsidRDefault="00AC67CD" w:rsidP="00AC67CD">
            <w:pPr>
              <w:jc w:val="both"/>
              <w:rPr>
                <w:rFonts w:eastAsia="Calibri"/>
                <w:sz w:val="24"/>
                <w:szCs w:val="24"/>
                <w:lang w:val="en-US"/>
              </w:rPr>
            </w:pPr>
          </w:p>
        </w:tc>
        <w:tc>
          <w:tcPr>
            <w:tcW w:w="855" w:type="dxa"/>
          </w:tcPr>
          <w:p w14:paraId="4FA7028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853" w:type="dxa"/>
          </w:tcPr>
          <w:p w14:paraId="551937DB"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18" w:type="dxa"/>
          </w:tcPr>
          <w:p w14:paraId="4380B097"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3B035724"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0A32C218"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584CC72B" w14:textId="77777777" w:rsidR="00AC67CD" w:rsidRPr="00346019" w:rsidRDefault="00AC67CD" w:rsidP="00AC67CD">
            <w:pPr>
              <w:jc w:val="both"/>
              <w:rPr>
                <w:rFonts w:eastAsia="Calibri"/>
                <w:sz w:val="24"/>
                <w:szCs w:val="24"/>
                <w:lang w:val="en-US"/>
              </w:rPr>
            </w:pPr>
          </w:p>
        </w:tc>
      </w:tr>
      <w:tr w:rsidR="00AC67CD" w:rsidRPr="00346019" w14:paraId="689A3D36" w14:textId="77777777" w:rsidTr="00E13F1B">
        <w:tc>
          <w:tcPr>
            <w:tcW w:w="9209" w:type="dxa"/>
            <w:gridSpan w:val="9"/>
          </w:tcPr>
          <w:p w14:paraId="4B5074B6"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Boraginaceae</w:t>
            </w:r>
          </w:p>
        </w:tc>
      </w:tr>
      <w:tr w:rsidR="00AC67CD" w:rsidRPr="00346019" w14:paraId="69B9ED30" w14:textId="77777777" w:rsidTr="00E13F1B">
        <w:tc>
          <w:tcPr>
            <w:tcW w:w="2812" w:type="dxa"/>
          </w:tcPr>
          <w:p w14:paraId="002B2B52" w14:textId="77777777" w:rsidR="00AC67CD" w:rsidRPr="00346019" w:rsidRDefault="00AC67CD" w:rsidP="00AC67CD">
            <w:pPr>
              <w:jc w:val="both"/>
              <w:rPr>
                <w:rFonts w:eastAsia="Calibri"/>
                <w:sz w:val="24"/>
                <w:szCs w:val="24"/>
                <w:lang w:val="en-US"/>
              </w:rPr>
            </w:pPr>
            <w:r w:rsidRPr="00346019">
              <w:rPr>
                <w:rFonts w:eastAsia="Calibri"/>
                <w:i/>
                <w:sz w:val="24"/>
                <w:szCs w:val="24"/>
                <w:lang w:val="en-US"/>
              </w:rPr>
              <w:t xml:space="preserve">Echium vulgare </w:t>
            </w:r>
            <w:r w:rsidRPr="00346019">
              <w:rPr>
                <w:rFonts w:eastAsia="Calibri"/>
                <w:iCs/>
                <w:sz w:val="24"/>
                <w:szCs w:val="24"/>
                <w:lang w:val="en-US"/>
              </w:rPr>
              <w:t>L</w:t>
            </w:r>
            <w:r w:rsidRPr="00346019">
              <w:rPr>
                <w:rFonts w:eastAsia="Calibri"/>
                <w:i/>
                <w:sz w:val="24"/>
                <w:szCs w:val="24"/>
                <w:lang w:val="en-US"/>
              </w:rPr>
              <w:t>.</w:t>
            </w:r>
          </w:p>
        </w:tc>
        <w:tc>
          <w:tcPr>
            <w:tcW w:w="848" w:type="dxa"/>
          </w:tcPr>
          <w:p w14:paraId="13298F1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855" w:type="dxa"/>
          </w:tcPr>
          <w:p w14:paraId="3C62C523" w14:textId="77777777" w:rsidR="00AC67CD" w:rsidRPr="00346019" w:rsidRDefault="00AC67CD" w:rsidP="00AC67CD">
            <w:pPr>
              <w:jc w:val="both"/>
              <w:rPr>
                <w:rFonts w:eastAsia="Calibri"/>
                <w:sz w:val="24"/>
                <w:szCs w:val="24"/>
                <w:lang w:val="en-US"/>
              </w:rPr>
            </w:pPr>
          </w:p>
        </w:tc>
        <w:tc>
          <w:tcPr>
            <w:tcW w:w="855" w:type="dxa"/>
          </w:tcPr>
          <w:p w14:paraId="3431B3E0"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3" w:type="dxa"/>
          </w:tcPr>
          <w:p w14:paraId="71CE7476"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18" w:type="dxa"/>
          </w:tcPr>
          <w:p w14:paraId="1856B5C6"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51883DC7"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72B6D4C1" w14:textId="77777777" w:rsidR="00AC67CD" w:rsidRPr="00346019" w:rsidRDefault="00AC67CD" w:rsidP="00AC67CD">
            <w:pPr>
              <w:jc w:val="both"/>
              <w:rPr>
                <w:rFonts w:eastAsia="Calibri"/>
                <w:sz w:val="24"/>
                <w:szCs w:val="24"/>
                <w:lang w:val="en-US"/>
              </w:rPr>
            </w:pPr>
          </w:p>
        </w:tc>
        <w:tc>
          <w:tcPr>
            <w:tcW w:w="850" w:type="dxa"/>
          </w:tcPr>
          <w:p w14:paraId="6B0CEBAB" w14:textId="77777777" w:rsidR="00AC67CD" w:rsidRPr="00346019" w:rsidRDefault="00AC67CD" w:rsidP="00AC67CD">
            <w:pPr>
              <w:jc w:val="both"/>
              <w:rPr>
                <w:rFonts w:eastAsia="Calibri"/>
                <w:sz w:val="24"/>
                <w:szCs w:val="24"/>
                <w:lang w:val="en-US"/>
              </w:rPr>
            </w:pPr>
          </w:p>
        </w:tc>
      </w:tr>
      <w:tr w:rsidR="00AC67CD" w:rsidRPr="00346019" w14:paraId="4AE275F1" w14:textId="77777777" w:rsidTr="00E13F1B">
        <w:tc>
          <w:tcPr>
            <w:tcW w:w="2812" w:type="dxa"/>
          </w:tcPr>
          <w:p w14:paraId="1CCD4433" w14:textId="77777777" w:rsidR="00AC67CD" w:rsidRPr="00346019" w:rsidRDefault="00AC67CD" w:rsidP="00AC67CD">
            <w:pPr>
              <w:jc w:val="both"/>
              <w:rPr>
                <w:rFonts w:eastAsia="Calibri"/>
                <w:sz w:val="24"/>
                <w:szCs w:val="24"/>
                <w:lang w:val="en-US"/>
              </w:rPr>
            </w:pPr>
            <w:r w:rsidRPr="00346019">
              <w:rPr>
                <w:rFonts w:eastAsia="Calibri"/>
                <w:i/>
                <w:sz w:val="24"/>
                <w:szCs w:val="24"/>
                <w:lang w:val="en-US"/>
              </w:rPr>
              <w:t>Lithospermum arvense</w:t>
            </w:r>
            <w:r w:rsidRPr="00346019">
              <w:rPr>
                <w:rFonts w:eastAsia="Calibri"/>
                <w:sz w:val="24"/>
                <w:szCs w:val="24"/>
                <w:lang w:val="en-US"/>
              </w:rPr>
              <w:t xml:space="preserve"> L.</w:t>
            </w:r>
          </w:p>
        </w:tc>
        <w:tc>
          <w:tcPr>
            <w:tcW w:w="848" w:type="dxa"/>
          </w:tcPr>
          <w:p w14:paraId="09BE1260" w14:textId="77777777" w:rsidR="00AC67CD" w:rsidRPr="00346019" w:rsidRDefault="00AC67CD" w:rsidP="00AC67CD">
            <w:pPr>
              <w:jc w:val="both"/>
              <w:rPr>
                <w:rFonts w:eastAsia="Calibri"/>
                <w:sz w:val="24"/>
                <w:szCs w:val="24"/>
                <w:lang w:val="en-US"/>
              </w:rPr>
            </w:pPr>
          </w:p>
        </w:tc>
        <w:tc>
          <w:tcPr>
            <w:tcW w:w="855" w:type="dxa"/>
          </w:tcPr>
          <w:p w14:paraId="5BD3A90B" w14:textId="77777777" w:rsidR="00AC67CD" w:rsidRPr="00346019" w:rsidRDefault="00AC67CD" w:rsidP="00AC67CD">
            <w:pPr>
              <w:jc w:val="both"/>
              <w:rPr>
                <w:rFonts w:eastAsia="Calibri"/>
                <w:sz w:val="24"/>
                <w:szCs w:val="24"/>
                <w:lang w:val="en-US"/>
              </w:rPr>
            </w:pPr>
          </w:p>
        </w:tc>
        <w:tc>
          <w:tcPr>
            <w:tcW w:w="855" w:type="dxa"/>
          </w:tcPr>
          <w:p w14:paraId="6208DF5D"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sp</w:t>
            </w:r>
          </w:p>
        </w:tc>
        <w:tc>
          <w:tcPr>
            <w:tcW w:w="853" w:type="dxa"/>
          </w:tcPr>
          <w:p w14:paraId="096DE0DC"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18" w:type="dxa"/>
          </w:tcPr>
          <w:p w14:paraId="575804E1"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66C004F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6F8BD178"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61EFE2F3"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r>
      <w:tr w:rsidR="00AC67CD" w:rsidRPr="00346019" w14:paraId="43805BD5" w14:textId="77777777" w:rsidTr="00E13F1B">
        <w:tc>
          <w:tcPr>
            <w:tcW w:w="2812" w:type="dxa"/>
          </w:tcPr>
          <w:p w14:paraId="6CD38D71" w14:textId="77777777" w:rsidR="00AC67CD" w:rsidRPr="00346019" w:rsidRDefault="00AC67CD" w:rsidP="00AC67CD">
            <w:pPr>
              <w:jc w:val="both"/>
              <w:rPr>
                <w:rFonts w:eastAsia="Calibri"/>
                <w:sz w:val="24"/>
                <w:szCs w:val="24"/>
                <w:lang w:val="en-US"/>
              </w:rPr>
            </w:pPr>
            <w:r w:rsidRPr="00346019">
              <w:rPr>
                <w:rFonts w:eastAsia="Calibri"/>
                <w:i/>
                <w:sz w:val="24"/>
                <w:szCs w:val="24"/>
                <w:lang w:val="en-US"/>
              </w:rPr>
              <w:t>L. officinalis</w:t>
            </w:r>
            <w:r w:rsidRPr="00346019">
              <w:rPr>
                <w:rFonts w:eastAsia="Calibri"/>
                <w:sz w:val="24"/>
                <w:szCs w:val="24"/>
                <w:lang w:val="en-US"/>
              </w:rPr>
              <w:t xml:space="preserve"> L.</w:t>
            </w:r>
          </w:p>
        </w:tc>
        <w:tc>
          <w:tcPr>
            <w:tcW w:w="848" w:type="dxa"/>
          </w:tcPr>
          <w:p w14:paraId="0AE621AA" w14:textId="77777777" w:rsidR="00AC67CD" w:rsidRPr="00346019" w:rsidRDefault="00AC67CD" w:rsidP="00AC67CD">
            <w:pPr>
              <w:jc w:val="both"/>
              <w:rPr>
                <w:rFonts w:eastAsia="Calibri"/>
                <w:sz w:val="24"/>
                <w:szCs w:val="24"/>
                <w:lang w:val="en-US"/>
              </w:rPr>
            </w:pPr>
          </w:p>
        </w:tc>
        <w:tc>
          <w:tcPr>
            <w:tcW w:w="855" w:type="dxa"/>
          </w:tcPr>
          <w:p w14:paraId="39A622BE" w14:textId="77777777" w:rsidR="00AC67CD" w:rsidRPr="00346019" w:rsidRDefault="00AC67CD" w:rsidP="00AC67CD">
            <w:pPr>
              <w:jc w:val="both"/>
              <w:rPr>
                <w:rFonts w:eastAsia="Calibri"/>
                <w:sz w:val="24"/>
                <w:szCs w:val="24"/>
                <w:lang w:val="en-US"/>
              </w:rPr>
            </w:pPr>
          </w:p>
        </w:tc>
        <w:tc>
          <w:tcPr>
            <w:tcW w:w="855" w:type="dxa"/>
          </w:tcPr>
          <w:p w14:paraId="358F9E67"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un</w:t>
            </w:r>
          </w:p>
        </w:tc>
        <w:tc>
          <w:tcPr>
            <w:tcW w:w="853" w:type="dxa"/>
          </w:tcPr>
          <w:p w14:paraId="61BCA4E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18" w:type="dxa"/>
          </w:tcPr>
          <w:p w14:paraId="1D0F9A7F"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7AA6CCC8"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6C0AFBE8"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7C6ED8CE" w14:textId="77777777" w:rsidR="00AC67CD" w:rsidRPr="00346019" w:rsidRDefault="00AC67CD" w:rsidP="00AC67CD">
            <w:pPr>
              <w:jc w:val="both"/>
              <w:rPr>
                <w:rFonts w:eastAsia="Calibri"/>
                <w:sz w:val="24"/>
                <w:szCs w:val="24"/>
                <w:lang w:val="en-US"/>
              </w:rPr>
            </w:pPr>
          </w:p>
        </w:tc>
      </w:tr>
      <w:tr w:rsidR="00AC67CD" w:rsidRPr="00346019" w14:paraId="2A202937" w14:textId="77777777" w:rsidTr="00E13F1B">
        <w:tc>
          <w:tcPr>
            <w:tcW w:w="2812" w:type="dxa"/>
          </w:tcPr>
          <w:p w14:paraId="2E4FE41B" w14:textId="77777777" w:rsidR="00AC67CD" w:rsidRPr="00346019" w:rsidRDefault="00AC67CD" w:rsidP="00AC67CD">
            <w:pPr>
              <w:jc w:val="both"/>
              <w:rPr>
                <w:rFonts w:eastAsia="Calibri"/>
                <w:sz w:val="24"/>
                <w:szCs w:val="24"/>
                <w:lang w:val="en-US"/>
              </w:rPr>
            </w:pPr>
            <w:r w:rsidRPr="00346019">
              <w:rPr>
                <w:rFonts w:eastAsia="Calibri"/>
                <w:i/>
                <w:sz w:val="24"/>
                <w:szCs w:val="24"/>
                <w:lang w:val="en-US"/>
              </w:rPr>
              <w:t>L. tenuiflorum</w:t>
            </w:r>
            <w:r w:rsidRPr="00346019">
              <w:rPr>
                <w:rFonts w:eastAsia="Calibri"/>
                <w:sz w:val="24"/>
                <w:szCs w:val="24"/>
                <w:lang w:val="en-US"/>
              </w:rPr>
              <w:t xml:space="preserve"> L.fil.</w:t>
            </w:r>
          </w:p>
        </w:tc>
        <w:tc>
          <w:tcPr>
            <w:tcW w:w="848" w:type="dxa"/>
          </w:tcPr>
          <w:p w14:paraId="49EE9E99" w14:textId="77777777" w:rsidR="00AC67CD" w:rsidRPr="00346019" w:rsidRDefault="00AC67CD" w:rsidP="00AC67CD">
            <w:pPr>
              <w:jc w:val="both"/>
              <w:rPr>
                <w:rFonts w:eastAsia="Calibri"/>
                <w:sz w:val="24"/>
                <w:szCs w:val="24"/>
                <w:lang w:val="en-US"/>
              </w:rPr>
            </w:pPr>
          </w:p>
        </w:tc>
        <w:tc>
          <w:tcPr>
            <w:tcW w:w="855" w:type="dxa"/>
          </w:tcPr>
          <w:p w14:paraId="624735A9" w14:textId="77777777" w:rsidR="00AC67CD" w:rsidRPr="00346019" w:rsidRDefault="00AC67CD" w:rsidP="00AC67CD">
            <w:pPr>
              <w:jc w:val="both"/>
              <w:rPr>
                <w:rFonts w:eastAsia="Calibri"/>
                <w:sz w:val="24"/>
                <w:szCs w:val="24"/>
                <w:lang w:val="en-US"/>
              </w:rPr>
            </w:pPr>
          </w:p>
        </w:tc>
        <w:tc>
          <w:tcPr>
            <w:tcW w:w="855" w:type="dxa"/>
          </w:tcPr>
          <w:p w14:paraId="60E28BAE"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sp</w:t>
            </w:r>
          </w:p>
        </w:tc>
        <w:tc>
          <w:tcPr>
            <w:tcW w:w="853" w:type="dxa"/>
          </w:tcPr>
          <w:p w14:paraId="6E1572A4"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18" w:type="dxa"/>
          </w:tcPr>
          <w:p w14:paraId="47DBF504"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5C53629C"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05FAD171"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02419C91"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r>
      <w:tr w:rsidR="00AC67CD" w:rsidRPr="00346019" w14:paraId="03818001" w14:textId="77777777" w:rsidTr="00E13F1B">
        <w:tc>
          <w:tcPr>
            <w:tcW w:w="2812" w:type="dxa"/>
          </w:tcPr>
          <w:p w14:paraId="2ED9E1D9" w14:textId="77777777" w:rsidR="00AC67CD" w:rsidRPr="00346019" w:rsidRDefault="00AC67CD" w:rsidP="00AC67CD">
            <w:pPr>
              <w:jc w:val="both"/>
              <w:rPr>
                <w:rFonts w:eastAsia="Calibri"/>
                <w:sz w:val="24"/>
                <w:szCs w:val="24"/>
                <w:lang w:val="en-US"/>
              </w:rPr>
            </w:pPr>
            <w:r w:rsidRPr="00346019">
              <w:rPr>
                <w:rFonts w:eastAsia="Calibri"/>
                <w:i/>
                <w:sz w:val="24"/>
                <w:szCs w:val="24"/>
                <w:lang w:val="en-US"/>
              </w:rPr>
              <w:t>Myosotis caespitosa</w:t>
            </w:r>
            <w:r w:rsidRPr="00346019">
              <w:rPr>
                <w:rFonts w:eastAsia="Calibri"/>
                <w:sz w:val="24"/>
                <w:szCs w:val="24"/>
                <w:lang w:val="en-US"/>
              </w:rPr>
              <w:t xml:space="preserve"> K.F.Schultz</w:t>
            </w:r>
          </w:p>
        </w:tc>
        <w:tc>
          <w:tcPr>
            <w:tcW w:w="848" w:type="dxa"/>
          </w:tcPr>
          <w:p w14:paraId="77BA1B85" w14:textId="77777777" w:rsidR="00AC67CD" w:rsidRPr="00346019" w:rsidRDefault="00AC67CD" w:rsidP="00AC67CD">
            <w:pPr>
              <w:jc w:val="both"/>
              <w:rPr>
                <w:rFonts w:eastAsia="Calibri"/>
                <w:sz w:val="24"/>
                <w:szCs w:val="24"/>
                <w:lang w:val="en-US"/>
              </w:rPr>
            </w:pPr>
          </w:p>
        </w:tc>
        <w:tc>
          <w:tcPr>
            <w:tcW w:w="855" w:type="dxa"/>
          </w:tcPr>
          <w:p w14:paraId="39BEA76A" w14:textId="77777777" w:rsidR="00AC67CD" w:rsidRPr="00346019" w:rsidRDefault="00AC67CD" w:rsidP="00AC67CD">
            <w:pPr>
              <w:jc w:val="both"/>
              <w:rPr>
                <w:rFonts w:eastAsia="Calibri"/>
                <w:sz w:val="24"/>
                <w:szCs w:val="24"/>
                <w:lang w:val="en-US"/>
              </w:rPr>
            </w:pPr>
          </w:p>
        </w:tc>
        <w:tc>
          <w:tcPr>
            <w:tcW w:w="855" w:type="dxa"/>
          </w:tcPr>
          <w:p w14:paraId="62296F23"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un</w:t>
            </w:r>
          </w:p>
        </w:tc>
        <w:tc>
          <w:tcPr>
            <w:tcW w:w="853" w:type="dxa"/>
          </w:tcPr>
          <w:p w14:paraId="6A99858D"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18" w:type="dxa"/>
          </w:tcPr>
          <w:p w14:paraId="1EA56B62"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4B155D6D"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0DADFBBD"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669F2CAB" w14:textId="77777777" w:rsidR="00AC67CD" w:rsidRPr="00346019" w:rsidRDefault="00AC67CD" w:rsidP="00AC67CD">
            <w:pPr>
              <w:jc w:val="both"/>
              <w:rPr>
                <w:rFonts w:eastAsia="Calibri"/>
                <w:sz w:val="24"/>
                <w:szCs w:val="24"/>
                <w:lang w:val="en-US"/>
              </w:rPr>
            </w:pPr>
          </w:p>
        </w:tc>
      </w:tr>
      <w:tr w:rsidR="00AC67CD" w:rsidRPr="00346019" w14:paraId="7532997C" w14:textId="77777777" w:rsidTr="00E13F1B">
        <w:tc>
          <w:tcPr>
            <w:tcW w:w="2812" w:type="dxa"/>
          </w:tcPr>
          <w:p w14:paraId="1A185EB6" w14:textId="7E2DBFF7" w:rsidR="00AC67CD" w:rsidRPr="00346019" w:rsidRDefault="00AC67CD" w:rsidP="00AC67CD">
            <w:pPr>
              <w:jc w:val="both"/>
              <w:rPr>
                <w:rFonts w:eastAsia="Calibri"/>
                <w:sz w:val="24"/>
                <w:szCs w:val="24"/>
                <w:lang w:val="en-US"/>
              </w:rPr>
            </w:pPr>
            <w:r w:rsidRPr="00346019">
              <w:rPr>
                <w:rFonts w:eastAsia="Calibri"/>
                <w:i/>
                <w:sz w:val="24"/>
                <w:szCs w:val="24"/>
                <w:lang w:val="en-US"/>
              </w:rPr>
              <w:t>Onosma irritans</w:t>
            </w:r>
            <w:r w:rsidRPr="00346019">
              <w:rPr>
                <w:rFonts w:eastAsia="Calibri"/>
                <w:sz w:val="24"/>
                <w:szCs w:val="24"/>
                <w:lang w:val="en-US"/>
              </w:rPr>
              <w:t xml:space="preserve"> M. Pop. Ex Pavl.</w:t>
            </w:r>
          </w:p>
        </w:tc>
        <w:tc>
          <w:tcPr>
            <w:tcW w:w="848" w:type="dxa"/>
          </w:tcPr>
          <w:p w14:paraId="33F6365F" w14:textId="77777777" w:rsidR="00AC67CD" w:rsidRPr="00346019" w:rsidRDefault="00AC67CD" w:rsidP="00AC67CD">
            <w:pPr>
              <w:jc w:val="both"/>
              <w:rPr>
                <w:rFonts w:eastAsia="Calibri"/>
                <w:sz w:val="24"/>
                <w:szCs w:val="24"/>
                <w:lang w:val="en-US"/>
              </w:rPr>
            </w:pPr>
          </w:p>
        </w:tc>
        <w:tc>
          <w:tcPr>
            <w:tcW w:w="855" w:type="dxa"/>
          </w:tcPr>
          <w:p w14:paraId="0790B494" w14:textId="77777777" w:rsidR="00AC67CD" w:rsidRPr="00346019" w:rsidRDefault="00AC67CD" w:rsidP="00AC67CD">
            <w:pPr>
              <w:jc w:val="both"/>
              <w:rPr>
                <w:rFonts w:eastAsia="Calibri"/>
                <w:sz w:val="24"/>
                <w:szCs w:val="24"/>
                <w:lang w:val="en-US"/>
              </w:rPr>
            </w:pPr>
          </w:p>
        </w:tc>
        <w:tc>
          <w:tcPr>
            <w:tcW w:w="855" w:type="dxa"/>
          </w:tcPr>
          <w:p w14:paraId="556C51F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3" w:type="dxa"/>
          </w:tcPr>
          <w:p w14:paraId="3791D736"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2 sol</w:t>
            </w:r>
          </w:p>
        </w:tc>
        <w:tc>
          <w:tcPr>
            <w:tcW w:w="718" w:type="dxa"/>
          </w:tcPr>
          <w:p w14:paraId="70FA01F7"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422A4848"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6B23CD31"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5783C53D" w14:textId="77777777" w:rsidR="00AC67CD" w:rsidRPr="00346019" w:rsidRDefault="00AC67CD" w:rsidP="00AC67CD">
            <w:pPr>
              <w:jc w:val="both"/>
              <w:rPr>
                <w:rFonts w:eastAsia="Calibri"/>
                <w:sz w:val="24"/>
                <w:szCs w:val="24"/>
                <w:lang w:val="en-US"/>
              </w:rPr>
            </w:pPr>
          </w:p>
        </w:tc>
      </w:tr>
      <w:tr w:rsidR="00AC67CD" w:rsidRPr="00346019" w14:paraId="2D9BBCB8" w14:textId="77777777" w:rsidTr="00E13F1B">
        <w:tc>
          <w:tcPr>
            <w:tcW w:w="9209" w:type="dxa"/>
            <w:gridSpan w:val="9"/>
          </w:tcPr>
          <w:p w14:paraId="31373291" w14:textId="77777777" w:rsidR="00AC67CD" w:rsidRPr="00346019" w:rsidRDefault="00AC67CD" w:rsidP="008631B7">
            <w:pPr>
              <w:jc w:val="center"/>
              <w:rPr>
                <w:rFonts w:eastAsia="Calibri"/>
                <w:sz w:val="24"/>
                <w:szCs w:val="24"/>
                <w:lang w:val="en-US"/>
              </w:rPr>
            </w:pPr>
            <w:r w:rsidRPr="00346019">
              <w:rPr>
                <w:rFonts w:eastAsia="Calibri"/>
                <w:sz w:val="24"/>
                <w:szCs w:val="24"/>
                <w:lang w:val="en-US"/>
              </w:rPr>
              <w:t>Lamiaceae</w:t>
            </w:r>
          </w:p>
        </w:tc>
      </w:tr>
      <w:tr w:rsidR="00AC67CD" w:rsidRPr="00346019" w14:paraId="078D9F1C" w14:textId="77777777" w:rsidTr="00E13F1B">
        <w:tc>
          <w:tcPr>
            <w:tcW w:w="2812" w:type="dxa"/>
          </w:tcPr>
          <w:p w14:paraId="4AA3A2BA" w14:textId="77777777" w:rsidR="00AC67CD" w:rsidRPr="00346019" w:rsidRDefault="00AC67CD" w:rsidP="00AC67CD">
            <w:pPr>
              <w:jc w:val="both"/>
              <w:rPr>
                <w:rFonts w:eastAsia="Calibri"/>
                <w:sz w:val="24"/>
                <w:szCs w:val="24"/>
                <w:lang w:val="en-US"/>
              </w:rPr>
            </w:pPr>
            <w:r w:rsidRPr="00346019">
              <w:rPr>
                <w:rFonts w:eastAsia="Calibri"/>
                <w:i/>
                <w:sz w:val="24"/>
                <w:szCs w:val="24"/>
                <w:lang w:val="en-US"/>
              </w:rPr>
              <w:t>Betonica foliosa</w:t>
            </w:r>
            <w:r w:rsidRPr="00346019">
              <w:rPr>
                <w:rFonts w:eastAsia="Calibri"/>
                <w:sz w:val="24"/>
                <w:szCs w:val="24"/>
                <w:lang w:val="en-US"/>
              </w:rPr>
              <w:t xml:space="preserve"> Rupr.</w:t>
            </w:r>
          </w:p>
        </w:tc>
        <w:tc>
          <w:tcPr>
            <w:tcW w:w="848" w:type="dxa"/>
          </w:tcPr>
          <w:p w14:paraId="02A6A925" w14:textId="77777777" w:rsidR="00AC67CD" w:rsidRPr="00346019" w:rsidRDefault="00AC67CD" w:rsidP="00AC67CD">
            <w:pPr>
              <w:jc w:val="both"/>
              <w:rPr>
                <w:rFonts w:eastAsia="Calibri"/>
                <w:sz w:val="24"/>
                <w:szCs w:val="24"/>
                <w:lang w:val="en-US"/>
              </w:rPr>
            </w:pPr>
          </w:p>
        </w:tc>
        <w:tc>
          <w:tcPr>
            <w:tcW w:w="855" w:type="dxa"/>
          </w:tcPr>
          <w:p w14:paraId="4EB38F50"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2 sol</w:t>
            </w:r>
          </w:p>
        </w:tc>
        <w:tc>
          <w:tcPr>
            <w:tcW w:w="855" w:type="dxa"/>
          </w:tcPr>
          <w:p w14:paraId="598DC39C"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3 sol -sp</w:t>
            </w:r>
          </w:p>
        </w:tc>
        <w:tc>
          <w:tcPr>
            <w:tcW w:w="853" w:type="dxa"/>
          </w:tcPr>
          <w:p w14:paraId="2E96167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2 sol</w:t>
            </w:r>
          </w:p>
        </w:tc>
        <w:tc>
          <w:tcPr>
            <w:tcW w:w="718" w:type="dxa"/>
          </w:tcPr>
          <w:p w14:paraId="4EE857B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427A5083"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696F988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793BD5FF" w14:textId="77777777" w:rsidR="00AC67CD" w:rsidRPr="00346019" w:rsidRDefault="00AC67CD" w:rsidP="00AC67CD">
            <w:pPr>
              <w:jc w:val="both"/>
              <w:rPr>
                <w:rFonts w:eastAsia="Calibri"/>
                <w:sz w:val="24"/>
                <w:szCs w:val="24"/>
                <w:lang w:val="en-US"/>
              </w:rPr>
            </w:pPr>
          </w:p>
        </w:tc>
      </w:tr>
      <w:tr w:rsidR="00AC67CD" w:rsidRPr="00346019" w14:paraId="0FF4609E" w14:textId="77777777" w:rsidTr="00E13F1B">
        <w:tc>
          <w:tcPr>
            <w:tcW w:w="2812" w:type="dxa"/>
          </w:tcPr>
          <w:p w14:paraId="5F1DB83B" w14:textId="77777777" w:rsidR="00AC67CD" w:rsidRPr="00346019" w:rsidRDefault="00AC67CD" w:rsidP="00AC67CD">
            <w:pPr>
              <w:jc w:val="both"/>
              <w:rPr>
                <w:rFonts w:eastAsia="Calibri"/>
                <w:sz w:val="24"/>
                <w:szCs w:val="24"/>
                <w:lang w:val="en-US"/>
              </w:rPr>
            </w:pPr>
            <w:r w:rsidRPr="00346019">
              <w:rPr>
                <w:rFonts w:eastAsia="Calibri"/>
                <w:i/>
                <w:sz w:val="24"/>
                <w:szCs w:val="24"/>
                <w:lang w:val="en-US"/>
              </w:rPr>
              <w:t>Dracocephalum integrifolium</w:t>
            </w:r>
            <w:r w:rsidRPr="00346019">
              <w:rPr>
                <w:rFonts w:eastAsia="Calibri"/>
                <w:sz w:val="24"/>
                <w:szCs w:val="24"/>
                <w:lang w:val="en-US"/>
              </w:rPr>
              <w:t xml:space="preserve"> Bunge</w:t>
            </w:r>
          </w:p>
        </w:tc>
        <w:tc>
          <w:tcPr>
            <w:tcW w:w="848" w:type="dxa"/>
          </w:tcPr>
          <w:p w14:paraId="12319F14"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5" w:type="dxa"/>
          </w:tcPr>
          <w:p w14:paraId="14B08E78"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5" w:type="dxa"/>
          </w:tcPr>
          <w:p w14:paraId="54566104"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853" w:type="dxa"/>
          </w:tcPr>
          <w:p w14:paraId="10D4C4F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2 sp</w:t>
            </w:r>
          </w:p>
        </w:tc>
        <w:tc>
          <w:tcPr>
            <w:tcW w:w="718" w:type="dxa"/>
          </w:tcPr>
          <w:p w14:paraId="4D955B39"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sp</w:t>
            </w:r>
          </w:p>
        </w:tc>
        <w:tc>
          <w:tcPr>
            <w:tcW w:w="709" w:type="dxa"/>
          </w:tcPr>
          <w:p w14:paraId="75D9809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3426BD08"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4D2E9AC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sp</w:t>
            </w:r>
          </w:p>
        </w:tc>
      </w:tr>
      <w:tr w:rsidR="00AC67CD" w:rsidRPr="00346019" w14:paraId="0FAD9AC5" w14:textId="77777777" w:rsidTr="00E13F1B">
        <w:tc>
          <w:tcPr>
            <w:tcW w:w="2812" w:type="dxa"/>
          </w:tcPr>
          <w:p w14:paraId="2D2B5A34" w14:textId="77777777" w:rsidR="00AC67CD" w:rsidRPr="00346019" w:rsidRDefault="00AC67CD" w:rsidP="00AC67CD">
            <w:pPr>
              <w:jc w:val="both"/>
              <w:rPr>
                <w:rFonts w:eastAsia="Calibri"/>
                <w:sz w:val="24"/>
                <w:szCs w:val="24"/>
                <w:lang w:val="en-US"/>
              </w:rPr>
            </w:pPr>
            <w:r w:rsidRPr="00346019">
              <w:rPr>
                <w:rFonts w:eastAsia="Calibri"/>
                <w:i/>
                <w:iCs/>
                <w:sz w:val="24"/>
                <w:szCs w:val="24"/>
                <w:lang w:val="en-US"/>
              </w:rPr>
              <w:t>Lamium amplexicaule</w:t>
            </w:r>
            <w:r w:rsidRPr="00346019">
              <w:rPr>
                <w:rFonts w:eastAsia="Calibri"/>
                <w:sz w:val="24"/>
                <w:szCs w:val="24"/>
                <w:lang w:val="en-US"/>
              </w:rPr>
              <w:t xml:space="preserve"> L.</w:t>
            </w:r>
          </w:p>
        </w:tc>
        <w:tc>
          <w:tcPr>
            <w:tcW w:w="848" w:type="dxa"/>
          </w:tcPr>
          <w:p w14:paraId="73303755" w14:textId="77777777" w:rsidR="00AC67CD" w:rsidRPr="00346019" w:rsidRDefault="00AC67CD" w:rsidP="00AC67CD">
            <w:pPr>
              <w:jc w:val="both"/>
              <w:rPr>
                <w:rFonts w:eastAsia="Calibri"/>
                <w:sz w:val="24"/>
                <w:szCs w:val="24"/>
                <w:lang w:val="en-US"/>
              </w:rPr>
            </w:pPr>
          </w:p>
        </w:tc>
        <w:tc>
          <w:tcPr>
            <w:tcW w:w="855" w:type="dxa"/>
          </w:tcPr>
          <w:p w14:paraId="1BC7ABCC" w14:textId="77777777" w:rsidR="00AC67CD" w:rsidRPr="00346019" w:rsidRDefault="00AC67CD" w:rsidP="00AC67CD">
            <w:pPr>
              <w:jc w:val="both"/>
              <w:rPr>
                <w:rFonts w:eastAsia="Calibri"/>
                <w:sz w:val="24"/>
                <w:szCs w:val="24"/>
                <w:lang w:val="en-US"/>
              </w:rPr>
            </w:pPr>
          </w:p>
        </w:tc>
        <w:tc>
          <w:tcPr>
            <w:tcW w:w="855" w:type="dxa"/>
          </w:tcPr>
          <w:p w14:paraId="56166496"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3" w:type="dxa"/>
          </w:tcPr>
          <w:p w14:paraId="341DA02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18" w:type="dxa"/>
          </w:tcPr>
          <w:p w14:paraId="6F9644A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72D46287"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58D4C728"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850" w:type="dxa"/>
          </w:tcPr>
          <w:p w14:paraId="75E93BF2" w14:textId="77777777" w:rsidR="00AC67CD" w:rsidRPr="00346019" w:rsidRDefault="00AC67CD" w:rsidP="00AC67CD">
            <w:pPr>
              <w:jc w:val="both"/>
              <w:rPr>
                <w:rFonts w:eastAsia="Calibri"/>
                <w:sz w:val="24"/>
                <w:szCs w:val="24"/>
                <w:lang w:val="en-US"/>
              </w:rPr>
            </w:pPr>
          </w:p>
        </w:tc>
      </w:tr>
      <w:tr w:rsidR="00AC67CD" w:rsidRPr="00346019" w14:paraId="41E9F553" w14:textId="77777777" w:rsidTr="00E13F1B">
        <w:tc>
          <w:tcPr>
            <w:tcW w:w="2812" w:type="dxa"/>
          </w:tcPr>
          <w:p w14:paraId="121721C1" w14:textId="424B6A1B" w:rsidR="00AC67CD" w:rsidRPr="00346019" w:rsidRDefault="00AC67CD" w:rsidP="00AC67CD">
            <w:pPr>
              <w:jc w:val="both"/>
              <w:rPr>
                <w:rFonts w:eastAsia="Calibri"/>
                <w:sz w:val="24"/>
                <w:szCs w:val="24"/>
                <w:lang w:val="en-US"/>
              </w:rPr>
            </w:pPr>
            <w:r w:rsidRPr="00346019">
              <w:rPr>
                <w:rFonts w:eastAsia="Calibri"/>
                <w:i/>
                <w:sz w:val="24"/>
                <w:szCs w:val="24"/>
                <w:lang w:val="en-US"/>
              </w:rPr>
              <w:t>Leonurus turkestanicus</w:t>
            </w:r>
            <w:r w:rsidRPr="00346019">
              <w:rPr>
                <w:rFonts w:eastAsia="Calibri"/>
                <w:sz w:val="24"/>
                <w:szCs w:val="24"/>
                <w:lang w:val="en-US"/>
              </w:rPr>
              <w:t xml:space="preserve"> V. Krecz. Et </w:t>
            </w:r>
          </w:p>
          <w:p w14:paraId="1C76A6B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 xml:space="preserve">                                       Kuprian.</w:t>
            </w:r>
          </w:p>
        </w:tc>
        <w:tc>
          <w:tcPr>
            <w:tcW w:w="848" w:type="dxa"/>
          </w:tcPr>
          <w:p w14:paraId="0EE62D12" w14:textId="77777777" w:rsidR="00AC67CD" w:rsidRPr="00346019" w:rsidRDefault="00AC67CD" w:rsidP="00AC67CD">
            <w:pPr>
              <w:jc w:val="both"/>
              <w:rPr>
                <w:rFonts w:eastAsia="Calibri"/>
                <w:sz w:val="24"/>
                <w:szCs w:val="24"/>
                <w:lang w:val="en-US"/>
              </w:rPr>
            </w:pPr>
          </w:p>
        </w:tc>
        <w:tc>
          <w:tcPr>
            <w:tcW w:w="855" w:type="dxa"/>
          </w:tcPr>
          <w:p w14:paraId="2F5BD1AC" w14:textId="77777777" w:rsidR="00AC67CD" w:rsidRPr="00346019" w:rsidRDefault="00AC67CD" w:rsidP="00AC67CD">
            <w:pPr>
              <w:jc w:val="both"/>
              <w:rPr>
                <w:rFonts w:eastAsia="Calibri"/>
                <w:sz w:val="24"/>
                <w:szCs w:val="24"/>
                <w:lang w:val="en-US"/>
              </w:rPr>
            </w:pPr>
          </w:p>
        </w:tc>
        <w:tc>
          <w:tcPr>
            <w:tcW w:w="855" w:type="dxa"/>
          </w:tcPr>
          <w:p w14:paraId="70878DEC"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un</w:t>
            </w:r>
          </w:p>
        </w:tc>
        <w:tc>
          <w:tcPr>
            <w:tcW w:w="853" w:type="dxa"/>
          </w:tcPr>
          <w:p w14:paraId="1B5C79CB"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18" w:type="dxa"/>
          </w:tcPr>
          <w:p w14:paraId="45B91951"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709" w:type="dxa"/>
          </w:tcPr>
          <w:p w14:paraId="690D179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364EA332" w14:textId="77777777" w:rsidR="00AC67CD" w:rsidRPr="00346019" w:rsidRDefault="00AC67CD" w:rsidP="00AC67CD">
            <w:pPr>
              <w:jc w:val="both"/>
              <w:rPr>
                <w:rFonts w:eastAsia="Calibri"/>
                <w:sz w:val="24"/>
                <w:szCs w:val="24"/>
                <w:lang w:val="en-US"/>
              </w:rPr>
            </w:pPr>
          </w:p>
        </w:tc>
        <w:tc>
          <w:tcPr>
            <w:tcW w:w="850" w:type="dxa"/>
          </w:tcPr>
          <w:p w14:paraId="01D77681" w14:textId="77777777" w:rsidR="00AC67CD" w:rsidRPr="00346019" w:rsidRDefault="00AC67CD" w:rsidP="00AC67CD">
            <w:pPr>
              <w:jc w:val="both"/>
              <w:rPr>
                <w:rFonts w:eastAsia="Calibri"/>
                <w:sz w:val="24"/>
                <w:szCs w:val="24"/>
                <w:lang w:val="en-US"/>
              </w:rPr>
            </w:pPr>
          </w:p>
        </w:tc>
      </w:tr>
      <w:tr w:rsidR="00AC67CD" w:rsidRPr="00346019" w14:paraId="327936D7" w14:textId="77777777" w:rsidTr="00E13F1B">
        <w:tc>
          <w:tcPr>
            <w:tcW w:w="2812" w:type="dxa"/>
          </w:tcPr>
          <w:p w14:paraId="47754F6A" w14:textId="77777777" w:rsidR="00AC67CD" w:rsidRPr="00346019" w:rsidRDefault="00AC67CD" w:rsidP="00AC67CD">
            <w:pPr>
              <w:jc w:val="both"/>
              <w:rPr>
                <w:rFonts w:eastAsia="Calibri"/>
                <w:sz w:val="24"/>
                <w:szCs w:val="24"/>
                <w:lang w:val="en-US"/>
              </w:rPr>
            </w:pPr>
            <w:r w:rsidRPr="00346019">
              <w:rPr>
                <w:rFonts w:eastAsia="Calibri"/>
                <w:i/>
                <w:sz w:val="24"/>
                <w:szCs w:val="24"/>
                <w:lang w:val="en-US"/>
              </w:rPr>
              <w:t>Origanum vulgare</w:t>
            </w:r>
            <w:r w:rsidRPr="00346019">
              <w:rPr>
                <w:rFonts w:eastAsia="Calibri"/>
                <w:sz w:val="24"/>
                <w:szCs w:val="24"/>
                <w:lang w:val="en-US"/>
              </w:rPr>
              <w:t xml:space="preserve"> L.</w:t>
            </w:r>
          </w:p>
        </w:tc>
        <w:tc>
          <w:tcPr>
            <w:tcW w:w="848" w:type="dxa"/>
          </w:tcPr>
          <w:p w14:paraId="7A747351"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855" w:type="dxa"/>
          </w:tcPr>
          <w:p w14:paraId="6078D426"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855" w:type="dxa"/>
          </w:tcPr>
          <w:p w14:paraId="166F9B09"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3 sol-sp</w:t>
            </w:r>
          </w:p>
        </w:tc>
        <w:tc>
          <w:tcPr>
            <w:tcW w:w="853" w:type="dxa"/>
          </w:tcPr>
          <w:p w14:paraId="529B6AF4"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18" w:type="dxa"/>
          </w:tcPr>
          <w:p w14:paraId="2F6305CF"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04E290A6"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02D3D77F"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13FED68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r>
      <w:tr w:rsidR="00AC67CD" w:rsidRPr="00346019" w14:paraId="48D4FCA3" w14:textId="77777777" w:rsidTr="00E13F1B">
        <w:tc>
          <w:tcPr>
            <w:tcW w:w="2812" w:type="dxa"/>
          </w:tcPr>
          <w:p w14:paraId="6F39A441" w14:textId="77777777" w:rsidR="00AC67CD" w:rsidRPr="00346019" w:rsidRDefault="00AC67CD" w:rsidP="00AC67CD">
            <w:pPr>
              <w:jc w:val="both"/>
              <w:rPr>
                <w:rFonts w:eastAsia="Calibri"/>
                <w:sz w:val="24"/>
                <w:szCs w:val="24"/>
                <w:lang w:val="en-US"/>
              </w:rPr>
            </w:pPr>
            <w:r w:rsidRPr="00346019">
              <w:rPr>
                <w:rFonts w:eastAsia="Calibri"/>
                <w:i/>
                <w:sz w:val="24"/>
                <w:szCs w:val="24"/>
                <w:lang w:val="en-US"/>
              </w:rPr>
              <w:t>Phomoides pratensis</w:t>
            </w:r>
            <w:r w:rsidRPr="00346019">
              <w:rPr>
                <w:rFonts w:eastAsia="Calibri"/>
                <w:sz w:val="24"/>
                <w:szCs w:val="24"/>
                <w:lang w:val="en-US"/>
              </w:rPr>
              <w:t xml:space="preserve"> (Kar.et Kir.)</w:t>
            </w:r>
          </w:p>
          <w:p w14:paraId="115F3CC4" w14:textId="41970A4C" w:rsidR="00AC67CD" w:rsidRPr="00346019" w:rsidRDefault="00AC67CD" w:rsidP="00AC67CD">
            <w:pPr>
              <w:jc w:val="both"/>
              <w:rPr>
                <w:rFonts w:eastAsia="Calibri"/>
                <w:sz w:val="24"/>
                <w:szCs w:val="24"/>
                <w:lang w:val="en-US"/>
              </w:rPr>
            </w:pPr>
            <w:r w:rsidRPr="00346019">
              <w:rPr>
                <w:rFonts w:eastAsia="Calibri"/>
                <w:sz w:val="24"/>
                <w:szCs w:val="24"/>
                <w:lang w:val="en-US"/>
              </w:rPr>
              <w:t>Adyl., R. Kam. Et Machmedov</w:t>
            </w:r>
          </w:p>
        </w:tc>
        <w:tc>
          <w:tcPr>
            <w:tcW w:w="848" w:type="dxa"/>
          </w:tcPr>
          <w:p w14:paraId="0DAAD517" w14:textId="77777777" w:rsidR="00AC67CD" w:rsidRPr="00346019" w:rsidRDefault="00AC67CD" w:rsidP="00AC67CD">
            <w:pPr>
              <w:jc w:val="both"/>
              <w:rPr>
                <w:rFonts w:eastAsia="Calibri"/>
                <w:sz w:val="24"/>
                <w:szCs w:val="24"/>
                <w:lang w:val="en-US"/>
              </w:rPr>
            </w:pPr>
          </w:p>
        </w:tc>
        <w:tc>
          <w:tcPr>
            <w:tcW w:w="855" w:type="dxa"/>
          </w:tcPr>
          <w:p w14:paraId="6DBD9B6F" w14:textId="77777777" w:rsidR="00AC67CD" w:rsidRPr="00346019" w:rsidRDefault="00AC67CD" w:rsidP="00AC67CD">
            <w:pPr>
              <w:jc w:val="both"/>
              <w:rPr>
                <w:rFonts w:eastAsia="Calibri"/>
                <w:sz w:val="24"/>
                <w:szCs w:val="24"/>
                <w:lang w:val="en-US"/>
              </w:rPr>
            </w:pPr>
          </w:p>
        </w:tc>
        <w:tc>
          <w:tcPr>
            <w:tcW w:w="855" w:type="dxa"/>
          </w:tcPr>
          <w:p w14:paraId="1E00E77D"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2 un</w:t>
            </w:r>
          </w:p>
        </w:tc>
        <w:tc>
          <w:tcPr>
            <w:tcW w:w="853" w:type="dxa"/>
          </w:tcPr>
          <w:p w14:paraId="23BD6B1F"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18" w:type="dxa"/>
          </w:tcPr>
          <w:p w14:paraId="34C34D6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437CD9F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27C263AC"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677684E4" w14:textId="77777777" w:rsidR="00AC67CD" w:rsidRPr="00346019" w:rsidRDefault="00AC67CD" w:rsidP="00AC67CD">
            <w:pPr>
              <w:jc w:val="both"/>
              <w:rPr>
                <w:rFonts w:eastAsia="Calibri"/>
                <w:sz w:val="24"/>
                <w:szCs w:val="24"/>
                <w:lang w:val="en-US"/>
              </w:rPr>
            </w:pPr>
          </w:p>
        </w:tc>
      </w:tr>
      <w:tr w:rsidR="00AC67CD" w:rsidRPr="00346019" w14:paraId="130187CF" w14:textId="77777777" w:rsidTr="00E13F1B">
        <w:trPr>
          <w:trHeight w:val="419"/>
        </w:trPr>
        <w:tc>
          <w:tcPr>
            <w:tcW w:w="2812" w:type="dxa"/>
          </w:tcPr>
          <w:p w14:paraId="2DECE2F1" w14:textId="41D2E652" w:rsidR="00AC67CD" w:rsidRPr="00346019" w:rsidRDefault="00AC67CD" w:rsidP="00AC67CD">
            <w:pPr>
              <w:jc w:val="both"/>
              <w:rPr>
                <w:rFonts w:eastAsia="Calibri"/>
                <w:sz w:val="24"/>
                <w:szCs w:val="24"/>
                <w:lang w:val="en-US"/>
              </w:rPr>
            </w:pPr>
            <w:r w:rsidRPr="00346019">
              <w:rPr>
                <w:rFonts w:eastAsia="Calibri"/>
                <w:i/>
                <w:sz w:val="24"/>
                <w:szCs w:val="24"/>
                <w:lang w:val="en-US"/>
              </w:rPr>
              <w:t>Ph. Speciosa</w:t>
            </w:r>
            <w:r w:rsidRPr="00346019">
              <w:rPr>
                <w:rFonts w:eastAsia="Calibri"/>
                <w:sz w:val="24"/>
                <w:szCs w:val="24"/>
                <w:lang w:val="en-US"/>
              </w:rPr>
              <w:t xml:space="preserve"> (Rupr.) Adyl., R. Kam. Et </w:t>
            </w:r>
          </w:p>
          <w:p w14:paraId="73CAF656"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 xml:space="preserve">                      Machmedov                        </w:t>
            </w:r>
          </w:p>
        </w:tc>
        <w:tc>
          <w:tcPr>
            <w:tcW w:w="848" w:type="dxa"/>
          </w:tcPr>
          <w:p w14:paraId="4C5949B0" w14:textId="77777777" w:rsidR="00AC67CD" w:rsidRPr="00346019" w:rsidRDefault="00AC67CD" w:rsidP="00AC67CD">
            <w:pPr>
              <w:jc w:val="both"/>
              <w:rPr>
                <w:rFonts w:eastAsia="Calibri"/>
                <w:sz w:val="24"/>
                <w:szCs w:val="24"/>
                <w:lang w:val="en-US"/>
              </w:rPr>
            </w:pPr>
          </w:p>
        </w:tc>
        <w:tc>
          <w:tcPr>
            <w:tcW w:w="855" w:type="dxa"/>
          </w:tcPr>
          <w:p w14:paraId="186CB5F0" w14:textId="77777777" w:rsidR="00AC67CD" w:rsidRPr="00346019" w:rsidRDefault="00AC67CD" w:rsidP="00AC67CD">
            <w:pPr>
              <w:jc w:val="both"/>
              <w:rPr>
                <w:rFonts w:eastAsia="Calibri"/>
                <w:sz w:val="24"/>
                <w:szCs w:val="24"/>
                <w:lang w:val="en-US"/>
              </w:rPr>
            </w:pPr>
          </w:p>
        </w:tc>
        <w:tc>
          <w:tcPr>
            <w:tcW w:w="855" w:type="dxa"/>
          </w:tcPr>
          <w:p w14:paraId="1D8C793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853" w:type="dxa"/>
          </w:tcPr>
          <w:p w14:paraId="31137306"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2 sol</w:t>
            </w:r>
          </w:p>
        </w:tc>
        <w:tc>
          <w:tcPr>
            <w:tcW w:w="718" w:type="dxa"/>
          </w:tcPr>
          <w:p w14:paraId="5230758F"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709" w:type="dxa"/>
          </w:tcPr>
          <w:p w14:paraId="281ADA9F"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709" w:type="dxa"/>
          </w:tcPr>
          <w:p w14:paraId="2941E047"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2 sol</w:t>
            </w:r>
          </w:p>
        </w:tc>
        <w:tc>
          <w:tcPr>
            <w:tcW w:w="850" w:type="dxa"/>
          </w:tcPr>
          <w:p w14:paraId="5F45C774"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r>
      <w:tr w:rsidR="00AC67CD" w:rsidRPr="00346019" w14:paraId="6341935F" w14:textId="77777777" w:rsidTr="00E13F1B">
        <w:trPr>
          <w:trHeight w:val="95"/>
        </w:trPr>
        <w:tc>
          <w:tcPr>
            <w:tcW w:w="2812" w:type="dxa"/>
          </w:tcPr>
          <w:p w14:paraId="3CC3BB6F" w14:textId="77777777" w:rsidR="00AC67CD" w:rsidRPr="00346019" w:rsidRDefault="00AC67CD" w:rsidP="00AC67CD">
            <w:pPr>
              <w:jc w:val="both"/>
              <w:rPr>
                <w:rFonts w:eastAsia="Calibri"/>
                <w:i/>
                <w:sz w:val="24"/>
                <w:szCs w:val="24"/>
                <w:lang w:val="en-US"/>
              </w:rPr>
            </w:pPr>
            <w:r w:rsidRPr="00346019">
              <w:rPr>
                <w:rFonts w:eastAsia="Calibri"/>
                <w:i/>
                <w:iCs/>
                <w:sz w:val="24"/>
                <w:szCs w:val="24"/>
                <w:lang w:val="en-US"/>
              </w:rPr>
              <w:t>Scutellaria transiliensis</w:t>
            </w:r>
            <w:r w:rsidRPr="00346019">
              <w:rPr>
                <w:rFonts w:eastAsia="Calibri"/>
                <w:sz w:val="24"/>
                <w:szCs w:val="24"/>
                <w:lang w:val="en-US"/>
              </w:rPr>
              <w:t xml:space="preserve"> Juz.        </w:t>
            </w:r>
          </w:p>
        </w:tc>
        <w:tc>
          <w:tcPr>
            <w:tcW w:w="848" w:type="dxa"/>
          </w:tcPr>
          <w:p w14:paraId="3BFA63BF"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5" w:type="dxa"/>
          </w:tcPr>
          <w:p w14:paraId="0FD168BC"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5" w:type="dxa"/>
          </w:tcPr>
          <w:p w14:paraId="6FABBFAC"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3" w:type="dxa"/>
          </w:tcPr>
          <w:p w14:paraId="2AE51F59" w14:textId="77777777" w:rsidR="00AC67CD" w:rsidRPr="00346019" w:rsidRDefault="00AC67CD" w:rsidP="00AC67CD">
            <w:pPr>
              <w:jc w:val="both"/>
              <w:rPr>
                <w:rFonts w:eastAsia="Calibri"/>
                <w:sz w:val="24"/>
                <w:szCs w:val="24"/>
                <w:lang w:val="en-US"/>
              </w:rPr>
            </w:pPr>
          </w:p>
        </w:tc>
        <w:tc>
          <w:tcPr>
            <w:tcW w:w="718" w:type="dxa"/>
          </w:tcPr>
          <w:p w14:paraId="32F06888"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4BE7030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786BB9F2"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850" w:type="dxa"/>
          </w:tcPr>
          <w:p w14:paraId="57C95EA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r>
      <w:tr w:rsidR="00AC67CD" w:rsidRPr="00346019" w14:paraId="77C1FFB3" w14:textId="77777777" w:rsidTr="00E13F1B">
        <w:tc>
          <w:tcPr>
            <w:tcW w:w="2812" w:type="dxa"/>
          </w:tcPr>
          <w:p w14:paraId="65BF87C4" w14:textId="77777777" w:rsidR="00AC67CD" w:rsidRPr="00346019" w:rsidRDefault="00AC67CD" w:rsidP="00AC67CD">
            <w:pPr>
              <w:jc w:val="both"/>
              <w:rPr>
                <w:rFonts w:eastAsia="Calibri"/>
                <w:sz w:val="24"/>
                <w:szCs w:val="24"/>
                <w:lang w:val="en-US"/>
              </w:rPr>
            </w:pPr>
            <w:r w:rsidRPr="00346019">
              <w:rPr>
                <w:rFonts w:eastAsia="Calibri"/>
                <w:i/>
                <w:sz w:val="24"/>
                <w:szCs w:val="24"/>
                <w:lang w:val="en-US"/>
              </w:rPr>
              <w:t>Ziziphora bungeana</w:t>
            </w:r>
            <w:r w:rsidRPr="00346019">
              <w:rPr>
                <w:rFonts w:eastAsia="Calibri"/>
                <w:sz w:val="24"/>
                <w:szCs w:val="24"/>
                <w:lang w:val="en-US"/>
              </w:rPr>
              <w:t xml:space="preserve"> Juz.</w:t>
            </w:r>
          </w:p>
        </w:tc>
        <w:tc>
          <w:tcPr>
            <w:tcW w:w="848" w:type="dxa"/>
          </w:tcPr>
          <w:p w14:paraId="7FC84563"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 xml:space="preserve">1 sp </w:t>
            </w:r>
          </w:p>
        </w:tc>
        <w:tc>
          <w:tcPr>
            <w:tcW w:w="855" w:type="dxa"/>
          </w:tcPr>
          <w:p w14:paraId="411AE957"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5" w:type="dxa"/>
          </w:tcPr>
          <w:p w14:paraId="40768A8B"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3" w:type="dxa"/>
          </w:tcPr>
          <w:p w14:paraId="1EADCB78"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2 sp</w:t>
            </w:r>
          </w:p>
        </w:tc>
        <w:tc>
          <w:tcPr>
            <w:tcW w:w="718" w:type="dxa"/>
          </w:tcPr>
          <w:p w14:paraId="0C636D53"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709" w:type="dxa"/>
          </w:tcPr>
          <w:p w14:paraId="5D65BB81"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22D7201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31F74FED" w14:textId="77777777" w:rsidR="00AC67CD" w:rsidRPr="00346019" w:rsidRDefault="00AC67CD" w:rsidP="00AC67CD">
            <w:pPr>
              <w:jc w:val="both"/>
              <w:rPr>
                <w:rFonts w:eastAsia="Calibri"/>
                <w:sz w:val="24"/>
                <w:szCs w:val="24"/>
                <w:lang w:val="en-US"/>
              </w:rPr>
            </w:pPr>
          </w:p>
        </w:tc>
      </w:tr>
      <w:tr w:rsidR="00AC67CD" w:rsidRPr="00346019" w14:paraId="6381E675" w14:textId="77777777" w:rsidTr="00E13F1B">
        <w:tc>
          <w:tcPr>
            <w:tcW w:w="9209" w:type="dxa"/>
            <w:gridSpan w:val="9"/>
          </w:tcPr>
          <w:p w14:paraId="687B769A" w14:textId="77777777" w:rsidR="00AC67CD" w:rsidRPr="00346019" w:rsidRDefault="00AC67CD" w:rsidP="008631B7">
            <w:pPr>
              <w:jc w:val="center"/>
              <w:rPr>
                <w:rFonts w:eastAsia="Calibri"/>
                <w:sz w:val="24"/>
                <w:szCs w:val="24"/>
                <w:lang w:val="en-US"/>
              </w:rPr>
            </w:pPr>
            <w:r w:rsidRPr="00346019">
              <w:rPr>
                <w:rFonts w:eastAsia="Calibri"/>
                <w:sz w:val="24"/>
                <w:szCs w:val="24"/>
                <w:lang w:val="en-US"/>
              </w:rPr>
              <w:t>Scrophulariaceae</w:t>
            </w:r>
          </w:p>
        </w:tc>
      </w:tr>
      <w:tr w:rsidR="00AC67CD" w:rsidRPr="00346019" w14:paraId="130F7178" w14:textId="77777777" w:rsidTr="00E13F1B">
        <w:tc>
          <w:tcPr>
            <w:tcW w:w="2812" w:type="dxa"/>
          </w:tcPr>
          <w:p w14:paraId="097301A8" w14:textId="77777777" w:rsidR="00AC67CD" w:rsidRPr="00346019" w:rsidRDefault="00AC67CD" w:rsidP="00AC67CD">
            <w:pPr>
              <w:jc w:val="both"/>
              <w:rPr>
                <w:rFonts w:eastAsia="Calibri"/>
                <w:sz w:val="24"/>
                <w:szCs w:val="24"/>
                <w:lang w:val="en-US"/>
              </w:rPr>
            </w:pPr>
            <w:r w:rsidRPr="00346019">
              <w:rPr>
                <w:rFonts w:eastAsia="Calibri"/>
                <w:i/>
                <w:sz w:val="24"/>
                <w:szCs w:val="24"/>
                <w:lang w:val="en-US"/>
              </w:rPr>
              <w:t>Dodartia orientalis</w:t>
            </w:r>
            <w:r w:rsidRPr="00346019">
              <w:rPr>
                <w:rFonts w:eastAsia="Calibri"/>
                <w:sz w:val="24"/>
                <w:szCs w:val="24"/>
                <w:lang w:val="en-US"/>
              </w:rPr>
              <w:t xml:space="preserve"> L.</w:t>
            </w:r>
          </w:p>
        </w:tc>
        <w:tc>
          <w:tcPr>
            <w:tcW w:w="848" w:type="dxa"/>
          </w:tcPr>
          <w:p w14:paraId="1C1333C5" w14:textId="77777777" w:rsidR="00AC67CD" w:rsidRPr="00346019" w:rsidRDefault="00AC67CD" w:rsidP="00AC67CD">
            <w:pPr>
              <w:jc w:val="both"/>
              <w:rPr>
                <w:rFonts w:eastAsia="Calibri"/>
                <w:sz w:val="24"/>
                <w:szCs w:val="24"/>
                <w:lang w:val="en-US"/>
              </w:rPr>
            </w:pPr>
          </w:p>
        </w:tc>
        <w:tc>
          <w:tcPr>
            <w:tcW w:w="855" w:type="dxa"/>
          </w:tcPr>
          <w:p w14:paraId="27B5C6B6" w14:textId="77777777" w:rsidR="00AC67CD" w:rsidRPr="00346019" w:rsidRDefault="00AC67CD" w:rsidP="00AC67CD">
            <w:pPr>
              <w:jc w:val="both"/>
              <w:rPr>
                <w:rFonts w:eastAsia="Calibri"/>
                <w:sz w:val="24"/>
                <w:szCs w:val="24"/>
                <w:lang w:val="en-US"/>
              </w:rPr>
            </w:pPr>
          </w:p>
        </w:tc>
        <w:tc>
          <w:tcPr>
            <w:tcW w:w="855" w:type="dxa"/>
          </w:tcPr>
          <w:p w14:paraId="03950C29"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sp</w:t>
            </w:r>
          </w:p>
        </w:tc>
        <w:tc>
          <w:tcPr>
            <w:tcW w:w="853" w:type="dxa"/>
          </w:tcPr>
          <w:p w14:paraId="080044C9"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18" w:type="dxa"/>
          </w:tcPr>
          <w:p w14:paraId="0D5B75DD"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08C56486"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 xml:space="preserve">1 sol </w:t>
            </w:r>
          </w:p>
        </w:tc>
        <w:tc>
          <w:tcPr>
            <w:tcW w:w="709" w:type="dxa"/>
          </w:tcPr>
          <w:p w14:paraId="17AE15DD"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0C898712"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r>
      <w:tr w:rsidR="00AC67CD" w:rsidRPr="00346019" w14:paraId="37D38784" w14:textId="77777777" w:rsidTr="00E13F1B">
        <w:tc>
          <w:tcPr>
            <w:tcW w:w="2812" w:type="dxa"/>
          </w:tcPr>
          <w:p w14:paraId="5280B759" w14:textId="77777777" w:rsidR="00AC67CD" w:rsidRPr="00346019" w:rsidRDefault="00AC67CD" w:rsidP="00AC67CD">
            <w:pPr>
              <w:jc w:val="both"/>
              <w:rPr>
                <w:rFonts w:eastAsia="Calibri"/>
                <w:sz w:val="24"/>
                <w:szCs w:val="24"/>
                <w:lang w:val="en-US"/>
              </w:rPr>
            </w:pPr>
            <w:r w:rsidRPr="00346019">
              <w:rPr>
                <w:rFonts w:eastAsia="Calibri"/>
                <w:i/>
                <w:iCs/>
                <w:sz w:val="24"/>
                <w:szCs w:val="24"/>
                <w:lang w:val="en-US"/>
              </w:rPr>
              <w:t>Leptorhabdos parviflora</w:t>
            </w:r>
            <w:r w:rsidRPr="00346019">
              <w:rPr>
                <w:rFonts w:eastAsia="Calibri"/>
                <w:sz w:val="24"/>
                <w:szCs w:val="24"/>
                <w:lang w:val="en-US"/>
              </w:rPr>
              <w:t xml:space="preserve"> (Benth.) Benth.</w:t>
            </w:r>
          </w:p>
        </w:tc>
        <w:tc>
          <w:tcPr>
            <w:tcW w:w="848" w:type="dxa"/>
          </w:tcPr>
          <w:p w14:paraId="2F06B85C" w14:textId="77777777" w:rsidR="00AC67CD" w:rsidRPr="00346019" w:rsidRDefault="00AC67CD" w:rsidP="00AC67CD">
            <w:pPr>
              <w:jc w:val="both"/>
              <w:rPr>
                <w:rFonts w:eastAsia="Calibri"/>
                <w:sz w:val="24"/>
                <w:szCs w:val="24"/>
                <w:lang w:val="en-US"/>
              </w:rPr>
            </w:pPr>
          </w:p>
        </w:tc>
        <w:tc>
          <w:tcPr>
            <w:tcW w:w="855" w:type="dxa"/>
          </w:tcPr>
          <w:p w14:paraId="2FDB71E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855" w:type="dxa"/>
          </w:tcPr>
          <w:p w14:paraId="10AD3B2E" w14:textId="77777777" w:rsidR="00AC67CD" w:rsidRPr="00346019" w:rsidRDefault="00AC67CD" w:rsidP="00AC67CD">
            <w:pPr>
              <w:jc w:val="both"/>
              <w:rPr>
                <w:rFonts w:eastAsia="Calibri"/>
                <w:sz w:val="24"/>
                <w:szCs w:val="24"/>
                <w:lang w:val="en-US"/>
              </w:rPr>
            </w:pPr>
          </w:p>
        </w:tc>
        <w:tc>
          <w:tcPr>
            <w:tcW w:w="853" w:type="dxa"/>
          </w:tcPr>
          <w:p w14:paraId="60C41725" w14:textId="77777777" w:rsidR="00AC67CD" w:rsidRPr="00346019" w:rsidRDefault="00AC67CD" w:rsidP="00AC67CD">
            <w:pPr>
              <w:jc w:val="both"/>
              <w:rPr>
                <w:rFonts w:eastAsia="Calibri"/>
                <w:sz w:val="24"/>
                <w:szCs w:val="24"/>
                <w:lang w:val="en-US"/>
              </w:rPr>
            </w:pPr>
          </w:p>
        </w:tc>
        <w:tc>
          <w:tcPr>
            <w:tcW w:w="718" w:type="dxa"/>
          </w:tcPr>
          <w:p w14:paraId="5DB8D290"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1672BC47"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4AAD9AB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0115AE7C"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r>
      <w:tr w:rsidR="00AC67CD" w:rsidRPr="00346019" w14:paraId="634348F8" w14:textId="77777777" w:rsidTr="00E13F1B">
        <w:trPr>
          <w:trHeight w:val="156"/>
        </w:trPr>
        <w:tc>
          <w:tcPr>
            <w:tcW w:w="2812" w:type="dxa"/>
          </w:tcPr>
          <w:p w14:paraId="49029CD5" w14:textId="77777777" w:rsidR="00AC67CD" w:rsidRPr="00346019" w:rsidRDefault="00AC67CD" w:rsidP="00AC67CD">
            <w:pPr>
              <w:jc w:val="both"/>
              <w:rPr>
                <w:rFonts w:eastAsia="Calibri"/>
                <w:sz w:val="24"/>
                <w:szCs w:val="24"/>
                <w:lang w:val="en-US"/>
              </w:rPr>
            </w:pPr>
            <w:r w:rsidRPr="00346019">
              <w:rPr>
                <w:rFonts w:eastAsia="Calibri"/>
                <w:i/>
                <w:sz w:val="24"/>
                <w:szCs w:val="24"/>
                <w:lang w:val="en-US"/>
              </w:rPr>
              <w:t>Pedicularis alberti</w:t>
            </w:r>
            <w:r w:rsidRPr="00346019">
              <w:rPr>
                <w:rFonts w:eastAsia="Calibri"/>
                <w:sz w:val="24"/>
                <w:szCs w:val="24"/>
                <w:lang w:val="en-US"/>
              </w:rPr>
              <w:t xml:space="preserve"> Regel</w:t>
            </w:r>
          </w:p>
        </w:tc>
        <w:tc>
          <w:tcPr>
            <w:tcW w:w="848" w:type="dxa"/>
          </w:tcPr>
          <w:p w14:paraId="0447806F" w14:textId="77777777" w:rsidR="00AC67CD" w:rsidRPr="00346019" w:rsidRDefault="00AC67CD" w:rsidP="00AC67CD">
            <w:pPr>
              <w:jc w:val="both"/>
              <w:rPr>
                <w:rFonts w:eastAsia="Calibri"/>
                <w:sz w:val="24"/>
                <w:szCs w:val="24"/>
                <w:lang w:val="en-US"/>
              </w:rPr>
            </w:pPr>
          </w:p>
        </w:tc>
        <w:tc>
          <w:tcPr>
            <w:tcW w:w="855" w:type="dxa"/>
          </w:tcPr>
          <w:p w14:paraId="4616C8C3" w14:textId="77777777" w:rsidR="00AC67CD" w:rsidRPr="00346019" w:rsidRDefault="00AC67CD" w:rsidP="00AC67CD">
            <w:pPr>
              <w:jc w:val="both"/>
              <w:rPr>
                <w:rFonts w:eastAsia="Calibri"/>
                <w:sz w:val="24"/>
                <w:szCs w:val="24"/>
                <w:lang w:val="en-US"/>
              </w:rPr>
            </w:pPr>
          </w:p>
        </w:tc>
        <w:tc>
          <w:tcPr>
            <w:tcW w:w="855" w:type="dxa"/>
          </w:tcPr>
          <w:p w14:paraId="7320C1A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2 sol</w:t>
            </w:r>
          </w:p>
        </w:tc>
        <w:tc>
          <w:tcPr>
            <w:tcW w:w="853" w:type="dxa"/>
          </w:tcPr>
          <w:p w14:paraId="4AB1CADB"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718" w:type="dxa"/>
          </w:tcPr>
          <w:p w14:paraId="21C00D66"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5FCED3BA"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1C9D5FF6"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5C772E97" w14:textId="77777777" w:rsidR="00AC67CD" w:rsidRPr="00346019" w:rsidRDefault="00AC67CD" w:rsidP="00AC67CD">
            <w:pPr>
              <w:jc w:val="both"/>
              <w:rPr>
                <w:rFonts w:eastAsia="Calibri"/>
                <w:sz w:val="24"/>
                <w:szCs w:val="24"/>
                <w:lang w:val="en-US"/>
              </w:rPr>
            </w:pPr>
          </w:p>
        </w:tc>
      </w:tr>
      <w:tr w:rsidR="00AC67CD" w:rsidRPr="00346019" w14:paraId="677E22BD" w14:textId="77777777" w:rsidTr="00E13F1B">
        <w:trPr>
          <w:trHeight w:val="101"/>
        </w:trPr>
        <w:tc>
          <w:tcPr>
            <w:tcW w:w="2812" w:type="dxa"/>
          </w:tcPr>
          <w:p w14:paraId="27534470" w14:textId="77777777" w:rsidR="00AC67CD" w:rsidRPr="00346019" w:rsidRDefault="00AC67CD" w:rsidP="00AC67CD">
            <w:pPr>
              <w:jc w:val="both"/>
              <w:rPr>
                <w:rFonts w:eastAsia="Calibri"/>
                <w:i/>
                <w:sz w:val="24"/>
                <w:szCs w:val="24"/>
                <w:lang w:val="en-US"/>
              </w:rPr>
            </w:pPr>
            <w:r w:rsidRPr="00346019">
              <w:rPr>
                <w:rFonts w:eastAsia="Calibri"/>
                <w:i/>
                <w:sz w:val="24"/>
                <w:szCs w:val="24"/>
                <w:lang w:val="en-US"/>
              </w:rPr>
              <w:t xml:space="preserve">P.semenovii </w:t>
            </w:r>
            <w:r w:rsidRPr="00346019">
              <w:rPr>
                <w:rFonts w:eastAsia="Calibri"/>
                <w:iCs/>
                <w:sz w:val="24"/>
                <w:szCs w:val="24"/>
                <w:lang w:val="en-US"/>
              </w:rPr>
              <w:t>Regel</w:t>
            </w:r>
          </w:p>
        </w:tc>
        <w:tc>
          <w:tcPr>
            <w:tcW w:w="848" w:type="dxa"/>
          </w:tcPr>
          <w:p w14:paraId="40753735" w14:textId="77777777" w:rsidR="00AC67CD" w:rsidRPr="00346019" w:rsidRDefault="00AC67CD" w:rsidP="00AC67CD">
            <w:pPr>
              <w:jc w:val="both"/>
              <w:rPr>
                <w:rFonts w:eastAsia="Calibri"/>
                <w:sz w:val="24"/>
                <w:szCs w:val="24"/>
                <w:lang w:val="en-US"/>
              </w:rPr>
            </w:pPr>
          </w:p>
        </w:tc>
        <w:tc>
          <w:tcPr>
            <w:tcW w:w="855" w:type="dxa"/>
          </w:tcPr>
          <w:p w14:paraId="6BD3C0C5"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5" w:type="dxa"/>
          </w:tcPr>
          <w:p w14:paraId="35974193"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3" w:type="dxa"/>
          </w:tcPr>
          <w:p w14:paraId="06BB6F8F"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2 sol</w:t>
            </w:r>
          </w:p>
        </w:tc>
        <w:tc>
          <w:tcPr>
            <w:tcW w:w="718" w:type="dxa"/>
          </w:tcPr>
          <w:p w14:paraId="5FB37B8B"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c>
          <w:tcPr>
            <w:tcW w:w="709" w:type="dxa"/>
          </w:tcPr>
          <w:p w14:paraId="03975EFD"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709" w:type="dxa"/>
          </w:tcPr>
          <w:p w14:paraId="6123BB11"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w:t>
            </w:r>
          </w:p>
        </w:tc>
        <w:tc>
          <w:tcPr>
            <w:tcW w:w="850" w:type="dxa"/>
          </w:tcPr>
          <w:p w14:paraId="32CC6CFE" w14:textId="77777777" w:rsidR="00AC67CD" w:rsidRPr="00346019" w:rsidRDefault="00AC67CD" w:rsidP="00AC67CD">
            <w:pPr>
              <w:jc w:val="both"/>
              <w:rPr>
                <w:rFonts w:eastAsia="Calibri"/>
                <w:sz w:val="24"/>
                <w:szCs w:val="24"/>
                <w:lang w:val="en-US"/>
              </w:rPr>
            </w:pPr>
            <w:r w:rsidRPr="00346019">
              <w:rPr>
                <w:rFonts w:eastAsia="Calibri"/>
                <w:sz w:val="24"/>
                <w:szCs w:val="24"/>
                <w:lang w:val="en-US"/>
              </w:rPr>
              <w:t>1 sol</w:t>
            </w:r>
          </w:p>
        </w:tc>
      </w:tr>
    </w:tbl>
    <w:p w14:paraId="7506D041" w14:textId="77777777" w:rsidR="008631B7" w:rsidRPr="00AB1509" w:rsidRDefault="008631B7" w:rsidP="008631B7">
      <w:pPr>
        <w:rPr>
          <w:sz w:val="28"/>
          <w:szCs w:val="28"/>
          <w:lang w:val="ru-RU"/>
        </w:rPr>
      </w:pPr>
      <w:r w:rsidRPr="00AB1509">
        <w:rPr>
          <w:sz w:val="28"/>
          <w:szCs w:val="28"/>
          <w:lang w:val="en-US"/>
        </w:rPr>
        <w:t xml:space="preserve">6 – </w:t>
      </w:r>
      <w:r w:rsidRPr="00AB1509">
        <w:rPr>
          <w:sz w:val="28"/>
          <w:szCs w:val="28"/>
          <w:lang w:val="ru-RU"/>
        </w:rPr>
        <w:t>кесте жалғасы</w:t>
      </w:r>
    </w:p>
    <w:p w14:paraId="06A7F8F7" w14:textId="77777777" w:rsidR="008631B7" w:rsidRDefault="008631B7"/>
    <w:tbl>
      <w:tblPr>
        <w:tblStyle w:val="ae"/>
        <w:tblpPr w:leftFromText="180" w:rightFromText="180" w:vertAnchor="text" w:tblpY="1"/>
        <w:tblOverlap w:val="never"/>
        <w:tblW w:w="9209" w:type="dxa"/>
        <w:tblLayout w:type="fixed"/>
        <w:tblLook w:val="04A0" w:firstRow="1" w:lastRow="0" w:firstColumn="1" w:lastColumn="0" w:noHBand="0" w:noVBand="1"/>
      </w:tblPr>
      <w:tblGrid>
        <w:gridCol w:w="2812"/>
        <w:gridCol w:w="848"/>
        <w:gridCol w:w="855"/>
        <w:gridCol w:w="13"/>
        <w:gridCol w:w="842"/>
        <w:gridCol w:w="9"/>
        <w:gridCol w:w="844"/>
        <w:gridCol w:w="6"/>
        <w:gridCol w:w="712"/>
        <w:gridCol w:w="709"/>
        <w:gridCol w:w="709"/>
        <w:gridCol w:w="850"/>
      </w:tblGrid>
      <w:tr w:rsidR="00952346" w:rsidRPr="00346019" w14:paraId="5F4C1672" w14:textId="77777777" w:rsidTr="0010176A">
        <w:tc>
          <w:tcPr>
            <w:tcW w:w="2812" w:type="dxa"/>
          </w:tcPr>
          <w:p w14:paraId="581E73C1" w14:textId="72558B42" w:rsidR="00952346" w:rsidRPr="00346019" w:rsidRDefault="00952346" w:rsidP="00952346">
            <w:pPr>
              <w:jc w:val="center"/>
              <w:rPr>
                <w:rFonts w:eastAsia="Calibri"/>
                <w:sz w:val="24"/>
                <w:szCs w:val="24"/>
                <w:lang w:val="en-US"/>
              </w:rPr>
            </w:pPr>
            <w:r>
              <w:rPr>
                <w:rFonts w:eastAsia="Calibri"/>
                <w:sz w:val="24"/>
                <w:szCs w:val="24"/>
                <w:lang w:val="en-US"/>
              </w:rPr>
              <w:t>1</w:t>
            </w:r>
          </w:p>
        </w:tc>
        <w:tc>
          <w:tcPr>
            <w:tcW w:w="848" w:type="dxa"/>
          </w:tcPr>
          <w:p w14:paraId="234BA9A7" w14:textId="56CC51F2" w:rsidR="00952346" w:rsidRPr="00346019" w:rsidRDefault="00952346" w:rsidP="00952346">
            <w:pPr>
              <w:jc w:val="center"/>
              <w:rPr>
                <w:rFonts w:eastAsia="Calibri"/>
                <w:sz w:val="24"/>
                <w:szCs w:val="24"/>
                <w:lang w:val="en-US"/>
              </w:rPr>
            </w:pPr>
            <w:r>
              <w:rPr>
                <w:rFonts w:eastAsia="Calibri"/>
                <w:sz w:val="24"/>
                <w:szCs w:val="24"/>
                <w:lang w:val="en-US"/>
              </w:rPr>
              <w:t>2</w:t>
            </w:r>
          </w:p>
        </w:tc>
        <w:tc>
          <w:tcPr>
            <w:tcW w:w="855" w:type="dxa"/>
          </w:tcPr>
          <w:p w14:paraId="28B82CC8" w14:textId="77708B33" w:rsidR="00952346" w:rsidRPr="00346019" w:rsidRDefault="00952346" w:rsidP="00952346">
            <w:pPr>
              <w:jc w:val="center"/>
              <w:rPr>
                <w:rFonts w:eastAsia="Calibri"/>
                <w:sz w:val="24"/>
                <w:szCs w:val="24"/>
                <w:lang w:val="en-US"/>
              </w:rPr>
            </w:pPr>
            <w:r>
              <w:rPr>
                <w:rFonts w:eastAsia="Calibri"/>
                <w:sz w:val="24"/>
                <w:szCs w:val="24"/>
                <w:lang w:val="en-US"/>
              </w:rPr>
              <w:t>3</w:t>
            </w:r>
          </w:p>
        </w:tc>
        <w:tc>
          <w:tcPr>
            <w:tcW w:w="855" w:type="dxa"/>
            <w:gridSpan w:val="2"/>
          </w:tcPr>
          <w:p w14:paraId="3C9AC894" w14:textId="33991F03" w:rsidR="00952346" w:rsidRPr="00346019" w:rsidRDefault="00952346" w:rsidP="00952346">
            <w:pPr>
              <w:jc w:val="center"/>
              <w:rPr>
                <w:rFonts w:eastAsia="Calibri"/>
                <w:sz w:val="24"/>
                <w:szCs w:val="24"/>
                <w:lang w:val="en-US"/>
              </w:rPr>
            </w:pPr>
            <w:r>
              <w:rPr>
                <w:rFonts w:eastAsia="Calibri"/>
                <w:sz w:val="24"/>
                <w:szCs w:val="24"/>
                <w:lang w:val="en-US"/>
              </w:rPr>
              <w:t>4</w:t>
            </w:r>
          </w:p>
        </w:tc>
        <w:tc>
          <w:tcPr>
            <w:tcW w:w="853" w:type="dxa"/>
            <w:gridSpan w:val="2"/>
          </w:tcPr>
          <w:p w14:paraId="190D9A07" w14:textId="144776C2" w:rsidR="00952346" w:rsidRPr="00346019" w:rsidRDefault="00952346" w:rsidP="00952346">
            <w:pPr>
              <w:jc w:val="center"/>
              <w:rPr>
                <w:rFonts w:eastAsia="Calibri"/>
                <w:sz w:val="24"/>
                <w:szCs w:val="24"/>
                <w:lang w:val="en-US"/>
              </w:rPr>
            </w:pPr>
            <w:r>
              <w:rPr>
                <w:rFonts w:eastAsia="Calibri"/>
                <w:sz w:val="24"/>
                <w:szCs w:val="24"/>
                <w:lang w:val="en-US"/>
              </w:rPr>
              <w:t>5</w:t>
            </w:r>
          </w:p>
        </w:tc>
        <w:tc>
          <w:tcPr>
            <w:tcW w:w="718" w:type="dxa"/>
            <w:gridSpan w:val="2"/>
          </w:tcPr>
          <w:p w14:paraId="39DAC43A" w14:textId="14A39A97" w:rsidR="00952346" w:rsidRPr="00346019" w:rsidRDefault="00952346" w:rsidP="00952346">
            <w:pPr>
              <w:jc w:val="center"/>
              <w:rPr>
                <w:rFonts w:eastAsia="Calibri"/>
                <w:sz w:val="24"/>
                <w:szCs w:val="24"/>
                <w:lang w:val="en-US"/>
              </w:rPr>
            </w:pPr>
            <w:r>
              <w:rPr>
                <w:rFonts w:eastAsia="Calibri"/>
                <w:sz w:val="24"/>
                <w:szCs w:val="24"/>
                <w:lang w:val="en-US"/>
              </w:rPr>
              <w:t>6</w:t>
            </w:r>
          </w:p>
        </w:tc>
        <w:tc>
          <w:tcPr>
            <w:tcW w:w="709" w:type="dxa"/>
          </w:tcPr>
          <w:p w14:paraId="18A6BC11" w14:textId="2F2B4297" w:rsidR="00952346" w:rsidRPr="00346019" w:rsidRDefault="00952346" w:rsidP="00952346">
            <w:pPr>
              <w:jc w:val="center"/>
              <w:rPr>
                <w:rFonts w:eastAsia="Calibri"/>
                <w:sz w:val="24"/>
                <w:szCs w:val="24"/>
                <w:lang w:val="en-US"/>
              </w:rPr>
            </w:pPr>
            <w:r>
              <w:rPr>
                <w:rFonts w:eastAsia="Calibri"/>
                <w:sz w:val="24"/>
                <w:szCs w:val="24"/>
                <w:lang w:val="en-US"/>
              </w:rPr>
              <w:t>7</w:t>
            </w:r>
          </w:p>
        </w:tc>
        <w:tc>
          <w:tcPr>
            <w:tcW w:w="709" w:type="dxa"/>
          </w:tcPr>
          <w:p w14:paraId="4F89873B" w14:textId="29A677D8" w:rsidR="00952346" w:rsidRPr="00346019" w:rsidRDefault="00952346" w:rsidP="00952346">
            <w:pPr>
              <w:jc w:val="center"/>
              <w:rPr>
                <w:rFonts w:eastAsia="Calibri"/>
                <w:sz w:val="24"/>
                <w:szCs w:val="24"/>
                <w:lang w:val="en-US"/>
              </w:rPr>
            </w:pPr>
            <w:r>
              <w:rPr>
                <w:rFonts w:eastAsia="Calibri"/>
                <w:sz w:val="24"/>
                <w:szCs w:val="24"/>
                <w:lang w:val="en-US"/>
              </w:rPr>
              <w:t>8</w:t>
            </w:r>
          </w:p>
        </w:tc>
        <w:tc>
          <w:tcPr>
            <w:tcW w:w="850" w:type="dxa"/>
          </w:tcPr>
          <w:p w14:paraId="6A15BEF8" w14:textId="72505CE7" w:rsidR="00952346" w:rsidRPr="00346019" w:rsidRDefault="00952346" w:rsidP="00952346">
            <w:pPr>
              <w:jc w:val="center"/>
              <w:rPr>
                <w:rFonts w:eastAsia="Calibri"/>
                <w:sz w:val="24"/>
                <w:szCs w:val="24"/>
                <w:lang w:val="en-US"/>
              </w:rPr>
            </w:pPr>
            <w:r>
              <w:rPr>
                <w:rFonts w:eastAsia="Calibri"/>
                <w:sz w:val="24"/>
                <w:szCs w:val="24"/>
                <w:lang w:val="en-US"/>
              </w:rPr>
              <w:t>9</w:t>
            </w:r>
          </w:p>
        </w:tc>
      </w:tr>
      <w:tr w:rsidR="00952346" w:rsidRPr="00346019" w14:paraId="34A38D4F" w14:textId="77777777" w:rsidTr="00E13F1B">
        <w:tc>
          <w:tcPr>
            <w:tcW w:w="2812" w:type="dxa"/>
          </w:tcPr>
          <w:p w14:paraId="08A0E951" w14:textId="0B6D7316" w:rsidR="00952346" w:rsidRPr="00346019" w:rsidRDefault="00952346" w:rsidP="00952346">
            <w:pPr>
              <w:jc w:val="both"/>
              <w:rPr>
                <w:rFonts w:eastAsia="Calibri"/>
                <w:i/>
                <w:sz w:val="24"/>
                <w:szCs w:val="24"/>
                <w:lang w:val="en-US"/>
              </w:rPr>
            </w:pPr>
            <w:r w:rsidRPr="00346019">
              <w:rPr>
                <w:rFonts w:eastAsia="Calibri"/>
                <w:i/>
                <w:sz w:val="24"/>
                <w:szCs w:val="24"/>
                <w:lang w:val="en-US"/>
              </w:rPr>
              <w:t>Scrophularia heicheriiflora</w:t>
            </w:r>
            <w:r w:rsidRPr="00346019">
              <w:rPr>
                <w:rFonts w:eastAsia="Calibri"/>
                <w:sz w:val="24"/>
                <w:szCs w:val="24"/>
                <w:lang w:val="en-US"/>
              </w:rPr>
              <w:t xml:space="preserve"> Schrenk</w:t>
            </w:r>
          </w:p>
        </w:tc>
        <w:tc>
          <w:tcPr>
            <w:tcW w:w="848" w:type="dxa"/>
          </w:tcPr>
          <w:p w14:paraId="2023906F" w14:textId="77777777" w:rsidR="00952346" w:rsidRPr="00346019" w:rsidRDefault="00952346" w:rsidP="00952346">
            <w:pPr>
              <w:jc w:val="both"/>
              <w:rPr>
                <w:rFonts w:eastAsia="Calibri"/>
                <w:sz w:val="24"/>
                <w:szCs w:val="24"/>
                <w:lang w:val="en-US"/>
              </w:rPr>
            </w:pPr>
          </w:p>
        </w:tc>
        <w:tc>
          <w:tcPr>
            <w:tcW w:w="855" w:type="dxa"/>
          </w:tcPr>
          <w:p w14:paraId="0F68BB28" w14:textId="77777777" w:rsidR="00952346" w:rsidRPr="00346019" w:rsidRDefault="00952346" w:rsidP="00952346">
            <w:pPr>
              <w:jc w:val="both"/>
              <w:rPr>
                <w:rFonts w:eastAsia="Calibri"/>
                <w:sz w:val="24"/>
                <w:szCs w:val="24"/>
                <w:lang w:val="en-US"/>
              </w:rPr>
            </w:pPr>
          </w:p>
        </w:tc>
        <w:tc>
          <w:tcPr>
            <w:tcW w:w="855" w:type="dxa"/>
            <w:gridSpan w:val="2"/>
          </w:tcPr>
          <w:p w14:paraId="3FE0B649" w14:textId="00E4C1D4"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3" w:type="dxa"/>
            <w:gridSpan w:val="2"/>
          </w:tcPr>
          <w:p w14:paraId="2ABDF6AC" w14:textId="62EC8348"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18" w:type="dxa"/>
            <w:gridSpan w:val="2"/>
          </w:tcPr>
          <w:p w14:paraId="54ACEA64" w14:textId="267553E0"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08A8EA3B" w14:textId="7E1F7AD5"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709" w:type="dxa"/>
          </w:tcPr>
          <w:p w14:paraId="532E7C20" w14:textId="18B84201"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395CB549" w14:textId="6FC8E751" w:rsidR="00952346" w:rsidRPr="00346019" w:rsidRDefault="00952346" w:rsidP="00952346">
            <w:pPr>
              <w:jc w:val="both"/>
              <w:rPr>
                <w:rFonts w:eastAsia="Calibri"/>
                <w:sz w:val="24"/>
                <w:szCs w:val="24"/>
                <w:lang w:val="en-US"/>
              </w:rPr>
            </w:pPr>
            <w:r w:rsidRPr="00346019">
              <w:rPr>
                <w:rFonts w:eastAsia="Calibri"/>
                <w:sz w:val="24"/>
                <w:szCs w:val="24"/>
                <w:lang w:val="en-US"/>
              </w:rPr>
              <w:t>-</w:t>
            </w:r>
          </w:p>
        </w:tc>
      </w:tr>
      <w:tr w:rsidR="00952346" w:rsidRPr="00346019" w14:paraId="73941211" w14:textId="77777777" w:rsidTr="00E13F1B">
        <w:tc>
          <w:tcPr>
            <w:tcW w:w="2812" w:type="dxa"/>
          </w:tcPr>
          <w:p w14:paraId="2A630136" w14:textId="2BC054F2" w:rsidR="00952346" w:rsidRPr="00346019" w:rsidRDefault="00952346" w:rsidP="00952346">
            <w:pPr>
              <w:jc w:val="both"/>
              <w:rPr>
                <w:rFonts w:eastAsia="Calibri"/>
                <w:sz w:val="24"/>
                <w:szCs w:val="24"/>
                <w:lang w:val="en-US"/>
              </w:rPr>
            </w:pPr>
            <w:r w:rsidRPr="00346019">
              <w:rPr>
                <w:rFonts w:eastAsia="Calibri"/>
                <w:i/>
                <w:sz w:val="24"/>
                <w:szCs w:val="24"/>
                <w:lang w:val="en-US"/>
              </w:rPr>
              <w:t>Verbascum songoricum</w:t>
            </w:r>
            <w:r w:rsidRPr="00346019">
              <w:rPr>
                <w:rFonts w:eastAsia="Calibri"/>
                <w:sz w:val="24"/>
                <w:szCs w:val="24"/>
                <w:lang w:val="en-US"/>
              </w:rPr>
              <w:t xml:space="preserve"> Schrenk ex Fisch. Et C. A. Mey.</w:t>
            </w:r>
          </w:p>
        </w:tc>
        <w:tc>
          <w:tcPr>
            <w:tcW w:w="848" w:type="dxa"/>
          </w:tcPr>
          <w:p w14:paraId="33324B3C"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2 un</w:t>
            </w:r>
          </w:p>
        </w:tc>
        <w:tc>
          <w:tcPr>
            <w:tcW w:w="855" w:type="dxa"/>
          </w:tcPr>
          <w:p w14:paraId="2B7D15BD" w14:textId="77777777" w:rsidR="00952346" w:rsidRPr="00346019" w:rsidRDefault="00952346" w:rsidP="00952346">
            <w:pPr>
              <w:jc w:val="both"/>
              <w:rPr>
                <w:rFonts w:eastAsia="Calibri"/>
                <w:sz w:val="24"/>
                <w:szCs w:val="24"/>
                <w:lang w:val="en-US"/>
              </w:rPr>
            </w:pPr>
          </w:p>
        </w:tc>
        <w:tc>
          <w:tcPr>
            <w:tcW w:w="855" w:type="dxa"/>
            <w:gridSpan w:val="2"/>
          </w:tcPr>
          <w:p w14:paraId="78B7BE6F"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3" w:type="dxa"/>
            <w:gridSpan w:val="2"/>
          </w:tcPr>
          <w:p w14:paraId="3C11B32B"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2 un-sol</w:t>
            </w:r>
          </w:p>
        </w:tc>
        <w:tc>
          <w:tcPr>
            <w:tcW w:w="718" w:type="dxa"/>
            <w:gridSpan w:val="2"/>
          </w:tcPr>
          <w:p w14:paraId="0E13426E"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13E82638"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4C0EE4EC"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850" w:type="dxa"/>
          </w:tcPr>
          <w:p w14:paraId="7270FC83"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r>
      <w:tr w:rsidR="00952346" w:rsidRPr="00346019" w14:paraId="3C67F0C9" w14:textId="77777777" w:rsidTr="00E13F1B">
        <w:tc>
          <w:tcPr>
            <w:tcW w:w="2812" w:type="dxa"/>
          </w:tcPr>
          <w:p w14:paraId="12860659" w14:textId="47783BC3" w:rsidR="00952346" w:rsidRPr="00346019" w:rsidRDefault="00952346" w:rsidP="00952346">
            <w:pPr>
              <w:jc w:val="both"/>
              <w:rPr>
                <w:rFonts w:eastAsia="Calibri"/>
                <w:sz w:val="24"/>
                <w:szCs w:val="24"/>
                <w:lang w:val="en-US"/>
              </w:rPr>
            </w:pPr>
            <w:r w:rsidRPr="00346019">
              <w:rPr>
                <w:rFonts w:eastAsia="Calibri"/>
                <w:i/>
                <w:sz w:val="24"/>
                <w:szCs w:val="24"/>
                <w:lang w:val="en-US"/>
              </w:rPr>
              <w:t>Veronica cardiocarpa</w:t>
            </w:r>
            <w:r w:rsidRPr="00346019">
              <w:rPr>
                <w:rFonts w:eastAsia="Calibri"/>
                <w:sz w:val="24"/>
                <w:szCs w:val="24"/>
                <w:lang w:val="en-US"/>
              </w:rPr>
              <w:t xml:space="preserve"> (Kar. Et  Kir.) </w:t>
            </w:r>
          </w:p>
          <w:p w14:paraId="3AAE34A9"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 xml:space="preserve">                                     Valpers</w:t>
            </w:r>
          </w:p>
        </w:tc>
        <w:tc>
          <w:tcPr>
            <w:tcW w:w="848" w:type="dxa"/>
          </w:tcPr>
          <w:p w14:paraId="4827174D" w14:textId="77777777" w:rsidR="00952346" w:rsidRPr="00346019" w:rsidRDefault="00952346" w:rsidP="00952346">
            <w:pPr>
              <w:jc w:val="both"/>
              <w:rPr>
                <w:rFonts w:eastAsia="Calibri"/>
                <w:sz w:val="24"/>
                <w:szCs w:val="24"/>
                <w:lang w:val="en-US"/>
              </w:rPr>
            </w:pPr>
          </w:p>
        </w:tc>
        <w:tc>
          <w:tcPr>
            <w:tcW w:w="855" w:type="dxa"/>
          </w:tcPr>
          <w:p w14:paraId="1EB5D1FF" w14:textId="77777777" w:rsidR="00952346" w:rsidRPr="00346019" w:rsidRDefault="00952346" w:rsidP="00952346">
            <w:pPr>
              <w:jc w:val="both"/>
              <w:rPr>
                <w:rFonts w:eastAsia="Calibri"/>
                <w:sz w:val="24"/>
                <w:szCs w:val="24"/>
                <w:lang w:val="en-US"/>
              </w:rPr>
            </w:pPr>
          </w:p>
        </w:tc>
        <w:tc>
          <w:tcPr>
            <w:tcW w:w="855" w:type="dxa"/>
            <w:gridSpan w:val="2"/>
          </w:tcPr>
          <w:p w14:paraId="4045E221"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3" w:type="dxa"/>
            <w:gridSpan w:val="2"/>
          </w:tcPr>
          <w:p w14:paraId="5400D232"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18" w:type="dxa"/>
            <w:gridSpan w:val="2"/>
          </w:tcPr>
          <w:p w14:paraId="3E8CA992"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sp</w:t>
            </w:r>
          </w:p>
        </w:tc>
        <w:tc>
          <w:tcPr>
            <w:tcW w:w="709" w:type="dxa"/>
          </w:tcPr>
          <w:p w14:paraId="355224F9"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2B61439E"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4D6BD219"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r>
      <w:tr w:rsidR="00952346" w:rsidRPr="00346019" w14:paraId="23ED3531" w14:textId="77777777" w:rsidTr="00E13F1B">
        <w:tc>
          <w:tcPr>
            <w:tcW w:w="2812" w:type="dxa"/>
          </w:tcPr>
          <w:p w14:paraId="7A8D117A" w14:textId="77777777" w:rsidR="00952346" w:rsidRPr="00346019" w:rsidRDefault="00952346" w:rsidP="00952346">
            <w:pPr>
              <w:jc w:val="both"/>
              <w:rPr>
                <w:rFonts w:eastAsia="Calibri"/>
                <w:sz w:val="24"/>
                <w:szCs w:val="24"/>
                <w:lang w:val="en-US"/>
              </w:rPr>
            </w:pPr>
            <w:r w:rsidRPr="00346019">
              <w:rPr>
                <w:rFonts w:eastAsia="Calibri"/>
                <w:i/>
                <w:sz w:val="24"/>
                <w:szCs w:val="24"/>
                <w:lang w:val="en-US"/>
              </w:rPr>
              <w:t>V. spuria</w:t>
            </w:r>
            <w:r w:rsidRPr="00346019">
              <w:rPr>
                <w:rFonts w:eastAsia="Calibri"/>
                <w:sz w:val="24"/>
                <w:szCs w:val="24"/>
                <w:lang w:val="en-US"/>
              </w:rPr>
              <w:t xml:space="preserve"> L.</w:t>
            </w:r>
          </w:p>
        </w:tc>
        <w:tc>
          <w:tcPr>
            <w:tcW w:w="848" w:type="dxa"/>
          </w:tcPr>
          <w:p w14:paraId="10E479F2" w14:textId="77777777" w:rsidR="00952346" w:rsidRPr="00346019" w:rsidRDefault="00952346" w:rsidP="00952346">
            <w:pPr>
              <w:jc w:val="both"/>
              <w:rPr>
                <w:rFonts w:eastAsia="Calibri"/>
                <w:sz w:val="24"/>
                <w:szCs w:val="24"/>
                <w:lang w:val="en-US"/>
              </w:rPr>
            </w:pPr>
          </w:p>
        </w:tc>
        <w:tc>
          <w:tcPr>
            <w:tcW w:w="855" w:type="dxa"/>
          </w:tcPr>
          <w:p w14:paraId="2826FFDF" w14:textId="77777777" w:rsidR="00952346" w:rsidRPr="00346019" w:rsidRDefault="00952346" w:rsidP="00952346">
            <w:pPr>
              <w:jc w:val="both"/>
              <w:rPr>
                <w:rFonts w:eastAsia="Calibri"/>
                <w:sz w:val="24"/>
                <w:szCs w:val="24"/>
                <w:lang w:val="en-US"/>
              </w:rPr>
            </w:pPr>
          </w:p>
        </w:tc>
        <w:tc>
          <w:tcPr>
            <w:tcW w:w="855" w:type="dxa"/>
            <w:gridSpan w:val="2"/>
          </w:tcPr>
          <w:p w14:paraId="7B32E85F"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2 sol</w:t>
            </w:r>
          </w:p>
        </w:tc>
        <w:tc>
          <w:tcPr>
            <w:tcW w:w="853" w:type="dxa"/>
            <w:gridSpan w:val="2"/>
          </w:tcPr>
          <w:p w14:paraId="6B0986F6"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18" w:type="dxa"/>
            <w:gridSpan w:val="2"/>
          </w:tcPr>
          <w:p w14:paraId="678B6E58"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6B152438"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251B7B05"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2A4B4044"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r>
      <w:tr w:rsidR="00952346" w:rsidRPr="00346019" w14:paraId="4B7DD02C" w14:textId="77777777" w:rsidTr="00E13F1B">
        <w:tc>
          <w:tcPr>
            <w:tcW w:w="9209" w:type="dxa"/>
            <w:gridSpan w:val="12"/>
          </w:tcPr>
          <w:p w14:paraId="5E1E4D06" w14:textId="77777777" w:rsidR="00952346" w:rsidRPr="00346019" w:rsidRDefault="00952346" w:rsidP="00952346">
            <w:pPr>
              <w:jc w:val="center"/>
              <w:rPr>
                <w:rFonts w:eastAsia="Calibri"/>
                <w:sz w:val="24"/>
                <w:szCs w:val="24"/>
                <w:lang w:val="en-US"/>
              </w:rPr>
            </w:pPr>
            <w:r w:rsidRPr="00346019">
              <w:rPr>
                <w:rFonts w:eastAsia="Calibri"/>
                <w:sz w:val="24"/>
                <w:szCs w:val="24"/>
                <w:lang w:val="en-US"/>
              </w:rPr>
              <w:t>Rubiaceae</w:t>
            </w:r>
          </w:p>
        </w:tc>
      </w:tr>
      <w:tr w:rsidR="00952346" w:rsidRPr="00346019" w14:paraId="72B3835B" w14:textId="77777777" w:rsidTr="00E13F1B">
        <w:tc>
          <w:tcPr>
            <w:tcW w:w="2812" w:type="dxa"/>
          </w:tcPr>
          <w:p w14:paraId="34A7FE87" w14:textId="77777777" w:rsidR="00952346" w:rsidRPr="00346019" w:rsidRDefault="00952346" w:rsidP="00952346">
            <w:pPr>
              <w:jc w:val="both"/>
              <w:rPr>
                <w:rFonts w:eastAsia="Calibri"/>
                <w:sz w:val="24"/>
                <w:szCs w:val="24"/>
                <w:lang w:val="en-US"/>
              </w:rPr>
            </w:pPr>
            <w:r w:rsidRPr="00346019">
              <w:rPr>
                <w:rFonts w:eastAsia="Calibri"/>
                <w:i/>
                <w:sz w:val="24"/>
                <w:szCs w:val="24"/>
                <w:lang w:val="en-US"/>
              </w:rPr>
              <w:t>Galium aparine</w:t>
            </w:r>
            <w:r w:rsidRPr="00346019">
              <w:rPr>
                <w:rFonts w:eastAsia="Calibri"/>
                <w:sz w:val="24"/>
                <w:szCs w:val="24"/>
                <w:lang w:val="en-US"/>
              </w:rPr>
              <w:t xml:space="preserve"> L.</w:t>
            </w:r>
          </w:p>
        </w:tc>
        <w:tc>
          <w:tcPr>
            <w:tcW w:w="848" w:type="dxa"/>
          </w:tcPr>
          <w:p w14:paraId="2BDC5304"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2 sp</w:t>
            </w:r>
          </w:p>
        </w:tc>
        <w:tc>
          <w:tcPr>
            <w:tcW w:w="855" w:type="dxa"/>
          </w:tcPr>
          <w:p w14:paraId="3E698F5A"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3 sol-sp</w:t>
            </w:r>
          </w:p>
        </w:tc>
        <w:tc>
          <w:tcPr>
            <w:tcW w:w="855" w:type="dxa"/>
            <w:gridSpan w:val="2"/>
          </w:tcPr>
          <w:p w14:paraId="72AD53CC"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3" w:type="dxa"/>
            <w:gridSpan w:val="2"/>
          </w:tcPr>
          <w:p w14:paraId="7E74ACB8" w14:textId="77777777" w:rsidR="00952346" w:rsidRPr="00346019" w:rsidRDefault="00952346" w:rsidP="00952346">
            <w:pPr>
              <w:jc w:val="both"/>
              <w:rPr>
                <w:rFonts w:eastAsia="Calibri"/>
                <w:sz w:val="24"/>
                <w:szCs w:val="24"/>
                <w:vertAlign w:val="subscript"/>
                <w:lang w:val="en-US"/>
              </w:rPr>
            </w:pPr>
            <w:r w:rsidRPr="00346019">
              <w:rPr>
                <w:rFonts w:eastAsia="Calibri"/>
                <w:sz w:val="24"/>
                <w:szCs w:val="24"/>
                <w:lang w:val="en-US"/>
              </w:rPr>
              <w:t>3 sp-cop</w:t>
            </w:r>
            <w:r w:rsidRPr="00346019">
              <w:rPr>
                <w:rFonts w:eastAsia="Calibri"/>
                <w:sz w:val="24"/>
                <w:szCs w:val="24"/>
                <w:vertAlign w:val="subscript"/>
                <w:lang w:val="en-US"/>
              </w:rPr>
              <w:t>1</w:t>
            </w:r>
          </w:p>
        </w:tc>
        <w:tc>
          <w:tcPr>
            <w:tcW w:w="718" w:type="dxa"/>
            <w:gridSpan w:val="2"/>
          </w:tcPr>
          <w:p w14:paraId="5D131989"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sp</w:t>
            </w:r>
          </w:p>
        </w:tc>
        <w:tc>
          <w:tcPr>
            <w:tcW w:w="709" w:type="dxa"/>
          </w:tcPr>
          <w:p w14:paraId="40C77F00"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406001DC"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sp</w:t>
            </w:r>
          </w:p>
        </w:tc>
        <w:tc>
          <w:tcPr>
            <w:tcW w:w="850" w:type="dxa"/>
          </w:tcPr>
          <w:p w14:paraId="3E342D1D"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r>
      <w:tr w:rsidR="00952346" w:rsidRPr="00346019" w14:paraId="3789F447" w14:textId="77777777" w:rsidTr="00E13F1B">
        <w:tc>
          <w:tcPr>
            <w:tcW w:w="2812" w:type="dxa"/>
          </w:tcPr>
          <w:p w14:paraId="6BC32162" w14:textId="77777777" w:rsidR="00952346" w:rsidRPr="00346019" w:rsidRDefault="00952346" w:rsidP="00952346">
            <w:pPr>
              <w:jc w:val="both"/>
              <w:rPr>
                <w:rFonts w:eastAsia="Calibri"/>
                <w:sz w:val="24"/>
                <w:szCs w:val="24"/>
                <w:lang w:val="en-US"/>
              </w:rPr>
            </w:pPr>
            <w:r w:rsidRPr="00346019">
              <w:rPr>
                <w:rFonts w:eastAsia="Calibri"/>
                <w:i/>
                <w:sz w:val="24"/>
                <w:szCs w:val="24"/>
                <w:lang w:val="en-US"/>
              </w:rPr>
              <w:t>G. turkestanicum</w:t>
            </w:r>
            <w:r w:rsidRPr="00346019">
              <w:rPr>
                <w:rFonts w:eastAsia="Calibri"/>
                <w:sz w:val="24"/>
                <w:szCs w:val="24"/>
                <w:lang w:val="en-US"/>
              </w:rPr>
              <w:t xml:space="preserve"> Pobed.</w:t>
            </w:r>
          </w:p>
        </w:tc>
        <w:tc>
          <w:tcPr>
            <w:tcW w:w="848" w:type="dxa"/>
          </w:tcPr>
          <w:p w14:paraId="37E49906" w14:textId="77777777" w:rsidR="00952346" w:rsidRPr="00346019" w:rsidRDefault="00952346" w:rsidP="00952346">
            <w:pPr>
              <w:jc w:val="both"/>
              <w:rPr>
                <w:rFonts w:eastAsia="Calibri"/>
                <w:sz w:val="24"/>
                <w:szCs w:val="24"/>
                <w:lang w:val="en-US"/>
              </w:rPr>
            </w:pPr>
          </w:p>
        </w:tc>
        <w:tc>
          <w:tcPr>
            <w:tcW w:w="868" w:type="dxa"/>
            <w:gridSpan w:val="2"/>
          </w:tcPr>
          <w:p w14:paraId="57CF4EB9"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 xml:space="preserve">1 sol </w:t>
            </w:r>
          </w:p>
        </w:tc>
        <w:tc>
          <w:tcPr>
            <w:tcW w:w="851" w:type="dxa"/>
            <w:gridSpan w:val="2"/>
          </w:tcPr>
          <w:p w14:paraId="470BFD5A"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2 sol</w:t>
            </w:r>
          </w:p>
        </w:tc>
        <w:tc>
          <w:tcPr>
            <w:tcW w:w="850" w:type="dxa"/>
            <w:gridSpan w:val="2"/>
          </w:tcPr>
          <w:p w14:paraId="32033FFC"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sp</w:t>
            </w:r>
          </w:p>
        </w:tc>
        <w:tc>
          <w:tcPr>
            <w:tcW w:w="712" w:type="dxa"/>
          </w:tcPr>
          <w:p w14:paraId="41BA7BAA"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2A270FC9"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3795627E"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78F058C2" w14:textId="77777777" w:rsidR="00952346" w:rsidRPr="00346019" w:rsidRDefault="00952346" w:rsidP="00952346">
            <w:pPr>
              <w:jc w:val="both"/>
              <w:rPr>
                <w:rFonts w:eastAsia="Calibri"/>
                <w:sz w:val="24"/>
                <w:szCs w:val="24"/>
                <w:lang w:val="en-US"/>
              </w:rPr>
            </w:pPr>
          </w:p>
        </w:tc>
      </w:tr>
      <w:tr w:rsidR="00952346" w:rsidRPr="00346019" w14:paraId="17D0A186" w14:textId="77777777" w:rsidTr="00E13F1B">
        <w:trPr>
          <w:trHeight w:val="122"/>
        </w:trPr>
        <w:tc>
          <w:tcPr>
            <w:tcW w:w="2812" w:type="dxa"/>
          </w:tcPr>
          <w:p w14:paraId="426D0D8D" w14:textId="77777777" w:rsidR="00952346" w:rsidRPr="00346019" w:rsidRDefault="00952346" w:rsidP="00952346">
            <w:pPr>
              <w:jc w:val="both"/>
              <w:rPr>
                <w:rFonts w:eastAsia="Calibri"/>
                <w:sz w:val="24"/>
                <w:szCs w:val="24"/>
                <w:lang w:val="en-US"/>
              </w:rPr>
            </w:pPr>
            <w:r w:rsidRPr="00346019">
              <w:rPr>
                <w:rFonts w:eastAsia="Calibri"/>
                <w:i/>
                <w:sz w:val="24"/>
                <w:szCs w:val="24"/>
                <w:lang w:val="en-US"/>
              </w:rPr>
              <w:t>Galium</w:t>
            </w:r>
            <w:r w:rsidRPr="00346019">
              <w:rPr>
                <w:rFonts w:eastAsia="Calibri"/>
                <w:sz w:val="24"/>
                <w:szCs w:val="24"/>
                <w:lang w:val="en-US"/>
              </w:rPr>
              <w:t xml:space="preserve"> sp.</w:t>
            </w:r>
          </w:p>
        </w:tc>
        <w:tc>
          <w:tcPr>
            <w:tcW w:w="848" w:type="dxa"/>
          </w:tcPr>
          <w:p w14:paraId="6CADB82E"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sp</w:t>
            </w:r>
          </w:p>
        </w:tc>
        <w:tc>
          <w:tcPr>
            <w:tcW w:w="868" w:type="dxa"/>
            <w:gridSpan w:val="2"/>
          </w:tcPr>
          <w:p w14:paraId="5F7FB45F" w14:textId="77777777" w:rsidR="00952346" w:rsidRPr="00346019" w:rsidRDefault="00952346" w:rsidP="00952346">
            <w:pPr>
              <w:jc w:val="both"/>
              <w:rPr>
                <w:rFonts w:eastAsia="Calibri"/>
                <w:sz w:val="24"/>
                <w:szCs w:val="24"/>
                <w:lang w:val="en-US"/>
              </w:rPr>
            </w:pPr>
          </w:p>
        </w:tc>
        <w:tc>
          <w:tcPr>
            <w:tcW w:w="851" w:type="dxa"/>
            <w:gridSpan w:val="2"/>
          </w:tcPr>
          <w:p w14:paraId="41377D7F"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850" w:type="dxa"/>
            <w:gridSpan w:val="2"/>
          </w:tcPr>
          <w:p w14:paraId="08D65AF0"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12" w:type="dxa"/>
          </w:tcPr>
          <w:p w14:paraId="226B6EF3"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0E8C17E1"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2F7CBDAC"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5F854C65" w14:textId="77777777" w:rsidR="00952346" w:rsidRPr="00346019" w:rsidRDefault="00952346" w:rsidP="00952346">
            <w:pPr>
              <w:jc w:val="both"/>
              <w:rPr>
                <w:rFonts w:eastAsia="Calibri"/>
                <w:sz w:val="24"/>
                <w:szCs w:val="24"/>
                <w:lang w:val="en-US"/>
              </w:rPr>
            </w:pPr>
          </w:p>
        </w:tc>
      </w:tr>
      <w:tr w:rsidR="00952346" w:rsidRPr="00346019" w14:paraId="4ACCAB5B" w14:textId="77777777" w:rsidTr="00E13F1B">
        <w:trPr>
          <w:trHeight w:val="135"/>
        </w:trPr>
        <w:tc>
          <w:tcPr>
            <w:tcW w:w="2812" w:type="dxa"/>
          </w:tcPr>
          <w:p w14:paraId="39D15B8F" w14:textId="77777777" w:rsidR="00952346" w:rsidRPr="00346019" w:rsidRDefault="00952346" w:rsidP="00952346">
            <w:pPr>
              <w:jc w:val="both"/>
              <w:rPr>
                <w:rFonts w:eastAsia="Calibri"/>
                <w:i/>
                <w:sz w:val="24"/>
                <w:szCs w:val="24"/>
                <w:lang w:val="en-US"/>
              </w:rPr>
            </w:pPr>
            <w:r w:rsidRPr="00346019">
              <w:rPr>
                <w:rFonts w:eastAsia="Calibri"/>
                <w:i/>
                <w:sz w:val="24"/>
                <w:szCs w:val="24"/>
                <w:lang w:val="en-US"/>
              </w:rPr>
              <w:t xml:space="preserve">G. verum </w:t>
            </w:r>
            <w:r w:rsidRPr="00346019">
              <w:rPr>
                <w:rFonts w:eastAsia="Calibri"/>
                <w:iCs/>
                <w:sz w:val="24"/>
                <w:szCs w:val="24"/>
                <w:lang w:val="en-US"/>
              </w:rPr>
              <w:t>L.</w:t>
            </w:r>
          </w:p>
        </w:tc>
        <w:tc>
          <w:tcPr>
            <w:tcW w:w="848" w:type="dxa"/>
          </w:tcPr>
          <w:p w14:paraId="2FB25A89" w14:textId="77777777" w:rsidR="00952346" w:rsidRPr="00346019" w:rsidRDefault="00952346" w:rsidP="00952346">
            <w:pPr>
              <w:jc w:val="both"/>
              <w:rPr>
                <w:rFonts w:eastAsia="Calibri"/>
                <w:sz w:val="24"/>
                <w:szCs w:val="24"/>
                <w:lang w:val="en-US"/>
              </w:rPr>
            </w:pPr>
          </w:p>
        </w:tc>
        <w:tc>
          <w:tcPr>
            <w:tcW w:w="868" w:type="dxa"/>
            <w:gridSpan w:val="2"/>
          </w:tcPr>
          <w:p w14:paraId="68480E96"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2 sol</w:t>
            </w:r>
          </w:p>
        </w:tc>
        <w:tc>
          <w:tcPr>
            <w:tcW w:w="851" w:type="dxa"/>
            <w:gridSpan w:val="2"/>
          </w:tcPr>
          <w:p w14:paraId="2F648203"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gridSpan w:val="2"/>
          </w:tcPr>
          <w:p w14:paraId="3DDC67AF"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2 sol</w:t>
            </w:r>
          </w:p>
        </w:tc>
        <w:tc>
          <w:tcPr>
            <w:tcW w:w="712" w:type="dxa"/>
          </w:tcPr>
          <w:p w14:paraId="4B828010" w14:textId="77777777" w:rsidR="00952346" w:rsidRPr="00346019" w:rsidRDefault="00952346" w:rsidP="00952346">
            <w:pPr>
              <w:jc w:val="both"/>
              <w:rPr>
                <w:rFonts w:eastAsia="Calibri"/>
                <w:sz w:val="24"/>
                <w:szCs w:val="24"/>
                <w:lang w:val="en-US"/>
              </w:rPr>
            </w:pPr>
          </w:p>
        </w:tc>
        <w:tc>
          <w:tcPr>
            <w:tcW w:w="709" w:type="dxa"/>
          </w:tcPr>
          <w:p w14:paraId="6877B755" w14:textId="77777777" w:rsidR="00952346" w:rsidRPr="00346019" w:rsidRDefault="00952346" w:rsidP="00952346">
            <w:pPr>
              <w:jc w:val="both"/>
              <w:rPr>
                <w:rFonts w:eastAsia="Calibri"/>
                <w:sz w:val="24"/>
                <w:szCs w:val="24"/>
                <w:lang w:val="en-US"/>
              </w:rPr>
            </w:pPr>
          </w:p>
        </w:tc>
        <w:tc>
          <w:tcPr>
            <w:tcW w:w="709" w:type="dxa"/>
          </w:tcPr>
          <w:p w14:paraId="53C129B2" w14:textId="77777777" w:rsidR="00952346" w:rsidRPr="00346019" w:rsidRDefault="00952346" w:rsidP="00952346">
            <w:pPr>
              <w:jc w:val="both"/>
              <w:rPr>
                <w:rFonts w:eastAsia="Calibri"/>
                <w:sz w:val="24"/>
                <w:szCs w:val="24"/>
                <w:lang w:val="en-US"/>
              </w:rPr>
            </w:pPr>
          </w:p>
        </w:tc>
        <w:tc>
          <w:tcPr>
            <w:tcW w:w="850" w:type="dxa"/>
          </w:tcPr>
          <w:p w14:paraId="34696822" w14:textId="77777777" w:rsidR="00952346" w:rsidRPr="00346019" w:rsidRDefault="00952346" w:rsidP="00952346">
            <w:pPr>
              <w:jc w:val="both"/>
              <w:rPr>
                <w:rFonts w:eastAsia="Calibri"/>
                <w:sz w:val="24"/>
                <w:szCs w:val="24"/>
                <w:lang w:val="en-US"/>
              </w:rPr>
            </w:pPr>
          </w:p>
        </w:tc>
      </w:tr>
      <w:tr w:rsidR="00952346" w:rsidRPr="00346019" w14:paraId="4B2203FF" w14:textId="77777777" w:rsidTr="00E13F1B">
        <w:tc>
          <w:tcPr>
            <w:tcW w:w="9209" w:type="dxa"/>
            <w:gridSpan w:val="12"/>
          </w:tcPr>
          <w:p w14:paraId="28D69515" w14:textId="77777777" w:rsidR="00952346" w:rsidRPr="00346019" w:rsidRDefault="00952346" w:rsidP="00952346">
            <w:pPr>
              <w:jc w:val="center"/>
              <w:rPr>
                <w:rFonts w:eastAsia="Calibri"/>
                <w:sz w:val="24"/>
                <w:szCs w:val="24"/>
                <w:lang w:val="en-US"/>
              </w:rPr>
            </w:pPr>
            <w:r w:rsidRPr="00346019">
              <w:rPr>
                <w:rFonts w:eastAsia="Calibri"/>
                <w:sz w:val="24"/>
                <w:szCs w:val="24"/>
                <w:lang w:val="en-US"/>
              </w:rPr>
              <w:t>Valerianaceae</w:t>
            </w:r>
          </w:p>
        </w:tc>
      </w:tr>
      <w:tr w:rsidR="00952346" w:rsidRPr="00346019" w14:paraId="71F5CCAA" w14:textId="77777777" w:rsidTr="00E13F1B">
        <w:tc>
          <w:tcPr>
            <w:tcW w:w="2812" w:type="dxa"/>
          </w:tcPr>
          <w:p w14:paraId="73001E68" w14:textId="204148AB" w:rsidR="00952346" w:rsidRPr="00346019" w:rsidRDefault="00952346" w:rsidP="00952346">
            <w:pPr>
              <w:jc w:val="both"/>
              <w:rPr>
                <w:rFonts w:eastAsia="Calibri"/>
                <w:sz w:val="24"/>
                <w:szCs w:val="24"/>
                <w:lang w:val="en-US"/>
              </w:rPr>
            </w:pPr>
            <w:r w:rsidRPr="00346019">
              <w:rPr>
                <w:rFonts w:eastAsia="Calibri"/>
                <w:i/>
                <w:sz w:val="24"/>
                <w:szCs w:val="24"/>
                <w:lang w:val="en-US"/>
              </w:rPr>
              <w:t>Patrinia intermedia</w:t>
            </w:r>
            <w:r w:rsidRPr="00346019">
              <w:rPr>
                <w:rFonts w:eastAsia="Calibri"/>
                <w:sz w:val="24"/>
                <w:szCs w:val="24"/>
                <w:lang w:val="en-US"/>
              </w:rPr>
              <w:t xml:space="preserve"> (Horn.) Roem. Et  </w:t>
            </w:r>
          </w:p>
          <w:p w14:paraId="669B74A3"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 xml:space="preserve">                                 Schult.</w:t>
            </w:r>
          </w:p>
        </w:tc>
        <w:tc>
          <w:tcPr>
            <w:tcW w:w="848" w:type="dxa"/>
          </w:tcPr>
          <w:p w14:paraId="74D690F7"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sp</w:t>
            </w:r>
          </w:p>
        </w:tc>
        <w:tc>
          <w:tcPr>
            <w:tcW w:w="868" w:type="dxa"/>
            <w:gridSpan w:val="2"/>
          </w:tcPr>
          <w:p w14:paraId="66844851"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2 un-sol</w:t>
            </w:r>
          </w:p>
        </w:tc>
        <w:tc>
          <w:tcPr>
            <w:tcW w:w="851" w:type="dxa"/>
            <w:gridSpan w:val="2"/>
          </w:tcPr>
          <w:p w14:paraId="7BD73D8A"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850" w:type="dxa"/>
            <w:gridSpan w:val="2"/>
          </w:tcPr>
          <w:p w14:paraId="0B60C97A"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3 un-sol</w:t>
            </w:r>
          </w:p>
        </w:tc>
        <w:tc>
          <w:tcPr>
            <w:tcW w:w="712" w:type="dxa"/>
          </w:tcPr>
          <w:p w14:paraId="1B1E07FE"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2 sol-sp</w:t>
            </w:r>
          </w:p>
        </w:tc>
        <w:tc>
          <w:tcPr>
            <w:tcW w:w="709" w:type="dxa"/>
          </w:tcPr>
          <w:p w14:paraId="6A25575D"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709" w:type="dxa"/>
          </w:tcPr>
          <w:p w14:paraId="35957E8D"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4324B30D"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r>
      <w:tr w:rsidR="00952346" w:rsidRPr="00346019" w14:paraId="651E3CED" w14:textId="77777777" w:rsidTr="00E13F1B">
        <w:tc>
          <w:tcPr>
            <w:tcW w:w="2812" w:type="dxa"/>
          </w:tcPr>
          <w:p w14:paraId="7DB998E1" w14:textId="40DDC1D9" w:rsidR="00952346" w:rsidRPr="00346019" w:rsidRDefault="00952346" w:rsidP="00952346">
            <w:pPr>
              <w:jc w:val="both"/>
              <w:rPr>
                <w:rFonts w:eastAsia="Calibri"/>
                <w:sz w:val="24"/>
                <w:szCs w:val="24"/>
                <w:lang w:val="en-US"/>
              </w:rPr>
            </w:pPr>
            <w:r w:rsidRPr="00346019">
              <w:rPr>
                <w:rFonts w:eastAsia="Calibri"/>
                <w:i/>
                <w:sz w:val="24"/>
                <w:szCs w:val="24"/>
                <w:lang w:val="en-US"/>
              </w:rPr>
              <w:t xml:space="preserve">Valeriana </w:t>
            </w:r>
            <w:r>
              <w:rPr>
                <w:rFonts w:eastAsia="Calibri"/>
                <w:i/>
                <w:sz w:val="24"/>
                <w:szCs w:val="24"/>
                <w:lang w:val="en-US"/>
              </w:rPr>
              <w:pgNum/>
            </w:r>
            <w:r>
              <w:rPr>
                <w:rFonts w:eastAsia="Calibri"/>
                <w:i/>
                <w:sz w:val="24"/>
                <w:szCs w:val="24"/>
                <w:lang w:val="en-US"/>
              </w:rPr>
              <w:t>lutenа us</w:t>
            </w:r>
            <w:r>
              <w:rPr>
                <w:rFonts w:eastAsia="Calibri"/>
                <w:i/>
                <w:sz w:val="24"/>
                <w:szCs w:val="24"/>
                <w:lang w:val="en-US"/>
              </w:rPr>
              <w:pgNum/>
            </w:r>
            <w:r w:rsidRPr="00346019">
              <w:rPr>
                <w:rFonts w:eastAsia="Calibri"/>
                <w:sz w:val="24"/>
                <w:szCs w:val="24"/>
                <w:lang w:val="en-US"/>
              </w:rPr>
              <w:t xml:space="preserve"> M. Pop. Et Kult.</w:t>
            </w:r>
          </w:p>
        </w:tc>
        <w:tc>
          <w:tcPr>
            <w:tcW w:w="848" w:type="dxa"/>
          </w:tcPr>
          <w:p w14:paraId="542AEB25" w14:textId="77777777" w:rsidR="00952346" w:rsidRPr="00346019" w:rsidRDefault="00952346" w:rsidP="00952346">
            <w:pPr>
              <w:jc w:val="both"/>
              <w:rPr>
                <w:rFonts w:eastAsia="Calibri"/>
                <w:sz w:val="24"/>
                <w:szCs w:val="24"/>
                <w:lang w:val="en-US"/>
              </w:rPr>
            </w:pPr>
          </w:p>
        </w:tc>
        <w:tc>
          <w:tcPr>
            <w:tcW w:w="868" w:type="dxa"/>
            <w:gridSpan w:val="2"/>
          </w:tcPr>
          <w:p w14:paraId="0D8BCA94" w14:textId="77777777" w:rsidR="00952346" w:rsidRPr="00346019" w:rsidRDefault="00952346" w:rsidP="00952346">
            <w:pPr>
              <w:jc w:val="both"/>
              <w:rPr>
                <w:rFonts w:eastAsia="Calibri"/>
                <w:sz w:val="24"/>
                <w:szCs w:val="24"/>
                <w:lang w:val="en-US"/>
              </w:rPr>
            </w:pPr>
          </w:p>
        </w:tc>
        <w:tc>
          <w:tcPr>
            <w:tcW w:w="851" w:type="dxa"/>
            <w:gridSpan w:val="2"/>
          </w:tcPr>
          <w:p w14:paraId="46E744F7"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gridSpan w:val="2"/>
          </w:tcPr>
          <w:p w14:paraId="314D9039"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12" w:type="dxa"/>
          </w:tcPr>
          <w:p w14:paraId="07A2A20B"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052F307B"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709" w:type="dxa"/>
          </w:tcPr>
          <w:p w14:paraId="7E637FCC"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4A2AC040"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r>
      <w:tr w:rsidR="00952346" w:rsidRPr="00346019" w14:paraId="27656DA9" w14:textId="77777777" w:rsidTr="00E13F1B">
        <w:tc>
          <w:tcPr>
            <w:tcW w:w="9209" w:type="dxa"/>
            <w:gridSpan w:val="12"/>
          </w:tcPr>
          <w:p w14:paraId="54143C98" w14:textId="77777777" w:rsidR="00952346" w:rsidRPr="00346019" w:rsidRDefault="00952346" w:rsidP="00952346">
            <w:pPr>
              <w:jc w:val="center"/>
              <w:rPr>
                <w:rFonts w:eastAsia="Calibri"/>
                <w:sz w:val="24"/>
                <w:szCs w:val="24"/>
                <w:lang w:val="en-US"/>
              </w:rPr>
            </w:pPr>
            <w:r w:rsidRPr="00346019">
              <w:rPr>
                <w:rFonts w:eastAsia="Calibri"/>
                <w:sz w:val="24"/>
                <w:szCs w:val="24"/>
                <w:lang w:val="en-US"/>
              </w:rPr>
              <w:t>Campanulaceae</w:t>
            </w:r>
          </w:p>
        </w:tc>
      </w:tr>
      <w:tr w:rsidR="00952346" w:rsidRPr="00346019" w14:paraId="50ED585E" w14:textId="77777777" w:rsidTr="00E13F1B">
        <w:trPr>
          <w:trHeight w:val="156"/>
        </w:trPr>
        <w:tc>
          <w:tcPr>
            <w:tcW w:w="2812" w:type="dxa"/>
          </w:tcPr>
          <w:p w14:paraId="792CA915" w14:textId="77777777" w:rsidR="00952346" w:rsidRPr="00346019" w:rsidRDefault="00952346" w:rsidP="00952346">
            <w:pPr>
              <w:jc w:val="both"/>
              <w:rPr>
                <w:rFonts w:eastAsia="Calibri"/>
                <w:sz w:val="24"/>
                <w:szCs w:val="24"/>
                <w:lang w:val="en-US"/>
              </w:rPr>
            </w:pPr>
            <w:r w:rsidRPr="00346019">
              <w:rPr>
                <w:rFonts w:eastAsia="Calibri"/>
                <w:i/>
                <w:sz w:val="24"/>
                <w:szCs w:val="24"/>
                <w:lang w:val="en-US"/>
              </w:rPr>
              <w:t>Campanula glomerata</w:t>
            </w:r>
            <w:r w:rsidRPr="00346019">
              <w:rPr>
                <w:rFonts w:eastAsia="Calibri"/>
                <w:sz w:val="24"/>
                <w:szCs w:val="24"/>
                <w:lang w:val="en-US"/>
              </w:rPr>
              <w:t xml:space="preserve"> L.</w:t>
            </w:r>
          </w:p>
        </w:tc>
        <w:tc>
          <w:tcPr>
            <w:tcW w:w="848" w:type="dxa"/>
          </w:tcPr>
          <w:p w14:paraId="415F8FC7"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68" w:type="dxa"/>
            <w:gridSpan w:val="2"/>
          </w:tcPr>
          <w:p w14:paraId="0A1B9698"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1" w:type="dxa"/>
            <w:gridSpan w:val="2"/>
          </w:tcPr>
          <w:p w14:paraId="5F6CFBC4"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3 sol-sp</w:t>
            </w:r>
          </w:p>
        </w:tc>
        <w:tc>
          <w:tcPr>
            <w:tcW w:w="850" w:type="dxa"/>
            <w:gridSpan w:val="2"/>
          </w:tcPr>
          <w:p w14:paraId="73037108"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712" w:type="dxa"/>
          </w:tcPr>
          <w:p w14:paraId="66143026"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2F87FF8B"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0F6333E4"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6BCA74BD"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r>
      <w:tr w:rsidR="00952346" w:rsidRPr="00346019" w14:paraId="380AF163" w14:textId="77777777" w:rsidTr="00E13F1B">
        <w:trPr>
          <w:trHeight w:val="101"/>
        </w:trPr>
        <w:tc>
          <w:tcPr>
            <w:tcW w:w="2812" w:type="dxa"/>
          </w:tcPr>
          <w:p w14:paraId="3C63E298" w14:textId="77777777" w:rsidR="00952346" w:rsidRPr="00346019" w:rsidRDefault="00952346" w:rsidP="00952346">
            <w:pPr>
              <w:jc w:val="both"/>
              <w:rPr>
                <w:rFonts w:eastAsia="Calibri"/>
                <w:i/>
                <w:sz w:val="24"/>
                <w:szCs w:val="24"/>
                <w:lang w:val="en-US"/>
              </w:rPr>
            </w:pPr>
            <w:r w:rsidRPr="00346019">
              <w:rPr>
                <w:rFonts w:eastAsia="Calibri"/>
                <w:i/>
                <w:sz w:val="24"/>
                <w:szCs w:val="24"/>
                <w:lang w:val="en-US"/>
              </w:rPr>
              <w:t xml:space="preserve">Convolvulus arvensis </w:t>
            </w:r>
            <w:r w:rsidRPr="00346019">
              <w:rPr>
                <w:rFonts w:eastAsia="Calibri"/>
                <w:iCs/>
                <w:sz w:val="24"/>
                <w:szCs w:val="24"/>
                <w:lang w:val="en-US"/>
              </w:rPr>
              <w:t>L.</w:t>
            </w:r>
          </w:p>
        </w:tc>
        <w:tc>
          <w:tcPr>
            <w:tcW w:w="848" w:type="dxa"/>
          </w:tcPr>
          <w:p w14:paraId="5EF8AFE4"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868" w:type="dxa"/>
            <w:gridSpan w:val="2"/>
          </w:tcPr>
          <w:p w14:paraId="0580B365"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1" w:type="dxa"/>
            <w:gridSpan w:val="2"/>
          </w:tcPr>
          <w:p w14:paraId="356EDCF1"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gridSpan w:val="2"/>
          </w:tcPr>
          <w:p w14:paraId="791EECAE"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12" w:type="dxa"/>
          </w:tcPr>
          <w:p w14:paraId="326AB4F7"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42AD34FB"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09D66571"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00FE54E1"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r>
      <w:tr w:rsidR="00952346" w:rsidRPr="00346019" w14:paraId="1A2E6ABA" w14:textId="77777777" w:rsidTr="00B561F8">
        <w:tc>
          <w:tcPr>
            <w:tcW w:w="9209" w:type="dxa"/>
            <w:gridSpan w:val="12"/>
          </w:tcPr>
          <w:p w14:paraId="18F8C1C5" w14:textId="33DA651A" w:rsidR="00952346" w:rsidRPr="00346019" w:rsidRDefault="00952346" w:rsidP="00952346">
            <w:pPr>
              <w:jc w:val="center"/>
              <w:rPr>
                <w:rFonts w:eastAsia="Calibri"/>
                <w:sz w:val="24"/>
                <w:szCs w:val="24"/>
                <w:lang w:val="en-US"/>
              </w:rPr>
            </w:pPr>
            <w:r w:rsidRPr="00346019">
              <w:rPr>
                <w:rFonts w:eastAsia="Calibri"/>
                <w:sz w:val="24"/>
                <w:szCs w:val="24"/>
                <w:lang w:val="en-US"/>
              </w:rPr>
              <w:t>Asteraceae</w:t>
            </w:r>
          </w:p>
        </w:tc>
      </w:tr>
      <w:tr w:rsidR="00952346" w:rsidRPr="00346019" w14:paraId="661D2B47" w14:textId="77777777" w:rsidTr="00E13F1B">
        <w:tc>
          <w:tcPr>
            <w:tcW w:w="2812" w:type="dxa"/>
          </w:tcPr>
          <w:p w14:paraId="01C111FA" w14:textId="77777777" w:rsidR="00952346" w:rsidRPr="00346019" w:rsidRDefault="00952346" w:rsidP="00952346">
            <w:pPr>
              <w:jc w:val="both"/>
              <w:rPr>
                <w:rFonts w:eastAsia="Calibri"/>
                <w:sz w:val="24"/>
                <w:szCs w:val="24"/>
                <w:lang w:val="en-US"/>
              </w:rPr>
            </w:pPr>
            <w:r w:rsidRPr="00346019">
              <w:rPr>
                <w:rFonts w:eastAsia="Calibri"/>
                <w:i/>
                <w:sz w:val="24"/>
                <w:szCs w:val="24"/>
                <w:lang w:val="en-US"/>
              </w:rPr>
              <w:t>Achillea millefolium</w:t>
            </w:r>
            <w:r w:rsidRPr="00346019">
              <w:rPr>
                <w:rFonts w:eastAsia="Calibri"/>
                <w:sz w:val="24"/>
                <w:szCs w:val="24"/>
                <w:lang w:val="en-US"/>
              </w:rPr>
              <w:t xml:space="preserve"> L.</w:t>
            </w:r>
          </w:p>
        </w:tc>
        <w:tc>
          <w:tcPr>
            <w:tcW w:w="848" w:type="dxa"/>
          </w:tcPr>
          <w:p w14:paraId="66DB6455" w14:textId="77777777" w:rsidR="00952346" w:rsidRPr="00346019" w:rsidRDefault="00952346" w:rsidP="00952346">
            <w:pPr>
              <w:jc w:val="both"/>
              <w:rPr>
                <w:rFonts w:eastAsia="Calibri"/>
                <w:sz w:val="24"/>
                <w:szCs w:val="24"/>
                <w:vertAlign w:val="subscript"/>
                <w:lang w:val="en-US"/>
              </w:rPr>
            </w:pPr>
            <w:r w:rsidRPr="00346019">
              <w:rPr>
                <w:rFonts w:eastAsia="Calibri"/>
                <w:sz w:val="24"/>
                <w:szCs w:val="24"/>
                <w:lang w:val="en-US"/>
              </w:rPr>
              <w:t>-</w:t>
            </w:r>
          </w:p>
        </w:tc>
        <w:tc>
          <w:tcPr>
            <w:tcW w:w="868" w:type="dxa"/>
            <w:gridSpan w:val="2"/>
          </w:tcPr>
          <w:p w14:paraId="09A4F9C9"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1" w:type="dxa"/>
            <w:gridSpan w:val="2"/>
          </w:tcPr>
          <w:p w14:paraId="190F4387" w14:textId="77777777" w:rsidR="00952346" w:rsidRPr="00346019" w:rsidRDefault="00952346" w:rsidP="00952346">
            <w:pPr>
              <w:jc w:val="both"/>
              <w:rPr>
                <w:rFonts w:eastAsia="Calibri"/>
                <w:sz w:val="24"/>
                <w:szCs w:val="24"/>
                <w:vertAlign w:val="subscript"/>
                <w:lang w:val="en-US"/>
              </w:rPr>
            </w:pPr>
            <w:r w:rsidRPr="00346019">
              <w:rPr>
                <w:rFonts w:eastAsia="Calibri"/>
                <w:sz w:val="24"/>
                <w:szCs w:val="24"/>
                <w:lang w:val="en-US"/>
              </w:rPr>
              <w:t>3 sp-cop</w:t>
            </w:r>
            <w:r w:rsidRPr="00346019">
              <w:rPr>
                <w:rFonts w:eastAsia="Calibri"/>
                <w:sz w:val="24"/>
                <w:szCs w:val="24"/>
                <w:vertAlign w:val="subscript"/>
                <w:lang w:val="en-US"/>
              </w:rPr>
              <w:t>1</w:t>
            </w:r>
          </w:p>
        </w:tc>
        <w:tc>
          <w:tcPr>
            <w:tcW w:w="850" w:type="dxa"/>
            <w:gridSpan w:val="2"/>
          </w:tcPr>
          <w:p w14:paraId="799E4BA9"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3 sp-sol</w:t>
            </w:r>
          </w:p>
        </w:tc>
        <w:tc>
          <w:tcPr>
            <w:tcW w:w="712" w:type="dxa"/>
          </w:tcPr>
          <w:p w14:paraId="48C98662"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76353E55"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73A52FD2"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23288FB0"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r>
      <w:tr w:rsidR="00952346" w:rsidRPr="00346019" w14:paraId="37409956" w14:textId="77777777" w:rsidTr="00E13F1B">
        <w:tc>
          <w:tcPr>
            <w:tcW w:w="2812" w:type="dxa"/>
          </w:tcPr>
          <w:p w14:paraId="0812228E" w14:textId="597D3AAF" w:rsidR="00952346" w:rsidRPr="00346019" w:rsidRDefault="00952346" w:rsidP="00952346">
            <w:pPr>
              <w:jc w:val="both"/>
              <w:rPr>
                <w:rFonts w:eastAsia="Calibri"/>
                <w:sz w:val="24"/>
                <w:szCs w:val="24"/>
                <w:lang w:val="en-US"/>
              </w:rPr>
            </w:pPr>
            <w:r w:rsidRPr="00346019">
              <w:rPr>
                <w:rFonts w:eastAsia="Calibri"/>
                <w:i/>
                <w:sz w:val="24"/>
                <w:szCs w:val="24"/>
                <w:lang w:val="en-US"/>
              </w:rPr>
              <w:t>Allredia acantholepis</w:t>
            </w:r>
            <w:r w:rsidRPr="00346019">
              <w:rPr>
                <w:rFonts w:eastAsia="Calibri"/>
                <w:sz w:val="24"/>
                <w:szCs w:val="24"/>
                <w:lang w:val="en-US"/>
              </w:rPr>
              <w:t xml:space="preserve"> Kar. Et Kir.</w:t>
            </w:r>
          </w:p>
        </w:tc>
        <w:tc>
          <w:tcPr>
            <w:tcW w:w="848" w:type="dxa"/>
          </w:tcPr>
          <w:p w14:paraId="3AC45A4F"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68" w:type="dxa"/>
            <w:gridSpan w:val="2"/>
          </w:tcPr>
          <w:p w14:paraId="19C94F6F" w14:textId="77777777" w:rsidR="00952346" w:rsidRPr="00346019" w:rsidRDefault="00952346" w:rsidP="00952346">
            <w:pPr>
              <w:jc w:val="both"/>
              <w:rPr>
                <w:rFonts w:eastAsia="Calibri"/>
                <w:sz w:val="24"/>
                <w:szCs w:val="24"/>
                <w:lang w:val="en-US"/>
              </w:rPr>
            </w:pPr>
          </w:p>
        </w:tc>
        <w:tc>
          <w:tcPr>
            <w:tcW w:w="851" w:type="dxa"/>
            <w:gridSpan w:val="2"/>
          </w:tcPr>
          <w:p w14:paraId="5AF91AC8"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850" w:type="dxa"/>
            <w:gridSpan w:val="2"/>
          </w:tcPr>
          <w:p w14:paraId="2185531C"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12" w:type="dxa"/>
          </w:tcPr>
          <w:p w14:paraId="12D21498"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206CC045"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0718E1A0"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60946055" w14:textId="77777777" w:rsidR="00952346" w:rsidRPr="00346019" w:rsidRDefault="00952346" w:rsidP="00952346">
            <w:pPr>
              <w:jc w:val="both"/>
              <w:rPr>
                <w:rFonts w:eastAsia="Calibri"/>
                <w:sz w:val="24"/>
                <w:szCs w:val="24"/>
                <w:lang w:val="en-US"/>
              </w:rPr>
            </w:pPr>
          </w:p>
        </w:tc>
      </w:tr>
      <w:tr w:rsidR="00952346" w:rsidRPr="00346019" w14:paraId="742515A7" w14:textId="77777777" w:rsidTr="00E13F1B">
        <w:tc>
          <w:tcPr>
            <w:tcW w:w="2812" w:type="dxa"/>
          </w:tcPr>
          <w:p w14:paraId="444746C4" w14:textId="77777777" w:rsidR="00952346" w:rsidRPr="00346019" w:rsidRDefault="00952346" w:rsidP="00952346">
            <w:pPr>
              <w:jc w:val="both"/>
              <w:rPr>
                <w:rFonts w:eastAsia="Calibri"/>
                <w:sz w:val="24"/>
                <w:szCs w:val="24"/>
                <w:lang w:val="en-US"/>
              </w:rPr>
            </w:pPr>
            <w:r w:rsidRPr="00346019">
              <w:rPr>
                <w:rFonts w:eastAsia="Calibri"/>
                <w:i/>
                <w:sz w:val="24"/>
                <w:szCs w:val="24"/>
                <w:lang w:val="en-US"/>
              </w:rPr>
              <w:t>Artemisia absinthium</w:t>
            </w:r>
            <w:r w:rsidRPr="00346019">
              <w:rPr>
                <w:rFonts w:eastAsia="Calibri"/>
                <w:sz w:val="24"/>
                <w:szCs w:val="24"/>
                <w:lang w:val="en-US"/>
              </w:rPr>
              <w:t xml:space="preserve"> L.</w:t>
            </w:r>
          </w:p>
        </w:tc>
        <w:tc>
          <w:tcPr>
            <w:tcW w:w="848" w:type="dxa"/>
          </w:tcPr>
          <w:p w14:paraId="7D72B4D3"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r w:rsidRPr="00346019">
              <w:rPr>
                <w:rFonts w:eastAsia="Calibri"/>
                <w:sz w:val="24"/>
                <w:szCs w:val="24"/>
                <w:lang w:val="ru-RU"/>
              </w:rPr>
              <w:t xml:space="preserve"> </w:t>
            </w:r>
          </w:p>
        </w:tc>
        <w:tc>
          <w:tcPr>
            <w:tcW w:w="868" w:type="dxa"/>
            <w:gridSpan w:val="2"/>
          </w:tcPr>
          <w:p w14:paraId="34900ADF" w14:textId="77777777" w:rsidR="00952346" w:rsidRPr="00346019" w:rsidRDefault="00952346" w:rsidP="00952346">
            <w:pPr>
              <w:jc w:val="both"/>
              <w:rPr>
                <w:rFonts w:eastAsia="Calibri"/>
                <w:sz w:val="24"/>
                <w:szCs w:val="24"/>
                <w:lang w:val="en-US"/>
              </w:rPr>
            </w:pPr>
          </w:p>
        </w:tc>
        <w:tc>
          <w:tcPr>
            <w:tcW w:w="851" w:type="dxa"/>
            <w:gridSpan w:val="2"/>
          </w:tcPr>
          <w:p w14:paraId="14FDEF8C"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3 un-sol</w:t>
            </w:r>
          </w:p>
        </w:tc>
        <w:tc>
          <w:tcPr>
            <w:tcW w:w="850" w:type="dxa"/>
            <w:gridSpan w:val="2"/>
          </w:tcPr>
          <w:p w14:paraId="6CDB7BDD"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712" w:type="dxa"/>
          </w:tcPr>
          <w:p w14:paraId="3B2BBB5B"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17BF6575"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24A3F35A"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40BB7FDD" w14:textId="77777777" w:rsidR="00952346" w:rsidRPr="00346019" w:rsidRDefault="00952346" w:rsidP="00952346">
            <w:pPr>
              <w:jc w:val="both"/>
              <w:rPr>
                <w:rFonts w:eastAsia="Calibri"/>
                <w:sz w:val="24"/>
                <w:szCs w:val="24"/>
                <w:lang w:val="en-US"/>
              </w:rPr>
            </w:pPr>
          </w:p>
        </w:tc>
      </w:tr>
      <w:tr w:rsidR="00952346" w:rsidRPr="00346019" w14:paraId="11359599" w14:textId="77777777" w:rsidTr="00E13F1B">
        <w:tc>
          <w:tcPr>
            <w:tcW w:w="2812" w:type="dxa"/>
          </w:tcPr>
          <w:p w14:paraId="4DBC95BD" w14:textId="77777777" w:rsidR="00952346" w:rsidRPr="00346019" w:rsidRDefault="00952346" w:rsidP="00952346">
            <w:pPr>
              <w:jc w:val="both"/>
              <w:rPr>
                <w:rFonts w:eastAsia="Calibri"/>
                <w:sz w:val="24"/>
                <w:szCs w:val="24"/>
                <w:lang w:val="en-US"/>
              </w:rPr>
            </w:pPr>
            <w:r w:rsidRPr="00346019">
              <w:rPr>
                <w:rFonts w:eastAsia="Calibri"/>
                <w:i/>
                <w:sz w:val="24"/>
                <w:szCs w:val="24"/>
                <w:lang w:val="en-US"/>
              </w:rPr>
              <w:t>A. dracunculus</w:t>
            </w:r>
            <w:r w:rsidRPr="00346019">
              <w:rPr>
                <w:rFonts w:eastAsia="Calibri"/>
                <w:sz w:val="24"/>
                <w:szCs w:val="24"/>
                <w:lang w:val="en-US"/>
              </w:rPr>
              <w:t xml:space="preserve"> L.</w:t>
            </w:r>
          </w:p>
        </w:tc>
        <w:tc>
          <w:tcPr>
            <w:tcW w:w="848" w:type="dxa"/>
          </w:tcPr>
          <w:p w14:paraId="56C9470E"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868" w:type="dxa"/>
            <w:gridSpan w:val="2"/>
          </w:tcPr>
          <w:p w14:paraId="02B7C44C" w14:textId="77777777" w:rsidR="00952346" w:rsidRPr="00346019" w:rsidRDefault="00952346" w:rsidP="00952346">
            <w:pPr>
              <w:jc w:val="both"/>
              <w:rPr>
                <w:rFonts w:eastAsia="Calibri"/>
                <w:sz w:val="24"/>
                <w:szCs w:val="24"/>
                <w:lang w:val="en-US"/>
              </w:rPr>
            </w:pPr>
          </w:p>
        </w:tc>
        <w:tc>
          <w:tcPr>
            <w:tcW w:w="851" w:type="dxa"/>
            <w:gridSpan w:val="2"/>
          </w:tcPr>
          <w:p w14:paraId="5EF253C6"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3 sol-sp</w:t>
            </w:r>
          </w:p>
        </w:tc>
        <w:tc>
          <w:tcPr>
            <w:tcW w:w="850" w:type="dxa"/>
            <w:gridSpan w:val="2"/>
          </w:tcPr>
          <w:p w14:paraId="1184CDAB"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4 sol</w:t>
            </w:r>
          </w:p>
        </w:tc>
        <w:tc>
          <w:tcPr>
            <w:tcW w:w="712" w:type="dxa"/>
          </w:tcPr>
          <w:p w14:paraId="2ED2D178"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709" w:type="dxa"/>
          </w:tcPr>
          <w:p w14:paraId="68BAB2D8"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2 sol</w:t>
            </w:r>
          </w:p>
        </w:tc>
        <w:tc>
          <w:tcPr>
            <w:tcW w:w="709" w:type="dxa"/>
          </w:tcPr>
          <w:p w14:paraId="5D6C08E5"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149E1FC5" w14:textId="77777777" w:rsidR="00952346" w:rsidRPr="00346019" w:rsidRDefault="00952346" w:rsidP="00952346">
            <w:pPr>
              <w:jc w:val="both"/>
              <w:rPr>
                <w:rFonts w:eastAsia="Calibri"/>
                <w:sz w:val="24"/>
                <w:szCs w:val="24"/>
                <w:lang w:val="en-US"/>
              </w:rPr>
            </w:pPr>
          </w:p>
        </w:tc>
      </w:tr>
      <w:tr w:rsidR="00952346" w:rsidRPr="00346019" w14:paraId="6653EB98" w14:textId="77777777" w:rsidTr="00E13F1B">
        <w:tc>
          <w:tcPr>
            <w:tcW w:w="2812" w:type="dxa"/>
          </w:tcPr>
          <w:p w14:paraId="4FB8B791" w14:textId="4378B758" w:rsidR="00952346" w:rsidRPr="00346019" w:rsidRDefault="00952346" w:rsidP="00952346">
            <w:pPr>
              <w:jc w:val="both"/>
              <w:rPr>
                <w:rFonts w:eastAsia="Calibri"/>
                <w:sz w:val="24"/>
                <w:szCs w:val="24"/>
                <w:lang w:val="en-US"/>
              </w:rPr>
            </w:pPr>
            <w:r w:rsidRPr="00346019">
              <w:rPr>
                <w:rFonts w:eastAsia="Calibri"/>
                <w:i/>
                <w:sz w:val="24"/>
                <w:szCs w:val="24"/>
                <w:lang w:val="en-US"/>
              </w:rPr>
              <w:t>A. santolinifolia</w:t>
            </w:r>
            <w:r w:rsidRPr="00346019">
              <w:rPr>
                <w:rFonts w:eastAsia="Calibri"/>
                <w:sz w:val="24"/>
                <w:szCs w:val="24"/>
                <w:lang w:val="en-US"/>
              </w:rPr>
              <w:t xml:space="preserve"> (Turcz. Ex Pamp.) Krasch.</w:t>
            </w:r>
          </w:p>
        </w:tc>
        <w:tc>
          <w:tcPr>
            <w:tcW w:w="848" w:type="dxa"/>
          </w:tcPr>
          <w:p w14:paraId="7C671D39"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sp</w:t>
            </w:r>
          </w:p>
        </w:tc>
        <w:tc>
          <w:tcPr>
            <w:tcW w:w="868" w:type="dxa"/>
            <w:gridSpan w:val="2"/>
          </w:tcPr>
          <w:p w14:paraId="1AD914F6" w14:textId="77777777" w:rsidR="00952346" w:rsidRPr="00346019" w:rsidRDefault="00952346" w:rsidP="00952346">
            <w:pPr>
              <w:jc w:val="both"/>
              <w:rPr>
                <w:rFonts w:eastAsia="Calibri"/>
                <w:sz w:val="24"/>
                <w:szCs w:val="24"/>
                <w:lang w:val="en-US"/>
              </w:rPr>
            </w:pPr>
          </w:p>
        </w:tc>
        <w:tc>
          <w:tcPr>
            <w:tcW w:w="851" w:type="dxa"/>
            <w:gridSpan w:val="2"/>
          </w:tcPr>
          <w:p w14:paraId="1505E195"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3 sol</w:t>
            </w:r>
          </w:p>
        </w:tc>
        <w:tc>
          <w:tcPr>
            <w:tcW w:w="850" w:type="dxa"/>
            <w:gridSpan w:val="2"/>
          </w:tcPr>
          <w:p w14:paraId="1DABDE28"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3 sol</w:t>
            </w:r>
          </w:p>
        </w:tc>
        <w:tc>
          <w:tcPr>
            <w:tcW w:w="712" w:type="dxa"/>
          </w:tcPr>
          <w:p w14:paraId="657673E1"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0C48664B"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5088FFC5"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32C90F12" w14:textId="77777777" w:rsidR="00952346" w:rsidRPr="00346019" w:rsidRDefault="00952346" w:rsidP="00952346">
            <w:pPr>
              <w:jc w:val="both"/>
              <w:rPr>
                <w:rFonts w:eastAsia="Calibri"/>
                <w:sz w:val="24"/>
                <w:szCs w:val="24"/>
                <w:lang w:val="en-US"/>
              </w:rPr>
            </w:pPr>
          </w:p>
        </w:tc>
      </w:tr>
      <w:tr w:rsidR="00952346" w:rsidRPr="00346019" w14:paraId="1C2732E0" w14:textId="77777777" w:rsidTr="00E13F1B">
        <w:tc>
          <w:tcPr>
            <w:tcW w:w="2812" w:type="dxa"/>
          </w:tcPr>
          <w:p w14:paraId="3C82200D" w14:textId="6FF14C5D" w:rsidR="00952346" w:rsidRPr="00346019" w:rsidRDefault="00952346" w:rsidP="00952346">
            <w:pPr>
              <w:jc w:val="both"/>
              <w:rPr>
                <w:rFonts w:eastAsia="Calibri"/>
                <w:sz w:val="24"/>
                <w:szCs w:val="24"/>
                <w:lang w:val="en-US"/>
              </w:rPr>
            </w:pPr>
            <w:r w:rsidRPr="00346019">
              <w:rPr>
                <w:rFonts w:eastAsia="Calibri"/>
                <w:i/>
                <w:sz w:val="24"/>
                <w:szCs w:val="24"/>
                <w:lang w:val="en-US"/>
              </w:rPr>
              <w:t>A.sublessingiana</w:t>
            </w:r>
            <w:r w:rsidRPr="00346019">
              <w:rPr>
                <w:rFonts w:eastAsia="Calibri"/>
                <w:sz w:val="24"/>
                <w:szCs w:val="24"/>
                <w:lang w:val="en-US"/>
              </w:rPr>
              <w:t xml:space="preserve"> Krasch. Ex Poljak.</w:t>
            </w:r>
          </w:p>
        </w:tc>
        <w:tc>
          <w:tcPr>
            <w:tcW w:w="848" w:type="dxa"/>
          </w:tcPr>
          <w:p w14:paraId="671479E6" w14:textId="77777777" w:rsidR="00952346" w:rsidRPr="00346019" w:rsidRDefault="00952346" w:rsidP="00952346">
            <w:pPr>
              <w:jc w:val="both"/>
              <w:rPr>
                <w:rFonts w:eastAsia="Calibri"/>
                <w:sz w:val="24"/>
                <w:szCs w:val="24"/>
                <w:lang w:val="en-US"/>
              </w:rPr>
            </w:pPr>
          </w:p>
        </w:tc>
        <w:tc>
          <w:tcPr>
            <w:tcW w:w="868" w:type="dxa"/>
            <w:gridSpan w:val="2"/>
          </w:tcPr>
          <w:p w14:paraId="17954AF8" w14:textId="77777777" w:rsidR="00952346" w:rsidRPr="00346019" w:rsidRDefault="00952346" w:rsidP="00952346">
            <w:pPr>
              <w:jc w:val="both"/>
              <w:rPr>
                <w:rFonts w:eastAsia="Calibri"/>
                <w:sz w:val="24"/>
                <w:szCs w:val="24"/>
                <w:lang w:val="en-US"/>
              </w:rPr>
            </w:pPr>
          </w:p>
        </w:tc>
        <w:tc>
          <w:tcPr>
            <w:tcW w:w="851" w:type="dxa"/>
            <w:gridSpan w:val="2"/>
          </w:tcPr>
          <w:p w14:paraId="5569BA79"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gridSpan w:val="2"/>
          </w:tcPr>
          <w:p w14:paraId="54239E81"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4 sol</w:t>
            </w:r>
          </w:p>
        </w:tc>
        <w:tc>
          <w:tcPr>
            <w:tcW w:w="712" w:type="dxa"/>
          </w:tcPr>
          <w:p w14:paraId="75849FF0"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7BF8BBA9"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10443DCE"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850" w:type="dxa"/>
          </w:tcPr>
          <w:p w14:paraId="2503C19C" w14:textId="77777777" w:rsidR="00952346" w:rsidRPr="00346019" w:rsidRDefault="00952346" w:rsidP="00952346">
            <w:pPr>
              <w:jc w:val="both"/>
              <w:rPr>
                <w:rFonts w:eastAsia="Calibri"/>
                <w:sz w:val="24"/>
                <w:szCs w:val="24"/>
                <w:lang w:val="en-US"/>
              </w:rPr>
            </w:pPr>
          </w:p>
        </w:tc>
      </w:tr>
      <w:tr w:rsidR="00952346" w:rsidRPr="00346019" w14:paraId="7A8A848F" w14:textId="77777777" w:rsidTr="00E13F1B">
        <w:trPr>
          <w:trHeight w:val="149"/>
        </w:trPr>
        <w:tc>
          <w:tcPr>
            <w:tcW w:w="2812" w:type="dxa"/>
          </w:tcPr>
          <w:p w14:paraId="26D76D81" w14:textId="77777777" w:rsidR="00952346" w:rsidRPr="00346019" w:rsidRDefault="00952346" w:rsidP="00952346">
            <w:pPr>
              <w:jc w:val="both"/>
              <w:rPr>
                <w:rFonts w:eastAsia="Calibri"/>
                <w:sz w:val="24"/>
                <w:szCs w:val="24"/>
                <w:lang w:val="en-US"/>
              </w:rPr>
            </w:pPr>
            <w:r w:rsidRPr="00346019">
              <w:rPr>
                <w:rFonts w:eastAsia="Calibri"/>
                <w:i/>
                <w:iCs/>
                <w:sz w:val="24"/>
                <w:szCs w:val="24"/>
                <w:lang w:val="en-US"/>
              </w:rPr>
              <w:t>Arctium leiospermum</w:t>
            </w:r>
            <w:r w:rsidRPr="00346019">
              <w:rPr>
                <w:rFonts w:eastAsia="Calibri"/>
                <w:sz w:val="24"/>
                <w:szCs w:val="24"/>
                <w:lang w:val="en-US"/>
              </w:rPr>
              <w:t xml:space="preserve"> Juz. &amp; Ye.V.Serg.</w:t>
            </w:r>
          </w:p>
        </w:tc>
        <w:tc>
          <w:tcPr>
            <w:tcW w:w="848" w:type="dxa"/>
          </w:tcPr>
          <w:p w14:paraId="3190B532"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68" w:type="dxa"/>
            <w:gridSpan w:val="2"/>
          </w:tcPr>
          <w:p w14:paraId="17841602"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1" w:type="dxa"/>
            <w:gridSpan w:val="2"/>
          </w:tcPr>
          <w:p w14:paraId="414D1235"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gridSpan w:val="2"/>
          </w:tcPr>
          <w:p w14:paraId="44C06008"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712" w:type="dxa"/>
          </w:tcPr>
          <w:p w14:paraId="2330F883"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28BA78C2"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14B762AD"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5A51432A"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r>
      <w:tr w:rsidR="00952346" w:rsidRPr="00346019" w14:paraId="071B1B96" w14:textId="77777777" w:rsidTr="00E13F1B">
        <w:trPr>
          <w:trHeight w:val="88"/>
        </w:trPr>
        <w:tc>
          <w:tcPr>
            <w:tcW w:w="2812" w:type="dxa"/>
          </w:tcPr>
          <w:p w14:paraId="2F0C6E24" w14:textId="77777777" w:rsidR="00952346" w:rsidRPr="00346019" w:rsidRDefault="00952346" w:rsidP="00952346">
            <w:pPr>
              <w:jc w:val="both"/>
              <w:rPr>
                <w:rFonts w:eastAsia="Calibri"/>
                <w:i/>
                <w:iCs/>
                <w:sz w:val="24"/>
                <w:szCs w:val="24"/>
                <w:lang w:val="en-US"/>
              </w:rPr>
            </w:pPr>
            <w:r w:rsidRPr="00346019">
              <w:rPr>
                <w:rFonts w:eastAsia="Calibri"/>
                <w:i/>
                <w:iCs/>
                <w:sz w:val="24"/>
                <w:szCs w:val="24"/>
                <w:lang w:val="en-US"/>
              </w:rPr>
              <w:t>Chondrilla sp</w:t>
            </w:r>
          </w:p>
        </w:tc>
        <w:tc>
          <w:tcPr>
            <w:tcW w:w="848" w:type="dxa"/>
          </w:tcPr>
          <w:p w14:paraId="0AEA2F3A"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2 sp</w:t>
            </w:r>
          </w:p>
        </w:tc>
        <w:tc>
          <w:tcPr>
            <w:tcW w:w="868" w:type="dxa"/>
            <w:gridSpan w:val="2"/>
          </w:tcPr>
          <w:p w14:paraId="552276DF"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un</w:t>
            </w:r>
          </w:p>
        </w:tc>
        <w:tc>
          <w:tcPr>
            <w:tcW w:w="851" w:type="dxa"/>
            <w:gridSpan w:val="2"/>
          </w:tcPr>
          <w:p w14:paraId="263728B2" w14:textId="77777777" w:rsidR="00952346" w:rsidRPr="00346019" w:rsidRDefault="00952346" w:rsidP="00952346">
            <w:pPr>
              <w:jc w:val="both"/>
              <w:rPr>
                <w:rFonts w:eastAsia="Calibri"/>
                <w:sz w:val="24"/>
                <w:szCs w:val="24"/>
                <w:lang w:val="en-US"/>
              </w:rPr>
            </w:pPr>
          </w:p>
        </w:tc>
        <w:tc>
          <w:tcPr>
            <w:tcW w:w="850" w:type="dxa"/>
            <w:gridSpan w:val="2"/>
          </w:tcPr>
          <w:p w14:paraId="2D210CC8" w14:textId="77777777" w:rsidR="00952346" w:rsidRPr="00346019" w:rsidRDefault="00952346" w:rsidP="00952346">
            <w:pPr>
              <w:jc w:val="both"/>
              <w:rPr>
                <w:rFonts w:eastAsia="Calibri"/>
                <w:sz w:val="24"/>
                <w:szCs w:val="24"/>
                <w:lang w:val="en-US"/>
              </w:rPr>
            </w:pPr>
          </w:p>
        </w:tc>
        <w:tc>
          <w:tcPr>
            <w:tcW w:w="712" w:type="dxa"/>
          </w:tcPr>
          <w:p w14:paraId="67F41F82" w14:textId="77777777" w:rsidR="00952346" w:rsidRPr="00346019" w:rsidRDefault="00952346" w:rsidP="00952346">
            <w:pPr>
              <w:jc w:val="both"/>
              <w:rPr>
                <w:rFonts w:eastAsia="Calibri"/>
                <w:sz w:val="24"/>
                <w:szCs w:val="24"/>
                <w:lang w:val="en-US"/>
              </w:rPr>
            </w:pPr>
          </w:p>
        </w:tc>
        <w:tc>
          <w:tcPr>
            <w:tcW w:w="709" w:type="dxa"/>
          </w:tcPr>
          <w:p w14:paraId="1B69A9AD" w14:textId="77777777" w:rsidR="00952346" w:rsidRPr="00346019" w:rsidRDefault="00952346" w:rsidP="00952346">
            <w:pPr>
              <w:jc w:val="both"/>
              <w:rPr>
                <w:rFonts w:eastAsia="Calibri"/>
                <w:sz w:val="24"/>
                <w:szCs w:val="24"/>
                <w:lang w:val="en-US"/>
              </w:rPr>
            </w:pPr>
          </w:p>
        </w:tc>
        <w:tc>
          <w:tcPr>
            <w:tcW w:w="709" w:type="dxa"/>
          </w:tcPr>
          <w:p w14:paraId="3F9F1775" w14:textId="77777777" w:rsidR="00952346" w:rsidRPr="00346019" w:rsidRDefault="00952346" w:rsidP="00952346">
            <w:pPr>
              <w:jc w:val="both"/>
              <w:rPr>
                <w:rFonts w:eastAsia="Calibri"/>
                <w:sz w:val="24"/>
                <w:szCs w:val="24"/>
                <w:lang w:val="en-US"/>
              </w:rPr>
            </w:pPr>
          </w:p>
        </w:tc>
        <w:tc>
          <w:tcPr>
            <w:tcW w:w="850" w:type="dxa"/>
          </w:tcPr>
          <w:p w14:paraId="5553B387" w14:textId="77777777" w:rsidR="00952346" w:rsidRPr="00346019" w:rsidRDefault="00952346" w:rsidP="00952346">
            <w:pPr>
              <w:jc w:val="both"/>
              <w:rPr>
                <w:rFonts w:eastAsia="Calibri"/>
                <w:sz w:val="24"/>
                <w:szCs w:val="24"/>
                <w:lang w:val="en-US"/>
              </w:rPr>
            </w:pPr>
          </w:p>
        </w:tc>
      </w:tr>
      <w:tr w:rsidR="00952346" w:rsidRPr="00346019" w14:paraId="019BDCA9" w14:textId="77777777" w:rsidTr="00E13F1B">
        <w:trPr>
          <w:trHeight w:val="162"/>
        </w:trPr>
        <w:tc>
          <w:tcPr>
            <w:tcW w:w="2812" w:type="dxa"/>
          </w:tcPr>
          <w:p w14:paraId="35FDFF4B" w14:textId="77777777" w:rsidR="00952346" w:rsidRPr="00346019" w:rsidRDefault="00952346" w:rsidP="00952346">
            <w:pPr>
              <w:jc w:val="both"/>
              <w:rPr>
                <w:rFonts w:eastAsia="Calibri"/>
                <w:i/>
                <w:iCs/>
                <w:sz w:val="24"/>
                <w:szCs w:val="24"/>
                <w:lang w:val="en-US"/>
              </w:rPr>
            </w:pPr>
            <w:r w:rsidRPr="00346019">
              <w:rPr>
                <w:rFonts w:eastAsia="Calibri"/>
                <w:i/>
                <w:iCs/>
                <w:sz w:val="24"/>
                <w:szCs w:val="24"/>
                <w:lang w:val="en-US"/>
              </w:rPr>
              <w:t xml:space="preserve">Echinops chantavicus </w:t>
            </w:r>
            <w:r w:rsidRPr="00346019">
              <w:rPr>
                <w:rFonts w:eastAsia="Calibri"/>
                <w:sz w:val="24"/>
                <w:szCs w:val="24"/>
                <w:lang w:val="en-US"/>
              </w:rPr>
              <w:t>Trautv</w:t>
            </w:r>
            <w:r w:rsidRPr="00346019">
              <w:rPr>
                <w:rFonts w:eastAsia="Calibri"/>
                <w:i/>
                <w:iCs/>
                <w:sz w:val="24"/>
                <w:szCs w:val="24"/>
                <w:lang w:val="en-US"/>
              </w:rPr>
              <w:t>.</w:t>
            </w:r>
          </w:p>
        </w:tc>
        <w:tc>
          <w:tcPr>
            <w:tcW w:w="848" w:type="dxa"/>
          </w:tcPr>
          <w:p w14:paraId="6C37A3C1"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868" w:type="dxa"/>
            <w:gridSpan w:val="2"/>
          </w:tcPr>
          <w:p w14:paraId="2D921634" w14:textId="77777777" w:rsidR="00952346" w:rsidRPr="00346019" w:rsidRDefault="00952346" w:rsidP="00952346">
            <w:pPr>
              <w:jc w:val="both"/>
              <w:rPr>
                <w:rFonts w:eastAsia="Calibri"/>
                <w:sz w:val="24"/>
                <w:szCs w:val="24"/>
                <w:lang w:val="en-US"/>
              </w:rPr>
            </w:pPr>
          </w:p>
        </w:tc>
        <w:tc>
          <w:tcPr>
            <w:tcW w:w="851" w:type="dxa"/>
            <w:gridSpan w:val="2"/>
          </w:tcPr>
          <w:p w14:paraId="586AA2BA" w14:textId="77777777" w:rsidR="00952346" w:rsidRPr="00346019" w:rsidRDefault="00952346" w:rsidP="00952346">
            <w:pPr>
              <w:jc w:val="both"/>
              <w:rPr>
                <w:rFonts w:eastAsia="Calibri"/>
                <w:sz w:val="24"/>
                <w:szCs w:val="24"/>
                <w:lang w:val="en-US"/>
              </w:rPr>
            </w:pPr>
          </w:p>
        </w:tc>
        <w:tc>
          <w:tcPr>
            <w:tcW w:w="850" w:type="dxa"/>
            <w:gridSpan w:val="2"/>
          </w:tcPr>
          <w:p w14:paraId="0DF1B19C"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un</w:t>
            </w:r>
          </w:p>
        </w:tc>
        <w:tc>
          <w:tcPr>
            <w:tcW w:w="712" w:type="dxa"/>
          </w:tcPr>
          <w:p w14:paraId="0C3760B4" w14:textId="77777777" w:rsidR="00952346" w:rsidRPr="00346019" w:rsidRDefault="00952346" w:rsidP="00952346">
            <w:pPr>
              <w:jc w:val="both"/>
              <w:rPr>
                <w:rFonts w:eastAsia="Calibri"/>
                <w:sz w:val="24"/>
                <w:szCs w:val="24"/>
                <w:lang w:val="en-US"/>
              </w:rPr>
            </w:pPr>
          </w:p>
        </w:tc>
        <w:tc>
          <w:tcPr>
            <w:tcW w:w="709" w:type="dxa"/>
          </w:tcPr>
          <w:p w14:paraId="43858141" w14:textId="77777777" w:rsidR="00952346" w:rsidRPr="00346019" w:rsidRDefault="00952346" w:rsidP="00952346">
            <w:pPr>
              <w:jc w:val="both"/>
              <w:rPr>
                <w:rFonts w:eastAsia="Calibri"/>
                <w:sz w:val="24"/>
                <w:szCs w:val="24"/>
                <w:lang w:val="en-US"/>
              </w:rPr>
            </w:pPr>
          </w:p>
        </w:tc>
        <w:tc>
          <w:tcPr>
            <w:tcW w:w="709" w:type="dxa"/>
          </w:tcPr>
          <w:p w14:paraId="73BC665D" w14:textId="77777777" w:rsidR="00952346" w:rsidRPr="00346019" w:rsidRDefault="00952346" w:rsidP="00952346">
            <w:pPr>
              <w:jc w:val="both"/>
              <w:rPr>
                <w:rFonts w:eastAsia="Calibri"/>
                <w:sz w:val="24"/>
                <w:szCs w:val="24"/>
                <w:lang w:val="en-US"/>
              </w:rPr>
            </w:pPr>
          </w:p>
        </w:tc>
        <w:tc>
          <w:tcPr>
            <w:tcW w:w="850" w:type="dxa"/>
          </w:tcPr>
          <w:p w14:paraId="1DAFF021" w14:textId="77777777" w:rsidR="00952346" w:rsidRPr="00346019" w:rsidRDefault="00952346" w:rsidP="00952346">
            <w:pPr>
              <w:jc w:val="both"/>
              <w:rPr>
                <w:rFonts w:eastAsia="Calibri"/>
                <w:sz w:val="24"/>
                <w:szCs w:val="24"/>
                <w:lang w:val="en-US"/>
              </w:rPr>
            </w:pPr>
          </w:p>
        </w:tc>
      </w:tr>
      <w:tr w:rsidR="00952346" w:rsidRPr="00346019" w14:paraId="5075878B" w14:textId="77777777" w:rsidTr="00E13F1B">
        <w:tc>
          <w:tcPr>
            <w:tcW w:w="2812" w:type="dxa"/>
          </w:tcPr>
          <w:p w14:paraId="536CFB7C" w14:textId="77777777" w:rsidR="00952346" w:rsidRPr="00346019" w:rsidRDefault="00952346" w:rsidP="00952346">
            <w:pPr>
              <w:jc w:val="both"/>
              <w:rPr>
                <w:rFonts w:eastAsia="Calibri"/>
                <w:sz w:val="24"/>
                <w:szCs w:val="24"/>
                <w:lang w:val="en-US"/>
              </w:rPr>
            </w:pPr>
            <w:r w:rsidRPr="00346019">
              <w:rPr>
                <w:rFonts w:eastAsia="Calibri"/>
                <w:i/>
                <w:sz w:val="24"/>
                <w:szCs w:val="24"/>
                <w:lang w:val="en-US"/>
              </w:rPr>
              <w:t>A. vulgaris</w:t>
            </w:r>
            <w:r w:rsidRPr="00346019">
              <w:rPr>
                <w:rFonts w:eastAsia="Calibri"/>
                <w:sz w:val="24"/>
                <w:szCs w:val="24"/>
                <w:lang w:val="en-US"/>
              </w:rPr>
              <w:t xml:space="preserve"> L.</w:t>
            </w:r>
          </w:p>
        </w:tc>
        <w:tc>
          <w:tcPr>
            <w:tcW w:w="848" w:type="dxa"/>
          </w:tcPr>
          <w:p w14:paraId="16F8B7D1"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868" w:type="dxa"/>
            <w:gridSpan w:val="2"/>
          </w:tcPr>
          <w:p w14:paraId="5EB07DDA" w14:textId="77777777" w:rsidR="00952346" w:rsidRPr="00346019" w:rsidRDefault="00952346" w:rsidP="00952346">
            <w:pPr>
              <w:jc w:val="both"/>
              <w:rPr>
                <w:rFonts w:eastAsia="Calibri"/>
                <w:sz w:val="24"/>
                <w:szCs w:val="24"/>
                <w:lang w:val="en-US"/>
              </w:rPr>
            </w:pPr>
          </w:p>
        </w:tc>
        <w:tc>
          <w:tcPr>
            <w:tcW w:w="851" w:type="dxa"/>
            <w:gridSpan w:val="2"/>
          </w:tcPr>
          <w:p w14:paraId="33D9057D"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2 sol</w:t>
            </w:r>
          </w:p>
        </w:tc>
        <w:tc>
          <w:tcPr>
            <w:tcW w:w="850" w:type="dxa"/>
            <w:gridSpan w:val="2"/>
          </w:tcPr>
          <w:p w14:paraId="27B45877"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12" w:type="dxa"/>
          </w:tcPr>
          <w:p w14:paraId="4CB28EB8"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709" w:type="dxa"/>
          </w:tcPr>
          <w:p w14:paraId="7919F93D"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1 sol</w:t>
            </w:r>
          </w:p>
        </w:tc>
        <w:tc>
          <w:tcPr>
            <w:tcW w:w="709" w:type="dxa"/>
          </w:tcPr>
          <w:p w14:paraId="747B958A" w14:textId="77777777" w:rsidR="00952346" w:rsidRPr="00346019" w:rsidRDefault="00952346" w:rsidP="00952346">
            <w:pPr>
              <w:jc w:val="both"/>
              <w:rPr>
                <w:rFonts w:eastAsia="Calibri"/>
                <w:sz w:val="24"/>
                <w:szCs w:val="24"/>
                <w:lang w:val="en-US"/>
              </w:rPr>
            </w:pPr>
            <w:r w:rsidRPr="00346019">
              <w:rPr>
                <w:rFonts w:eastAsia="Calibri"/>
                <w:sz w:val="24"/>
                <w:szCs w:val="24"/>
                <w:lang w:val="en-US"/>
              </w:rPr>
              <w:t>-</w:t>
            </w:r>
          </w:p>
        </w:tc>
        <w:tc>
          <w:tcPr>
            <w:tcW w:w="850" w:type="dxa"/>
          </w:tcPr>
          <w:p w14:paraId="4424BD0D" w14:textId="77777777" w:rsidR="00952346" w:rsidRPr="00346019" w:rsidRDefault="00952346" w:rsidP="00952346">
            <w:pPr>
              <w:jc w:val="both"/>
              <w:rPr>
                <w:rFonts w:eastAsia="Calibri"/>
                <w:sz w:val="24"/>
                <w:szCs w:val="24"/>
                <w:lang w:val="en-US"/>
              </w:rPr>
            </w:pPr>
          </w:p>
        </w:tc>
      </w:tr>
    </w:tbl>
    <w:p w14:paraId="583F67CE" w14:textId="77777777" w:rsidR="00C81F29" w:rsidRPr="00AB1509" w:rsidRDefault="00C81F29" w:rsidP="00C81F29">
      <w:pPr>
        <w:rPr>
          <w:sz w:val="28"/>
          <w:szCs w:val="28"/>
          <w:lang w:val="ru-RU"/>
        </w:rPr>
      </w:pPr>
      <w:r w:rsidRPr="00AB1509">
        <w:rPr>
          <w:sz w:val="28"/>
          <w:szCs w:val="28"/>
          <w:lang w:val="en-US"/>
        </w:rPr>
        <w:t xml:space="preserve">6 – </w:t>
      </w:r>
      <w:r w:rsidRPr="00AB1509">
        <w:rPr>
          <w:sz w:val="28"/>
          <w:szCs w:val="28"/>
          <w:lang w:val="ru-RU"/>
        </w:rPr>
        <w:t>кесте жалғасы</w:t>
      </w:r>
    </w:p>
    <w:p w14:paraId="2E218D88" w14:textId="77777777" w:rsidR="00C81F29" w:rsidRDefault="00C81F29"/>
    <w:tbl>
      <w:tblPr>
        <w:tblStyle w:val="ae"/>
        <w:tblpPr w:leftFromText="180" w:rightFromText="180" w:vertAnchor="text" w:tblpY="1"/>
        <w:tblOverlap w:val="never"/>
        <w:tblW w:w="9209" w:type="dxa"/>
        <w:tblLayout w:type="fixed"/>
        <w:tblLook w:val="04A0" w:firstRow="1" w:lastRow="0" w:firstColumn="1" w:lastColumn="0" w:noHBand="0" w:noVBand="1"/>
      </w:tblPr>
      <w:tblGrid>
        <w:gridCol w:w="2812"/>
        <w:gridCol w:w="848"/>
        <w:gridCol w:w="868"/>
        <w:gridCol w:w="851"/>
        <w:gridCol w:w="850"/>
        <w:gridCol w:w="712"/>
        <w:gridCol w:w="709"/>
        <w:gridCol w:w="709"/>
        <w:gridCol w:w="850"/>
      </w:tblGrid>
      <w:tr w:rsidR="00952346" w:rsidRPr="00346019" w14:paraId="5C57F493" w14:textId="77777777" w:rsidTr="00E13F1B">
        <w:tc>
          <w:tcPr>
            <w:tcW w:w="2812" w:type="dxa"/>
          </w:tcPr>
          <w:p w14:paraId="47DDC7F2" w14:textId="02FE256D" w:rsidR="00952346" w:rsidRPr="00346019" w:rsidRDefault="00C81F29" w:rsidP="00C81F29">
            <w:pPr>
              <w:jc w:val="center"/>
              <w:rPr>
                <w:rFonts w:eastAsia="Calibri"/>
                <w:sz w:val="24"/>
                <w:szCs w:val="24"/>
                <w:lang w:val="en-US"/>
              </w:rPr>
            </w:pPr>
            <w:r>
              <w:rPr>
                <w:rFonts w:eastAsia="Calibri"/>
                <w:sz w:val="24"/>
                <w:szCs w:val="24"/>
                <w:lang w:val="en-US"/>
              </w:rPr>
              <w:t>1</w:t>
            </w:r>
          </w:p>
        </w:tc>
        <w:tc>
          <w:tcPr>
            <w:tcW w:w="848" w:type="dxa"/>
          </w:tcPr>
          <w:p w14:paraId="224C70B3" w14:textId="6AEE82FD" w:rsidR="00952346" w:rsidRPr="00346019" w:rsidRDefault="00C81F29" w:rsidP="00C81F29">
            <w:pPr>
              <w:jc w:val="center"/>
              <w:rPr>
                <w:rFonts w:eastAsia="Calibri"/>
                <w:sz w:val="24"/>
                <w:szCs w:val="24"/>
                <w:lang w:val="en-US"/>
              </w:rPr>
            </w:pPr>
            <w:r>
              <w:rPr>
                <w:rFonts w:eastAsia="Calibri"/>
                <w:sz w:val="24"/>
                <w:szCs w:val="24"/>
                <w:lang w:val="en-US"/>
              </w:rPr>
              <w:t>2</w:t>
            </w:r>
          </w:p>
        </w:tc>
        <w:tc>
          <w:tcPr>
            <w:tcW w:w="868" w:type="dxa"/>
          </w:tcPr>
          <w:p w14:paraId="698C3813" w14:textId="49C93666" w:rsidR="00952346" w:rsidRPr="00346019" w:rsidRDefault="00C81F29" w:rsidP="00C81F29">
            <w:pPr>
              <w:jc w:val="center"/>
              <w:rPr>
                <w:rFonts w:eastAsia="Calibri"/>
                <w:sz w:val="24"/>
                <w:szCs w:val="24"/>
                <w:lang w:val="en-US"/>
              </w:rPr>
            </w:pPr>
            <w:r>
              <w:rPr>
                <w:rFonts w:eastAsia="Calibri"/>
                <w:sz w:val="24"/>
                <w:szCs w:val="24"/>
                <w:lang w:val="en-US"/>
              </w:rPr>
              <w:t>3</w:t>
            </w:r>
          </w:p>
        </w:tc>
        <w:tc>
          <w:tcPr>
            <w:tcW w:w="851" w:type="dxa"/>
          </w:tcPr>
          <w:p w14:paraId="435021D2" w14:textId="4738B68E" w:rsidR="00952346" w:rsidRPr="00346019" w:rsidRDefault="00C81F29" w:rsidP="00C81F29">
            <w:pPr>
              <w:jc w:val="center"/>
              <w:rPr>
                <w:rFonts w:eastAsia="Calibri"/>
                <w:sz w:val="24"/>
                <w:szCs w:val="24"/>
                <w:lang w:val="en-US"/>
              </w:rPr>
            </w:pPr>
            <w:r>
              <w:rPr>
                <w:rFonts w:eastAsia="Calibri"/>
                <w:sz w:val="24"/>
                <w:szCs w:val="24"/>
                <w:lang w:val="en-US"/>
              </w:rPr>
              <w:t>4</w:t>
            </w:r>
          </w:p>
        </w:tc>
        <w:tc>
          <w:tcPr>
            <w:tcW w:w="850" w:type="dxa"/>
          </w:tcPr>
          <w:p w14:paraId="742E44DC" w14:textId="65C034B5" w:rsidR="00952346" w:rsidRPr="00346019" w:rsidRDefault="00C81F29" w:rsidP="00C81F29">
            <w:pPr>
              <w:jc w:val="center"/>
              <w:rPr>
                <w:rFonts w:eastAsia="Calibri"/>
                <w:sz w:val="24"/>
                <w:szCs w:val="24"/>
                <w:lang w:val="en-US"/>
              </w:rPr>
            </w:pPr>
            <w:r>
              <w:rPr>
                <w:rFonts w:eastAsia="Calibri"/>
                <w:sz w:val="24"/>
                <w:szCs w:val="24"/>
                <w:lang w:val="en-US"/>
              </w:rPr>
              <w:t>5</w:t>
            </w:r>
          </w:p>
        </w:tc>
        <w:tc>
          <w:tcPr>
            <w:tcW w:w="712" w:type="dxa"/>
          </w:tcPr>
          <w:p w14:paraId="2E14A861" w14:textId="19B2FCC4" w:rsidR="00952346" w:rsidRPr="00346019" w:rsidRDefault="00C81F29" w:rsidP="00C81F29">
            <w:pPr>
              <w:jc w:val="center"/>
              <w:rPr>
                <w:rFonts w:eastAsia="Calibri"/>
                <w:sz w:val="24"/>
                <w:szCs w:val="24"/>
                <w:lang w:val="en-US"/>
              </w:rPr>
            </w:pPr>
            <w:r>
              <w:rPr>
                <w:rFonts w:eastAsia="Calibri"/>
                <w:sz w:val="24"/>
                <w:szCs w:val="24"/>
                <w:lang w:val="en-US"/>
              </w:rPr>
              <w:t>6</w:t>
            </w:r>
          </w:p>
        </w:tc>
        <w:tc>
          <w:tcPr>
            <w:tcW w:w="709" w:type="dxa"/>
          </w:tcPr>
          <w:p w14:paraId="698C5FD6" w14:textId="0297AC18" w:rsidR="00952346" w:rsidRPr="00346019" w:rsidRDefault="00C81F29" w:rsidP="00C81F29">
            <w:pPr>
              <w:jc w:val="center"/>
              <w:rPr>
                <w:rFonts w:eastAsia="Calibri"/>
                <w:sz w:val="24"/>
                <w:szCs w:val="24"/>
                <w:lang w:val="en-US"/>
              </w:rPr>
            </w:pPr>
            <w:r>
              <w:rPr>
                <w:rFonts w:eastAsia="Calibri"/>
                <w:sz w:val="24"/>
                <w:szCs w:val="24"/>
                <w:lang w:val="en-US"/>
              </w:rPr>
              <w:t>7</w:t>
            </w:r>
          </w:p>
        </w:tc>
        <w:tc>
          <w:tcPr>
            <w:tcW w:w="709" w:type="dxa"/>
          </w:tcPr>
          <w:p w14:paraId="49458356" w14:textId="0FB1D3BD" w:rsidR="00952346" w:rsidRPr="00346019" w:rsidRDefault="00C81F29" w:rsidP="00C81F29">
            <w:pPr>
              <w:jc w:val="center"/>
              <w:rPr>
                <w:rFonts w:eastAsia="Calibri"/>
                <w:sz w:val="24"/>
                <w:szCs w:val="24"/>
                <w:lang w:val="en-US"/>
              </w:rPr>
            </w:pPr>
            <w:r>
              <w:rPr>
                <w:rFonts w:eastAsia="Calibri"/>
                <w:sz w:val="24"/>
                <w:szCs w:val="24"/>
                <w:lang w:val="en-US"/>
              </w:rPr>
              <w:t>8</w:t>
            </w:r>
          </w:p>
        </w:tc>
        <w:tc>
          <w:tcPr>
            <w:tcW w:w="850" w:type="dxa"/>
          </w:tcPr>
          <w:p w14:paraId="0ACC57FB" w14:textId="3414A3EC" w:rsidR="00952346" w:rsidRPr="00346019" w:rsidRDefault="00C81F29" w:rsidP="00C81F29">
            <w:pPr>
              <w:jc w:val="center"/>
              <w:rPr>
                <w:rFonts w:eastAsia="Calibri"/>
                <w:sz w:val="24"/>
                <w:szCs w:val="24"/>
                <w:lang w:val="en-US"/>
              </w:rPr>
            </w:pPr>
            <w:r>
              <w:rPr>
                <w:rFonts w:eastAsia="Calibri"/>
                <w:sz w:val="24"/>
                <w:szCs w:val="24"/>
                <w:lang w:val="en-US"/>
              </w:rPr>
              <w:t>9</w:t>
            </w:r>
          </w:p>
        </w:tc>
      </w:tr>
      <w:tr w:rsidR="00C81F29" w:rsidRPr="00346019" w14:paraId="3747970E" w14:textId="77777777" w:rsidTr="00E13F1B">
        <w:tc>
          <w:tcPr>
            <w:tcW w:w="2812" w:type="dxa"/>
          </w:tcPr>
          <w:p w14:paraId="4D16117C" w14:textId="0555A35D" w:rsidR="00C81F29" w:rsidRPr="00346019" w:rsidRDefault="00C81F29" w:rsidP="00C81F29">
            <w:pPr>
              <w:jc w:val="both"/>
              <w:rPr>
                <w:rFonts w:eastAsia="Calibri"/>
                <w:i/>
                <w:sz w:val="24"/>
                <w:szCs w:val="24"/>
                <w:lang w:val="en-US"/>
              </w:rPr>
            </w:pPr>
            <w:r w:rsidRPr="00346019">
              <w:rPr>
                <w:rFonts w:eastAsia="Calibri"/>
                <w:i/>
                <w:sz w:val="24"/>
                <w:szCs w:val="24"/>
                <w:lang w:val="en-US"/>
              </w:rPr>
              <w:t>Aster canescens</w:t>
            </w:r>
            <w:r w:rsidRPr="00346019">
              <w:rPr>
                <w:rFonts w:eastAsia="Calibri"/>
                <w:sz w:val="24"/>
                <w:szCs w:val="24"/>
                <w:lang w:val="en-US"/>
              </w:rPr>
              <w:t xml:space="preserve"> (Nees) Fisjun</w:t>
            </w:r>
          </w:p>
        </w:tc>
        <w:tc>
          <w:tcPr>
            <w:tcW w:w="848" w:type="dxa"/>
          </w:tcPr>
          <w:p w14:paraId="62A9A2ED" w14:textId="4168E041"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68" w:type="dxa"/>
          </w:tcPr>
          <w:p w14:paraId="20DC58FB" w14:textId="77777777" w:rsidR="00C81F29" w:rsidRPr="00346019" w:rsidRDefault="00C81F29" w:rsidP="00C81F29">
            <w:pPr>
              <w:jc w:val="both"/>
              <w:rPr>
                <w:rFonts w:eastAsia="Calibri"/>
                <w:sz w:val="24"/>
                <w:szCs w:val="24"/>
                <w:lang w:val="en-US"/>
              </w:rPr>
            </w:pPr>
          </w:p>
        </w:tc>
        <w:tc>
          <w:tcPr>
            <w:tcW w:w="851" w:type="dxa"/>
          </w:tcPr>
          <w:p w14:paraId="404E6AD4" w14:textId="6F7003AA"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50" w:type="dxa"/>
          </w:tcPr>
          <w:p w14:paraId="1B651219" w14:textId="374979BC"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12" w:type="dxa"/>
          </w:tcPr>
          <w:p w14:paraId="0F73FCB6" w14:textId="18CFE735"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6FB28B5C" w14:textId="7AE5A1C9"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2F993FEF" w14:textId="567C8B70"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253682E0" w14:textId="77777777" w:rsidR="00C81F29" w:rsidRPr="00346019" w:rsidRDefault="00C81F29" w:rsidP="00C81F29">
            <w:pPr>
              <w:jc w:val="both"/>
              <w:rPr>
                <w:rFonts w:eastAsia="Calibri"/>
                <w:sz w:val="24"/>
                <w:szCs w:val="24"/>
                <w:lang w:val="en-US"/>
              </w:rPr>
            </w:pPr>
          </w:p>
        </w:tc>
      </w:tr>
      <w:tr w:rsidR="00C81F29" w:rsidRPr="00346019" w14:paraId="13E127C7" w14:textId="77777777" w:rsidTr="00E13F1B">
        <w:tc>
          <w:tcPr>
            <w:tcW w:w="2812" w:type="dxa"/>
          </w:tcPr>
          <w:p w14:paraId="354E94AD" w14:textId="77777777" w:rsidR="00C81F29" w:rsidRPr="00346019" w:rsidRDefault="00C81F29" w:rsidP="00C81F29">
            <w:pPr>
              <w:jc w:val="both"/>
              <w:rPr>
                <w:rFonts w:eastAsia="Calibri"/>
                <w:sz w:val="24"/>
                <w:szCs w:val="24"/>
                <w:lang w:val="en-US"/>
              </w:rPr>
            </w:pPr>
            <w:r w:rsidRPr="00346019">
              <w:rPr>
                <w:rFonts w:eastAsia="Calibri"/>
                <w:i/>
                <w:sz w:val="24"/>
                <w:szCs w:val="24"/>
                <w:lang w:val="en-US"/>
              </w:rPr>
              <w:t>Centaurea ruthenica</w:t>
            </w:r>
            <w:r w:rsidRPr="00346019">
              <w:rPr>
                <w:rFonts w:eastAsia="Calibri"/>
                <w:sz w:val="24"/>
                <w:szCs w:val="24"/>
                <w:lang w:val="en-US"/>
              </w:rPr>
              <w:t xml:space="preserve"> Lam.</w:t>
            </w:r>
          </w:p>
        </w:tc>
        <w:tc>
          <w:tcPr>
            <w:tcW w:w="848" w:type="dxa"/>
          </w:tcPr>
          <w:p w14:paraId="22AA928E"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68" w:type="dxa"/>
          </w:tcPr>
          <w:p w14:paraId="04C52609"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51" w:type="dxa"/>
          </w:tcPr>
          <w:p w14:paraId="1A50CF95"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29385654"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12" w:type="dxa"/>
          </w:tcPr>
          <w:p w14:paraId="7154AE21"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58A90B1E"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681C63B9"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50" w:type="dxa"/>
          </w:tcPr>
          <w:p w14:paraId="242AAAA4" w14:textId="77777777" w:rsidR="00C81F29" w:rsidRPr="00346019" w:rsidRDefault="00C81F29" w:rsidP="00C81F29">
            <w:pPr>
              <w:jc w:val="both"/>
              <w:rPr>
                <w:rFonts w:eastAsia="Calibri"/>
                <w:sz w:val="24"/>
                <w:szCs w:val="24"/>
                <w:lang w:val="en-US"/>
              </w:rPr>
            </w:pPr>
          </w:p>
        </w:tc>
      </w:tr>
      <w:tr w:rsidR="00C81F29" w:rsidRPr="00346019" w14:paraId="191BF260" w14:textId="77777777" w:rsidTr="00E13F1B">
        <w:tc>
          <w:tcPr>
            <w:tcW w:w="2812" w:type="dxa"/>
          </w:tcPr>
          <w:p w14:paraId="3FBFBABC" w14:textId="77777777" w:rsidR="00C81F29" w:rsidRPr="00346019" w:rsidRDefault="00C81F29" w:rsidP="00C81F29">
            <w:pPr>
              <w:jc w:val="both"/>
              <w:rPr>
                <w:rFonts w:eastAsia="Calibri"/>
                <w:sz w:val="24"/>
                <w:szCs w:val="24"/>
                <w:lang w:val="en-US"/>
              </w:rPr>
            </w:pPr>
            <w:r w:rsidRPr="00346019">
              <w:rPr>
                <w:rFonts w:eastAsia="Calibri"/>
                <w:i/>
                <w:sz w:val="24"/>
                <w:szCs w:val="24"/>
                <w:lang w:val="en-US"/>
              </w:rPr>
              <w:t>Cichorium intybus</w:t>
            </w:r>
            <w:r w:rsidRPr="00346019">
              <w:rPr>
                <w:rFonts w:eastAsia="Calibri"/>
                <w:sz w:val="24"/>
                <w:szCs w:val="24"/>
                <w:lang w:val="en-US"/>
              </w:rPr>
              <w:t xml:space="preserve"> L.</w:t>
            </w:r>
          </w:p>
        </w:tc>
        <w:tc>
          <w:tcPr>
            <w:tcW w:w="848" w:type="dxa"/>
          </w:tcPr>
          <w:p w14:paraId="396B960A"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68" w:type="dxa"/>
          </w:tcPr>
          <w:p w14:paraId="6F67CC01" w14:textId="77777777" w:rsidR="00C81F29" w:rsidRPr="00346019" w:rsidRDefault="00C81F29" w:rsidP="00C81F29">
            <w:pPr>
              <w:jc w:val="both"/>
              <w:rPr>
                <w:rFonts w:eastAsia="Calibri"/>
                <w:sz w:val="24"/>
                <w:szCs w:val="24"/>
                <w:lang w:val="en-US"/>
              </w:rPr>
            </w:pPr>
          </w:p>
        </w:tc>
        <w:tc>
          <w:tcPr>
            <w:tcW w:w="851" w:type="dxa"/>
          </w:tcPr>
          <w:p w14:paraId="7C0A426A"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30A2C6AF"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2 sol</w:t>
            </w:r>
          </w:p>
        </w:tc>
        <w:tc>
          <w:tcPr>
            <w:tcW w:w="712" w:type="dxa"/>
          </w:tcPr>
          <w:p w14:paraId="6FACE9E2"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579579C9"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1C6E096F"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50" w:type="dxa"/>
          </w:tcPr>
          <w:p w14:paraId="446CB300"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un</w:t>
            </w:r>
          </w:p>
        </w:tc>
      </w:tr>
      <w:tr w:rsidR="00C81F29" w:rsidRPr="00346019" w14:paraId="01A5A71D" w14:textId="77777777" w:rsidTr="00E13F1B">
        <w:tc>
          <w:tcPr>
            <w:tcW w:w="2812" w:type="dxa"/>
          </w:tcPr>
          <w:p w14:paraId="602E0B83" w14:textId="77777777" w:rsidR="00C81F29" w:rsidRPr="00346019" w:rsidRDefault="00C81F29" w:rsidP="00C81F29">
            <w:pPr>
              <w:jc w:val="both"/>
              <w:rPr>
                <w:rFonts w:eastAsia="Calibri"/>
                <w:sz w:val="24"/>
                <w:szCs w:val="24"/>
                <w:lang w:val="en-US"/>
              </w:rPr>
            </w:pPr>
            <w:r w:rsidRPr="00346019">
              <w:rPr>
                <w:rFonts w:eastAsia="Calibri"/>
                <w:i/>
                <w:sz w:val="24"/>
                <w:szCs w:val="24"/>
                <w:lang w:val="en-US"/>
              </w:rPr>
              <w:t>Cirsium semenovii</w:t>
            </w:r>
            <w:r w:rsidRPr="00346019">
              <w:rPr>
                <w:rFonts w:eastAsia="Calibri"/>
                <w:sz w:val="24"/>
                <w:szCs w:val="24"/>
                <w:lang w:val="en-US"/>
              </w:rPr>
              <w:t xml:space="preserve"> Regel</w:t>
            </w:r>
          </w:p>
        </w:tc>
        <w:tc>
          <w:tcPr>
            <w:tcW w:w="848" w:type="dxa"/>
          </w:tcPr>
          <w:p w14:paraId="617C9B19"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68" w:type="dxa"/>
          </w:tcPr>
          <w:p w14:paraId="0456E740" w14:textId="77777777" w:rsidR="00C81F29" w:rsidRPr="00346019" w:rsidRDefault="00C81F29" w:rsidP="00C81F29">
            <w:pPr>
              <w:jc w:val="both"/>
              <w:rPr>
                <w:rFonts w:eastAsia="Calibri"/>
                <w:sz w:val="24"/>
                <w:szCs w:val="24"/>
                <w:lang w:val="en-US"/>
              </w:rPr>
            </w:pPr>
          </w:p>
        </w:tc>
        <w:tc>
          <w:tcPr>
            <w:tcW w:w="851" w:type="dxa"/>
          </w:tcPr>
          <w:p w14:paraId="14F23B93"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un</w:t>
            </w:r>
          </w:p>
        </w:tc>
        <w:tc>
          <w:tcPr>
            <w:tcW w:w="850" w:type="dxa"/>
          </w:tcPr>
          <w:p w14:paraId="2BE42828"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12" w:type="dxa"/>
          </w:tcPr>
          <w:p w14:paraId="6AE55162"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7A70080C"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36F1A07B"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6EA66CB7" w14:textId="77777777" w:rsidR="00C81F29" w:rsidRPr="00346019" w:rsidRDefault="00C81F29" w:rsidP="00C81F29">
            <w:pPr>
              <w:jc w:val="both"/>
              <w:rPr>
                <w:rFonts w:eastAsia="Calibri"/>
                <w:sz w:val="24"/>
                <w:szCs w:val="24"/>
                <w:lang w:val="en-US"/>
              </w:rPr>
            </w:pPr>
          </w:p>
        </w:tc>
      </w:tr>
      <w:tr w:rsidR="00C81F29" w:rsidRPr="00346019" w14:paraId="5308109A" w14:textId="77777777" w:rsidTr="00E13F1B">
        <w:tc>
          <w:tcPr>
            <w:tcW w:w="2812" w:type="dxa"/>
          </w:tcPr>
          <w:p w14:paraId="4B08B61D" w14:textId="77777777" w:rsidR="00C81F29" w:rsidRPr="00346019" w:rsidRDefault="00C81F29" w:rsidP="00C81F29">
            <w:pPr>
              <w:jc w:val="both"/>
              <w:rPr>
                <w:rFonts w:eastAsia="Calibri"/>
                <w:sz w:val="24"/>
                <w:szCs w:val="24"/>
                <w:lang w:val="en-US"/>
              </w:rPr>
            </w:pPr>
            <w:r w:rsidRPr="00346019">
              <w:rPr>
                <w:rFonts w:eastAsia="Calibri"/>
                <w:i/>
                <w:sz w:val="24"/>
                <w:szCs w:val="24"/>
                <w:lang w:val="en-US"/>
              </w:rPr>
              <w:t>Galatella coriacea</w:t>
            </w:r>
            <w:r w:rsidRPr="00346019">
              <w:rPr>
                <w:rFonts w:eastAsia="Calibri"/>
                <w:sz w:val="24"/>
                <w:szCs w:val="24"/>
                <w:lang w:val="en-US"/>
              </w:rPr>
              <w:t xml:space="preserve"> Novopokr.</w:t>
            </w:r>
          </w:p>
        </w:tc>
        <w:tc>
          <w:tcPr>
            <w:tcW w:w="848" w:type="dxa"/>
          </w:tcPr>
          <w:p w14:paraId="283F4151"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un</w:t>
            </w:r>
          </w:p>
        </w:tc>
        <w:tc>
          <w:tcPr>
            <w:tcW w:w="868" w:type="dxa"/>
          </w:tcPr>
          <w:p w14:paraId="1DB98A02" w14:textId="77777777" w:rsidR="00C81F29" w:rsidRPr="00346019" w:rsidRDefault="00C81F29" w:rsidP="00C81F29">
            <w:pPr>
              <w:jc w:val="both"/>
              <w:rPr>
                <w:rFonts w:eastAsia="Calibri"/>
                <w:sz w:val="24"/>
                <w:szCs w:val="24"/>
                <w:lang w:val="en-US"/>
              </w:rPr>
            </w:pPr>
          </w:p>
        </w:tc>
        <w:tc>
          <w:tcPr>
            <w:tcW w:w="851" w:type="dxa"/>
          </w:tcPr>
          <w:p w14:paraId="71F03070"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50" w:type="dxa"/>
          </w:tcPr>
          <w:p w14:paraId="267F1DFE"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12" w:type="dxa"/>
          </w:tcPr>
          <w:p w14:paraId="75AE62ED"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3E160D24"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6F02FF68"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610D371C" w14:textId="77777777" w:rsidR="00C81F29" w:rsidRPr="00346019" w:rsidRDefault="00C81F29" w:rsidP="00C81F29">
            <w:pPr>
              <w:jc w:val="both"/>
              <w:rPr>
                <w:rFonts w:eastAsia="Calibri"/>
                <w:sz w:val="24"/>
                <w:szCs w:val="24"/>
                <w:lang w:val="en-US"/>
              </w:rPr>
            </w:pPr>
          </w:p>
        </w:tc>
      </w:tr>
      <w:tr w:rsidR="00C81F29" w:rsidRPr="00346019" w14:paraId="3D1A31C7" w14:textId="77777777" w:rsidTr="00E13F1B">
        <w:tc>
          <w:tcPr>
            <w:tcW w:w="2812" w:type="dxa"/>
          </w:tcPr>
          <w:p w14:paraId="7771BF34" w14:textId="77777777" w:rsidR="00C81F29" w:rsidRPr="00346019" w:rsidRDefault="00C81F29" w:rsidP="00C81F29">
            <w:pPr>
              <w:jc w:val="both"/>
              <w:rPr>
                <w:rFonts w:eastAsia="Calibri"/>
                <w:sz w:val="24"/>
                <w:szCs w:val="24"/>
                <w:lang w:val="en-US"/>
              </w:rPr>
            </w:pPr>
            <w:r w:rsidRPr="00346019">
              <w:rPr>
                <w:rFonts w:eastAsia="Calibri"/>
                <w:i/>
                <w:sz w:val="24"/>
                <w:szCs w:val="24"/>
                <w:lang w:val="en-US"/>
              </w:rPr>
              <w:t>Ligularia alpigena</w:t>
            </w:r>
            <w:r w:rsidRPr="00346019">
              <w:rPr>
                <w:rFonts w:eastAsia="Calibri"/>
                <w:sz w:val="24"/>
                <w:szCs w:val="24"/>
                <w:lang w:val="en-US"/>
              </w:rPr>
              <w:t xml:space="preserve"> Pojark.</w:t>
            </w:r>
          </w:p>
        </w:tc>
        <w:tc>
          <w:tcPr>
            <w:tcW w:w="848" w:type="dxa"/>
          </w:tcPr>
          <w:p w14:paraId="61C1373C" w14:textId="77777777" w:rsidR="00C81F29" w:rsidRPr="00346019" w:rsidRDefault="00C81F29" w:rsidP="00C81F29">
            <w:pPr>
              <w:jc w:val="both"/>
              <w:rPr>
                <w:rFonts w:eastAsia="Calibri"/>
                <w:sz w:val="24"/>
                <w:szCs w:val="24"/>
                <w:lang w:val="en-US"/>
              </w:rPr>
            </w:pPr>
          </w:p>
        </w:tc>
        <w:tc>
          <w:tcPr>
            <w:tcW w:w="868" w:type="dxa"/>
          </w:tcPr>
          <w:p w14:paraId="4C70D0B0" w14:textId="77777777" w:rsidR="00C81F29" w:rsidRPr="00346019" w:rsidRDefault="00C81F29" w:rsidP="00C81F29">
            <w:pPr>
              <w:jc w:val="both"/>
              <w:rPr>
                <w:rFonts w:eastAsia="Calibri"/>
                <w:sz w:val="24"/>
                <w:szCs w:val="24"/>
                <w:lang w:val="en-US"/>
              </w:rPr>
            </w:pPr>
          </w:p>
        </w:tc>
        <w:tc>
          <w:tcPr>
            <w:tcW w:w="851" w:type="dxa"/>
          </w:tcPr>
          <w:p w14:paraId="1F02CC40"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50" w:type="dxa"/>
          </w:tcPr>
          <w:p w14:paraId="496284B2"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712" w:type="dxa"/>
          </w:tcPr>
          <w:p w14:paraId="63898B83"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2EB9FB2E"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2FE5DE57"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208F8626" w14:textId="77777777" w:rsidR="00C81F29" w:rsidRPr="00346019" w:rsidRDefault="00C81F29" w:rsidP="00C81F29">
            <w:pPr>
              <w:jc w:val="both"/>
              <w:rPr>
                <w:rFonts w:eastAsia="Calibri"/>
                <w:sz w:val="24"/>
                <w:szCs w:val="24"/>
                <w:lang w:val="en-US"/>
              </w:rPr>
            </w:pPr>
          </w:p>
        </w:tc>
      </w:tr>
      <w:tr w:rsidR="00C81F29" w:rsidRPr="00346019" w14:paraId="6A0ACC9B" w14:textId="77777777" w:rsidTr="00E13F1B">
        <w:tc>
          <w:tcPr>
            <w:tcW w:w="2812" w:type="dxa"/>
          </w:tcPr>
          <w:p w14:paraId="30F46E32" w14:textId="77777777" w:rsidR="00C81F29" w:rsidRPr="00346019" w:rsidRDefault="00C81F29" w:rsidP="00C81F29">
            <w:pPr>
              <w:jc w:val="both"/>
              <w:rPr>
                <w:rFonts w:eastAsia="Calibri"/>
                <w:sz w:val="24"/>
                <w:szCs w:val="24"/>
                <w:lang w:val="en-US"/>
              </w:rPr>
            </w:pPr>
            <w:r w:rsidRPr="00346019">
              <w:rPr>
                <w:rFonts w:eastAsia="Calibri"/>
                <w:i/>
                <w:sz w:val="24"/>
                <w:szCs w:val="24"/>
                <w:lang w:val="en-US"/>
              </w:rPr>
              <w:t>L.thomsonii</w:t>
            </w:r>
            <w:r w:rsidRPr="00346019">
              <w:rPr>
                <w:rFonts w:eastAsia="Calibri"/>
                <w:sz w:val="24"/>
                <w:szCs w:val="24"/>
                <w:lang w:val="en-US"/>
              </w:rPr>
              <w:t xml:space="preserve"> (Clarke) Pojark.</w:t>
            </w:r>
          </w:p>
        </w:tc>
        <w:tc>
          <w:tcPr>
            <w:tcW w:w="848" w:type="dxa"/>
          </w:tcPr>
          <w:p w14:paraId="2C3431E8" w14:textId="77777777" w:rsidR="00C81F29" w:rsidRPr="00346019" w:rsidRDefault="00C81F29" w:rsidP="00C81F29">
            <w:pPr>
              <w:jc w:val="both"/>
              <w:rPr>
                <w:rFonts w:eastAsia="Calibri"/>
                <w:sz w:val="24"/>
                <w:szCs w:val="24"/>
                <w:lang w:val="en-US"/>
              </w:rPr>
            </w:pPr>
          </w:p>
        </w:tc>
        <w:tc>
          <w:tcPr>
            <w:tcW w:w="868" w:type="dxa"/>
          </w:tcPr>
          <w:p w14:paraId="696B5E88" w14:textId="77777777" w:rsidR="00C81F29" w:rsidRPr="00346019" w:rsidRDefault="00C81F29" w:rsidP="00C81F29">
            <w:pPr>
              <w:jc w:val="both"/>
              <w:rPr>
                <w:rFonts w:eastAsia="Calibri"/>
                <w:sz w:val="24"/>
                <w:szCs w:val="24"/>
                <w:lang w:val="en-US"/>
              </w:rPr>
            </w:pPr>
          </w:p>
        </w:tc>
        <w:tc>
          <w:tcPr>
            <w:tcW w:w="851" w:type="dxa"/>
          </w:tcPr>
          <w:p w14:paraId="57166BA9"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2 sol</w:t>
            </w:r>
          </w:p>
        </w:tc>
        <w:tc>
          <w:tcPr>
            <w:tcW w:w="850" w:type="dxa"/>
          </w:tcPr>
          <w:p w14:paraId="122D0D96"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12" w:type="dxa"/>
          </w:tcPr>
          <w:p w14:paraId="656EE924"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6AF2E603"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036EFC6D"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53D69479" w14:textId="77777777" w:rsidR="00C81F29" w:rsidRPr="00346019" w:rsidRDefault="00C81F29" w:rsidP="00C81F29">
            <w:pPr>
              <w:jc w:val="both"/>
              <w:rPr>
                <w:rFonts w:eastAsia="Calibri"/>
                <w:sz w:val="24"/>
                <w:szCs w:val="24"/>
                <w:lang w:val="en-US"/>
              </w:rPr>
            </w:pPr>
          </w:p>
        </w:tc>
      </w:tr>
      <w:tr w:rsidR="00C81F29" w:rsidRPr="00346019" w14:paraId="7D743521" w14:textId="77777777" w:rsidTr="00E13F1B">
        <w:tc>
          <w:tcPr>
            <w:tcW w:w="2812" w:type="dxa"/>
          </w:tcPr>
          <w:p w14:paraId="3B5850AB" w14:textId="77777777" w:rsidR="00C81F29" w:rsidRPr="00346019" w:rsidRDefault="00C81F29" w:rsidP="00C81F29">
            <w:pPr>
              <w:jc w:val="both"/>
              <w:rPr>
                <w:rFonts w:eastAsia="Calibri"/>
                <w:sz w:val="24"/>
                <w:szCs w:val="24"/>
                <w:lang w:val="en-US"/>
              </w:rPr>
            </w:pPr>
            <w:r w:rsidRPr="00346019">
              <w:rPr>
                <w:rFonts w:eastAsia="Calibri"/>
                <w:i/>
                <w:sz w:val="24"/>
                <w:szCs w:val="24"/>
                <w:lang w:val="en-US"/>
              </w:rPr>
              <w:t>Picris nuristanica</w:t>
            </w:r>
            <w:r w:rsidRPr="00346019">
              <w:rPr>
                <w:rFonts w:eastAsia="Calibri"/>
                <w:sz w:val="24"/>
                <w:szCs w:val="24"/>
                <w:lang w:val="en-US"/>
              </w:rPr>
              <w:t xml:space="preserve"> Bornm.</w:t>
            </w:r>
          </w:p>
        </w:tc>
        <w:tc>
          <w:tcPr>
            <w:tcW w:w="848" w:type="dxa"/>
          </w:tcPr>
          <w:p w14:paraId="461B7B59" w14:textId="77777777" w:rsidR="00C81F29" w:rsidRPr="00346019" w:rsidRDefault="00C81F29" w:rsidP="00C81F29">
            <w:pPr>
              <w:jc w:val="both"/>
              <w:rPr>
                <w:rFonts w:eastAsia="Calibri"/>
                <w:sz w:val="24"/>
                <w:szCs w:val="24"/>
                <w:lang w:val="en-US"/>
              </w:rPr>
            </w:pPr>
          </w:p>
        </w:tc>
        <w:tc>
          <w:tcPr>
            <w:tcW w:w="868" w:type="dxa"/>
          </w:tcPr>
          <w:p w14:paraId="2757ED42" w14:textId="77777777" w:rsidR="00C81F29" w:rsidRPr="00346019" w:rsidRDefault="00C81F29" w:rsidP="00C81F29">
            <w:pPr>
              <w:jc w:val="both"/>
              <w:rPr>
                <w:rFonts w:eastAsia="Calibri"/>
                <w:sz w:val="24"/>
                <w:szCs w:val="24"/>
                <w:lang w:val="en-US"/>
              </w:rPr>
            </w:pPr>
          </w:p>
        </w:tc>
        <w:tc>
          <w:tcPr>
            <w:tcW w:w="851" w:type="dxa"/>
          </w:tcPr>
          <w:p w14:paraId="7335D457"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un</w:t>
            </w:r>
          </w:p>
        </w:tc>
        <w:tc>
          <w:tcPr>
            <w:tcW w:w="850" w:type="dxa"/>
          </w:tcPr>
          <w:p w14:paraId="732005DD"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12" w:type="dxa"/>
          </w:tcPr>
          <w:p w14:paraId="2E8DDDA8"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137D3EF1"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46E44CE9"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3F676AAD" w14:textId="77777777" w:rsidR="00C81F29" w:rsidRPr="00346019" w:rsidRDefault="00C81F29" w:rsidP="00C81F29">
            <w:pPr>
              <w:jc w:val="both"/>
              <w:rPr>
                <w:rFonts w:eastAsia="Calibri"/>
                <w:sz w:val="24"/>
                <w:szCs w:val="24"/>
                <w:lang w:val="en-US"/>
              </w:rPr>
            </w:pPr>
          </w:p>
        </w:tc>
      </w:tr>
      <w:tr w:rsidR="00C81F29" w:rsidRPr="00346019" w14:paraId="6102D9B8" w14:textId="77777777" w:rsidTr="00E13F1B">
        <w:tc>
          <w:tcPr>
            <w:tcW w:w="2812" w:type="dxa"/>
          </w:tcPr>
          <w:p w14:paraId="6E271B5C" w14:textId="2FEF6747" w:rsidR="00C81F29" w:rsidRPr="00346019" w:rsidRDefault="00C81F29" w:rsidP="00C81F29">
            <w:pPr>
              <w:jc w:val="both"/>
              <w:rPr>
                <w:rFonts w:eastAsia="Calibri"/>
                <w:sz w:val="24"/>
                <w:szCs w:val="24"/>
                <w:lang w:val="en-US"/>
              </w:rPr>
            </w:pPr>
            <w:r w:rsidRPr="00346019">
              <w:rPr>
                <w:rFonts w:eastAsia="Calibri"/>
                <w:i/>
                <w:sz w:val="24"/>
                <w:szCs w:val="24"/>
                <w:lang w:val="en-US"/>
              </w:rPr>
              <w:t>Rhinactinidia limoniifolia</w:t>
            </w:r>
            <w:r w:rsidRPr="00346019">
              <w:rPr>
                <w:rFonts w:eastAsia="Calibri"/>
                <w:sz w:val="24"/>
                <w:szCs w:val="24"/>
                <w:lang w:val="en-US"/>
              </w:rPr>
              <w:t xml:space="preserve"> (Less.) Novopokr. Et Pojark.</w:t>
            </w:r>
          </w:p>
        </w:tc>
        <w:tc>
          <w:tcPr>
            <w:tcW w:w="848" w:type="dxa"/>
          </w:tcPr>
          <w:p w14:paraId="6D5199AC" w14:textId="77777777" w:rsidR="00C81F29" w:rsidRPr="00346019" w:rsidRDefault="00C81F29" w:rsidP="00C81F29">
            <w:pPr>
              <w:jc w:val="both"/>
              <w:rPr>
                <w:rFonts w:eastAsia="Calibri"/>
                <w:sz w:val="24"/>
                <w:szCs w:val="24"/>
                <w:lang w:val="en-US"/>
              </w:rPr>
            </w:pPr>
          </w:p>
        </w:tc>
        <w:tc>
          <w:tcPr>
            <w:tcW w:w="868" w:type="dxa"/>
          </w:tcPr>
          <w:p w14:paraId="6E81420F"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51" w:type="dxa"/>
          </w:tcPr>
          <w:p w14:paraId="6FD02CE9"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50" w:type="dxa"/>
          </w:tcPr>
          <w:p w14:paraId="2057E367"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12" w:type="dxa"/>
          </w:tcPr>
          <w:p w14:paraId="66BBAA87"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4889DB27"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6BA94666"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57FEB216" w14:textId="77777777" w:rsidR="00C81F29" w:rsidRPr="00346019" w:rsidRDefault="00C81F29" w:rsidP="00C81F29">
            <w:pPr>
              <w:jc w:val="both"/>
              <w:rPr>
                <w:rFonts w:eastAsia="Calibri"/>
                <w:sz w:val="24"/>
                <w:szCs w:val="24"/>
                <w:lang w:val="en-US"/>
              </w:rPr>
            </w:pPr>
          </w:p>
        </w:tc>
      </w:tr>
      <w:tr w:rsidR="00C81F29" w:rsidRPr="00346019" w14:paraId="32039D29" w14:textId="77777777" w:rsidTr="00E13F1B">
        <w:tc>
          <w:tcPr>
            <w:tcW w:w="2812" w:type="dxa"/>
          </w:tcPr>
          <w:p w14:paraId="45675EFB" w14:textId="77777777" w:rsidR="00C81F29" w:rsidRPr="00346019" w:rsidRDefault="00C81F29" w:rsidP="00C81F29">
            <w:pPr>
              <w:jc w:val="both"/>
              <w:rPr>
                <w:rFonts w:eastAsia="Calibri"/>
                <w:sz w:val="24"/>
                <w:szCs w:val="24"/>
                <w:lang w:val="en-US"/>
              </w:rPr>
            </w:pPr>
            <w:r w:rsidRPr="00346019">
              <w:rPr>
                <w:rFonts w:eastAsia="Calibri"/>
                <w:i/>
                <w:sz w:val="24"/>
                <w:szCs w:val="24"/>
                <w:lang w:val="en-US"/>
              </w:rPr>
              <w:t>Serratula alatavica</w:t>
            </w:r>
            <w:r w:rsidRPr="00346019">
              <w:rPr>
                <w:rFonts w:eastAsia="Calibri"/>
                <w:sz w:val="24"/>
                <w:szCs w:val="24"/>
                <w:lang w:val="en-US"/>
              </w:rPr>
              <w:t xml:space="preserve"> C. A. Mey.</w:t>
            </w:r>
          </w:p>
        </w:tc>
        <w:tc>
          <w:tcPr>
            <w:tcW w:w="848" w:type="dxa"/>
          </w:tcPr>
          <w:p w14:paraId="29B395AE"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68" w:type="dxa"/>
          </w:tcPr>
          <w:p w14:paraId="69820D86" w14:textId="77777777" w:rsidR="00C81F29" w:rsidRPr="00346019" w:rsidRDefault="00C81F29" w:rsidP="00C81F29">
            <w:pPr>
              <w:jc w:val="both"/>
              <w:rPr>
                <w:rFonts w:eastAsia="Calibri"/>
                <w:sz w:val="24"/>
                <w:szCs w:val="24"/>
                <w:lang w:val="en-US"/>
              </w:rPr>
            </w:pPr>
          </w:p>
        </w:tc>
        <w:tc>
          <w:tcPr>
            <w:tcW w:w="851" w:type="dxa"/>
          </w:tcPr>
          <w:p w14:paraId="3D4DBB4D"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6A1748D8"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3 sol</w:t>
            </w:r>
          </w:p>
        </w:tc>
        <w:tc>
          <w:tcPr>
            <w:tcW w:w="712" w:type="dxa"/>
          </w:tcPr>
          <w:p w14:paraId="1A527870"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709" w:type="dxa"/>
          </w:tcPr>
          <w:p w14:paraId="68E31EBA"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6C1EAEB1"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7020B66E" w14:textId="77777777" w:rsidR="00C81F29" w:rsidRPr="00346019" w:rsidRDefault="00C81F29" w:rsidP="00C81F29">
            <w:pPr>
              <w:jc w:val="both"/>
              <w:rPr>
                <w:rFonts w:eastAsia="Calibri"/>
                <w:sz w:val="24"/>
                <w:szCs w:val="24"/>
                <w:lang w:val="en-US"/>
              </w:rPr>
            </w:pPr>
          </w:p>
        </w:tc>
      </w:tr>
      <w:tr w:rsidR="00C81F29" w:rsidRPr="00346019" w14:paraId="5BD4A71E" w14:textId="77777777" w:rsidTr="00E13F1B">
        <w:trPr>
          <w:trHeight w:val="352"/>
        </w:trPr>
        <w:tc>
          <w:tcPr>
            <w:tcW w:w="2812" w:type="dxa"/>
          </w:tcPr>
          <w:p w14:paraId="55D30559" w14:textId="6A152A78" w:rsidR="00C81F29" w:rsidRPr="00346019" w:rsidRDefault="00C81F29" w:rsidP="00C81F29">
            <w:pPr>
              <w:jc w:val="both"/>
              <w:rPr>
                <w:rFonts w:eastAsia="Calibri"/>
                <w:sz w:val="24"/>
                <w:szCs w:val="24"/>
                <w:lang w:val="en-US"/>
              </w:rPr>
            </w:pPr>
            <w:r w:rsidRPr="00346019">
              <w:rPr>
                <w:rFonts w:eastAsia="Calibri"/>
                <w:i/>
                <w:sz w:val="24"/>
                <w:szCs w:val="24"/>
                <w:lang w:val="en-US"/>
              </w:rPr>
              <w:t>Steptorhamphus crassicaulis</w:t>
            </w:r>
            <w:r w:rsidRPr="00346019">
              <w:rPr>
                <w:rFonts w:eastAsia="Calibri"/>
                <w:sz w:val="24"/>
                <w:szCs w:val="24"/>
                <w:lang w:val="en-US"/>
              </w:rPr>
              <w:t xml:space="preserve"> (Trautv.)                                         Kirp.</w:t>
            </w:r>
          </w:p>
        </w:tc>
        <w:tc>
          <w:tcPr>
            <w:tcW w:w="848" w:type="dxa"/>
          </w:tcPr>
          <w:p w14:paraId="1B81006D" w14:textId="77777777" w:rsidR="00C81F29" w:rsidRPr="00346019" w:rsidRDefault="00C81F29" w:rsidP="00C81F29">
            <w:pPr>
              <w:jc w:val="both"/>
              <w:rPr>
                <w:rFonts w:eastAsia="Calibri"/>
                <w:sz w:val="24"/>
                <w:szCs w:val="24"/>
                <w:lang w:val="en-US"/>
              </w:rPr>
            </w:pPr>
          </w:p>
        </w:tc>
        <w:tc>
          <w:tcPr>
            <w:tcW w:w="868" w:type="dxa"/>
          </w:tcPr>
          <w:p w14:paraId="3EFA07F3" w14:textId="77777777" w:rsidR="00C81F29" w:rsidRPr="00346019" w:rsidRDefault="00C81F29" w:rsidP="00C81F29">
            <w:pPr>
              <w:jc w:val="both"/>
              <w:rPr>
                <w:rFonts w:eastAsia="Calibri"/>
                <w:sz w:val="24"/>
                <w:szCs w:val="24"/>
                <w:lang w:val="en-US"/>
              </w:rPr>
            </w:pPr>
          </w:p>
        </w:tc>
        <w:tc>
          <w:tcPr>
            <w:tcW w:w="851" w:type="dxa"/>
          </w:tcPr>
          <w:p w14:paraId="190FD184" w14:textId="77777777" w:rsidR="00C81F29" w:rsidRPr="00346019" w:rsidRDefault="00C81F29" w:rsidP="00C81F29">
            <w:pPr>
              <w:jc w:val="both"/>
              <w:rPr>
                <w:rFonts w:eastAsia="Calibri"/>
                <w:sz w:val="24"/>
                <w:szCs w:val="24"/>
                <w:lang w:val="ru-RU"/>
              </w:rPr>
            </w:pPr>
            <w:r w:rsidRPr="00346019">
              <w:rPr>
                <w:rFonts w:eastAsia="Calibri"/>
                <w:sz w:val="24"/>
                <w:szCs w:val="24"/>
                <w:lang w:val="en-US"/>
              </w:rPr>
              <w:t>1 sol</w:t>
            </w:r>
          </w:p>
        </w:tc>
        <w:tc>
          <w:tcPr>
            <w:tcW w:w="850" w:type="dxa"/>
          </w:tcPr>
          <w:p w14:paraId="0EE57F6F"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2 un</w:t>
            </w:r>
          </w:p>
        </w:tc>
        <w:tc>
          <w:tcPr>
            <w:tcW w:w="712" w:type="dxa"/>
          </w:tcPr>
          <w:p w14:paraId="15568DEF"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348FBDAD" w14:textId="77777777" w:rsidR="00C81F29" w:rsidRPr="00346019" w:rsidRDefault="00C81F29" w:rsidP="00C81F29">
            <w:pPr>
              <w:jc w:val="both"/>
              <w:rPr>
                <w:rFonts w:eastAsia="Calibri"/>
                <w:sz w:val="24"/>
                <w:szCs w:val="24"/>
                <w:lang w:val="ru-RU"/>
              </w:rPr>
            </w:pPr>
            <w:r w:rsidRPr="00346019">
              <w:rPr>
                <w:rFonts w:eastAsia="Calibri"/>
                <w:sz w:val="24"/>
                <w:szCs w:val="24"/>
                <w:lang w:val="ru-RU"/>
              </w:rPr>
              <w:t>-</w:t>
            </w:r>
          </w:p>
        </w:tc>
        <w:tc>
          <w:tcPr>
            <w:tcW w:w="709" w:type="dxa"/>
          </w:tcPr>
          <w:p w14:paraId="096C6400" w14:textId="77777777" w:rsidR="00C81F29" w:rsidRPr="00346019" w:rsidRDefault="00C81F29" w:rsidP="00C81F29">
            <w:pPr>
              <w:jc w:val="both"/>
              <w:rPr>
                <w:rFonts w:eastAsia="Calibri"/>
                <w:sz w:val="24"/>
                <w:szCs w:val="24"/>
                <w:lang w:val="ru-RU"/>
              </w:rPr>
            </w:pPr>
            <w:r w:rsidRPr="00346019">
              <w:rPr>
                <w:rFonts w:eastAsia="Calibri"/>
                <w:sz w:val="24"/>
                <w:szCs w:val="24"/>
                <w:lang w:val="ru-RU"/>
              </w:rPr>
              <w:t>-</w:t>
            </w:r>
          </w:p>
        </w:tc>
        <w:tc>
          <w:tcPr>
            <w:tcW w:w="850" w:type="dxa"/>
          </w:tcPr>
          <w:p w14:paraId="1E4518C9" w14:textId="77777777" w:rsidR="00C81F29" w:rsidRPr="00346019" w:rsidRDefault="00C81F29" w:rsidP="00C81F29">
            <w:pPr>
              <w:jc w:val="both"/>
              <w:rPr>
                <w:rFonts w:eastAsia="Calibri"/>
                <w:sz w:val="24"/>
                <w:szCs w:val="24"/>
                <w:lang w:val="en-US"/>
              </w:rPr>
            </w:pPr>
          </w:p>
        </w:tc>
      </w:tr>
      <w:tr w:rsidR="00C81F29" w:rsidRPr="00346019" w14:paraId="494D7646" w14:textId="77777777" w:rsidTr="00E13F1B">
        <w:trPr>
          <w:trHeight w:val="115"/>
        </w:trPr>
        <w:tc>
          <w:tcPr>
            <w:tcW w:w="2812" w:type="dxa"/>
          </w:tcPr>
          <w:p w14:paraId="081C0A69" w14:textId="77777777" w:rsidR="00C81F29" w:rsidRPr="00346019" w:rsidRDefault="00C81F29" w:rsidP="00C81F29">
            <w:pPr>
              <w:jc w:val="both"/>
              <w:rPr>
                <w:rFonts w:eastAsia="Calibri"/>
                <w:i/>
                <w:sz w:val="24"/>
                <w:szCs w:val="24"/>
                <w:lang w:val="en-US"/>
              </w:rPr>
            </w:pPr>
            <w:r w:rsidRPr="00346019">
              <w:rPr>
                <w:rFonts w:eastAsia="Calibri"/>
                <w:i/>
                <w:sz w:val="24"/>
                <w:szCs w:val="24"/>
                <w:lang w:val="en-US"/>
              </w:rPr>
              <w:t xml:space="preserve">Inula grandis </w:t>
            </w:r>
            <w:r w:rsidRPr="00346019">
              <w:rPr>
                <w:rFonts w:eastAsia="Calibri"/>
                <w:iCs/>
                <w:sz w:val="24"/>
                <w:szCs w:val="24"/>
                <w:lang w:val="en-US"/>
              </w:rPr>
              <w:t>Schrenk ex Fisch. &amp; C.A.Mey.</w:t>
            </w:r>
          </w:p>
        </w:tc>
        <w:tc>
          <w:tcPr>
            <w:tcW w:w="848" w:type="dxa"/>
          </w:tcPr>
          <w:p w14:paraId="36C80FD3" w14:textId="77777777" w:rsidR="00C81F29" w:rsidRPr="00346019" w:rsidRDefault="00C81F29" w:rsidP="00C81F29">
            <w:pPr>
              <w:jc w:val="both"/>
              <w:rPr>
                <w:rFonts w:eastAsia="Calibri"/>
                <w:sz w:val="24"/>
                <w:szCs w:val="24"/>
                <w:lang w:val="en-US"/>
              </w:rPr>
            </w:pPr>
          </w:p>
        </w:tc>
        <w:tc>
          <w:tcPr>
            <w:tcW w:w="868" w:type="dxa"/>
          </w:tcPr>
          <w:p w14:paraId="3413D58A" w14:textId="77777777" w:rsidR="00C81F29" w:rsidRPr="00346019" w:rsidRDefault="00C81F29" w:rsidP="00C81F29">
            <w:pPr>
              <w:jc w:val="both"/>
              <w:rPr>
                <w:rFonts w:eastAsia="Calibri"/>
                <w:sz w:val="24"/>
                <w:szCs w:val="24"/>
                <w:lang w:val="en-US"/>
              </w:rPr>
            </w:pPr>
          </w:p>
        </w:tc>
        <w:tc>
          <w:tcPr>
            <w:tcW w:w="851" w:type="dxa"/>
          </w:tcPr>
          <w:p w14:paraId="77F3D856" w14:textId="77777777" w:rsidR="00C81F29" w:rsidRPr="00346019" w:rsidRDefault="00C81F29" w:rsidP="00C81F29">
            <w:pPr>
              <w:jc w:val="both"/>
              <w:rPr>
                <w:rFonts w:eastAsia="Calibri"/>
                <w:sz w:val="24"/>
                <w:szCs w:val="24"/>
                <w:lang w:val="en-US"/>
              </w:rPr>
            </w:pPr>
          </w:p>
        </w:tc>
        <w:tc>
          <w:tcPr>
            <w:tcW w:w="850" w:type="dxa"/>
          </w:tcPr>
          <w:p w14:paraId="60BF46D6" w14:textId="77777777" w:rsidR="00C81F29" w:rsidRPr="00346019" w:rsidRDefault="00C81F29" w:rsidP="00C81F29">
            <w:pPr>
              <w:jc w:val="both"/>
              <w:rPr>
                <w:rFonts w:eastAsia="Calibri"/>
                <w:sz w:val="24"/>
                <w:szCs w:val="24"/>
                <w:lang w:val="en-US"/>
              </w:rPr>
            </w:pPr>
          </w:p>
        </w:tc>
        <w:tc>
          <w:tcPr>
            <w:tcW w:w="712" w:type="dxa"/>
          </w:tcPr>
          <w:p w14:paraId="250D79A7"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1100C374"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6556ED10"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52D17A4B"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un</w:t>
            </w:r>
          </w:p>
        </w:tc>
      </w:tr>
      <w:tr w:rsidR="00C81F29" w:rsidRPr="00346019" w14:paraId="7A8357CF" w14:textId="77777777" w:rsidTr="00E13F1B">
        <w:trPr>
          <w:trHeight w:val="135"/>
        </w:trPr>
        <w:tc>
          <w:tcPr>
            <w:tcW w:w="2812" w:type="dxa"/>
          </w:tcPr>
          <w:p w14:paraId="3BBF2BE7" w14:textId="77777777" w:rsidR="00C81F29" w:rsidRPr="00346019" w:rsidRDefault="00C81F29" w:rsidP="00C81F29">
            <w:pPr>
              <w:jc w:val="both"/>
              <w:rPr>
                <w:rFonts w:eastAsia="Calibri"/>
                <w:i/>
                <w:sz w:val="24"/>
                <w:szCs w:val="24"/>
                <w:lang w:val="en-US"/>
              </w:rPr>
            </w:pPr>
            <w:r w:rsidRPr="00346019">
              <w:rPr>
                <w:rFonts w:eastAsia="Calibri"/>
                <w:i/>
                <w:sz w:val="24"/>
                <w:szCs w:val="24"/>
                <w:lang w:val="en-US"/>
              </w:rPr>
              <w:t xml:space="preserve">Saussurea elegans </w:t>
            </w:r>
            <w:r w:rsidRPr="00346019">
              <w:rPr>
                <w:rFonts w:eastAsia="Calibri"/>
                <w:iCs/>
                <w:sz w:val="24"/>
                <w:szCs w:val="24"/>
                <w:lang w:val="en-US"/>
              </w:rPr>
              <w:t>Ledeb</w:t>
            </w:r>
            <w:r w:rsidRPr="00346019">
              <w:rPr>
                <w:rFonts w:eastAsia="Calibri"/>
                <w:i/>
                <w:sz w:val="24"/>
                <w:szCs w:val="24"/>
                <w:lang w:val="en-US"/>
              </w:rPr>
              <w:t>.</w:t>
            </w:r>
          </w:p>
        </w:tc>
        <w:tc>
          <w:tcPr>
            <w:tcW w:w="848" w:type="dxa"/>
          </w:tcPr>
          <w:p w14:paraId="300419E8"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68" w:type="dxa"/>
          </w:tcPr>
          <w:p w14:paraId="28629CB8" w14:textId="77777777" w:rsidR="00C81F29" w:rsidRPr="00346019" w:rsidRDefault="00C81F29" w:rsidP="00C81F29">
            <w:pPr>
              <w:jc w:val="both"/>
              <w:rPr>
                <w:rFonts w:eastAsia="Calibri"/>
                <w:sz w:val="24"/>
                <w:szCs w:val="24"/>
                <w:lang w:val="en-US"/>
              </w:rPr>
            </w:pPr>
          </w:p>
        </w:tc>
        <w:tc>
          <w:tcPr>
            <w:tcW w:w="851" w:type="dxa"/>
          </w:tcPr>
          <w:p w14:paraId="6A23049A"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5C7465E7" w14:textId="77777777" w:rsidR="00C81F29" w:rsidRPr="00346019" w:rsidRDefault="00C81F29" w:rsidP="00C81F29">
            <w:pPr>
              <w:jc w:val="both"/>
              <w:rPr>
                <w:rFonts w:eastAsia="Calibri"/>
                <w:sz w:val="24"/>
                <w:szCs w:val="24"/>
                <w:lang w:val="en-US"/>
              </w:rPr>
            </w:pPr>
          </w:p>
        </w:tc>
        <w:tc>
          <w:tcPr>
            <w:tcW w:w="712" w:type="dxa"/>
          </w:tcPr>
          <w:p w14:paraId="78764693" w14:textId="77777777" w:rsidR="00C81F29" w:rsidRPr="00346019" w:rsidRDefault="00C81F29" w:rsidP="00C81F29">
            <w:pPr>
              <w:jc w:val="both"/>
              <w:rPr>
                <w:rFonts w:eastAsia="Calibri"/>
                <w:sz w:val="24"/>
                <w:szCs w:val="24"/>
                <w:lang w:val="en-US"/>
              </w:rPr>
            </w:pPr>
          </w:p>
        </w:tc>
        <w:tc>
          <w:tcPr>
            <w:tcW w:w="709" w:type="dxa"/>
          </w:tcPr>
          <w:p w14:paraId="6C7E78AD" w14:textId="77777777" w:rsidR="00C81F29" w:rsidRPr="00346019" w:rsidRDefault="00C81F29" w:rsidP="00C81F29">
            <w:pPr>
              <w:jc w:val="both"/>
              <w:rPr>
                <w:rFonts w:eastAsia="Calibri"/>
                <w:sz w:val="24"/>
                <w:szCs w:val="24"/>
                <w:lang w:val="ru-RU"/>
              </w:rPr>
            </w:pPr>
          </w:p>
        </w:tc>
        <w:tc>
          <w:tcPr>
            <w:tcW w:w="709" w:type="dxa"/>
          </w:tcPr>
          <w:p w14:paraId="4AE867AE" w14:textId="77777777" w:rsidR="00C81F29" w:rsidRPr="00346019" w:rsidRDefault="00C81F29" w:rsidP="00C81F29">
            <w:pPr>
              <w:jc w:val="both"/>
              <w:rPr>
                <w:rFonts w:eastAsia="Calibri"/>
                <w:sz w:val="24"/>
                <w:szCs w:val="24"/>
                <w:lang w:val="ru-RU"/>
              </w:rPr>
            </w:pPr>
          </w:p>
        </w:tc>
        <w:tc>
          <w:tcPr>
            <w:tcW w:w="850" w:type="dxa"/>
          </w:tcPr>
          <w:p w14:paraId="50DE482A" w14:textId="77777777" w:rsidR="00C81F29" w:rsidRPr="00346019" w:rsidRDefault="00C81F29" w:rsidP="00C81F29">
            <w:pPr>
              <w:jc w:val="both"/>
              <w:rPr>
                <w:rFonts w:eastAsia="Calibri"/>
                <w:sz w:val="24"/>
                <w:szCs w:val="24"/>
                <w:lang w:val="en-US"/>
              </w:rPr>
            </w:pPr>
          </w:p>
        </w:tc>
      </w:tr>
      <w:tr w:rsidR="00C81F29" w:rsidRPr="00346019" w14:paraId="629042C4" w14:textId="77777777" w:rsidTr="00E13F1B">
        <w:tc>
          <w:tcPr>
            <w:tcW w:w="2812" w:type="dxa"/>
          </w:tcPr>
          <w:p w14:paraId="1BCC9743" w14:textId="77777777" w:rsidR="00C81F29" w:rsidRPr="00346019" w:rsidRDefault="00C81F29" w:rsidP="00C81F29">
            <w:pPr>
              <w:jc w:val="both"/>
              <w:rPr>
                <w:rFonts w:eastAsia="Calibri"/>
                <w:sz w:val="24"/>
                <w:szCs w:val="24"/>
                <w:lang w:val="ru-RU"/>
              </w:rPr>
            </w:pPr>
            <w:r w:rsidRPr="00346019">
              <w:rPr>
                <w:rFonts w:eastAsia="Calibri"/>
                <w:i/>
                <w:sz w:val="24"/>
                <w:szCs w:val="24"/>
                <w:lang w:val="en-US"/>
              </w:rPr>
              <w:t>Taraxacum</w:t>
            </w:r>
            <w:r w:rsidRPr="00346019">
              <w:rPr>
                <w:rFonts w:eastAsia="Calibri"/>
                <w:sz w:val="24"/>
                <w:szCs w:val="24"/>
                <w:lang w:val="ru-RU"/>
              </w:rPr>
              <w:t xml:space="preserve"> </w:t>
            </w:r>
            <w:r w:rsidRPr="00346019">
              <w:rPr>
                <w:rFonts w:eastAsia="Calibri"/>
                <w:i/>
                <w:sz w:val="24"/>
                <w:szCs w:val="24"/>
                <w:lang w:val="ru-RU"/>
              </w:rPr>
              <w:t>officinale</w:t>
            </w:r>
            <w:r w:rsidRPr="00346019">
              <w:rPr>
                <w:rFonts w:eastAsia="Calibri"/>
                <w:sz w:val="24"/>
                <w:szCs w:val="24"/>
                <w:lang w:val="ru-RU"/>
              </w:rPr>
              <w:t xml:space="preserve"> L.</w:t>
            </w:r>
          </w:p>
        </w:tc>
        <w:tc>
          <w:tcPr>
            <w:tcW w:w="848" w:type="dxa"/>
          </w:tcPr>
          <w:p w14:paraId="12D3B0F2"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un</w:t>
            </w:r>
          </w:p>
        </w:tc>
        <w:tc>
          <w:tcPr>
            <w:tcW w:w="868" w:type="dxa"/>
          </w:tcPr>
          <w:p w14:paraId="5E37F1F4" w14:textId="77777777" w:rsidR="00C81F29" w:rsidRPr="00346019" w:rsidRDefault="00C81F29" w:rsidP="00C81F29">
            <w:pPr>
              <w:jc w:val="both"/>
              <w:rPr>
                <w:rFonts w:eastAsia="Calibri"/>
                <w:sz w:val="24"/>
                <w:szCs w:val="24"/>
                <w:lang w:val="en-US"/>
              </w:rPr>
            </w:pPr>
          </w:p>
        </w:tc>
        <w:tc>
          <w:tcPr>
            <w:tcW w:w="851" w:type="dxa"/>
          </w:tcPr>
          <w:p w14:paraId="234A06C4"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4 un-sol</w:t>
            </w:r>
          </w:p>
        </w:tc>
        <w:tc>
          <w:tcPr>
            <w:tcW w:w="850" w:type="dxa"/>
          </w:tcPr>
          <w:p w14:paraId="69F260F9"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712" w:type="dxa"/>
          </w:tcPr>
          <w:p w14:paraId="127F0D25"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2F28125E" w14:textId="77777777" w:rsidR="00C81F29" w:rsidRPr="00346019" w:rsidRDefault="00C81F29" w:rsidP="00C81F29">
            <w:pPr>
              <w:jc w:val="both"/>
              <w:rPr>
                <w:rFonts w:eastAsia="Calibri"/>
                <w:sz w:val="24"/>
                <w:szCs w:val="24"/>
                <w:lang w:val="ru-RU"/>
              </w:rPr>
            </w:pPr>
            <w:r w:rsidRPr="00346019">
              <w:rPr>
                <w:rFonts w:eastAsia="Calibri"/>
                <w:sz w:val="24"/>
                <w:szCs w:val="24"/>
                <w:lang w:val="ru-RU"/>
              </w:rPr>
              <w:t>-</w:t>
            </w:r>
          </w:p>
        </w:tc>
        <w:tc>
          <w:tcPr>
            <w:tcW w:w="709" w:type="dxa"/>
          </w:tcPr>
          <w:p w14:paraId="2F557664" w14:textId="77777777" w:rsidR="00C81F29" w:rsidRPr="00346019" w:rsidRDefault="00C81F29" w:rsidP="00C81F29">
            <w:pPr>
              <w:jc w:val="both"/>
              <w:rPr>
                <w:rFonts w:eastAsia="Calibri"/>
                <w:sz w:val="24"/>
                <w:szCs w:val="24"/>
                <w:lang w:val="ru-RU"/>
              </w:rPr>
            </w:pPr>
            <w:r w:rsidRPr="00346019">
              <w:rPr>
                <w:rFonts w:eastAsia="Calibri"/>
                <w:sz w:val="24"/>
                <w:szCs w:val="24"/>
                <w:lang w:val="ru-RU"/>
              </w:rPr>
              <w:t>-</w:t>
            </w:r>
          </w:p>
        </w:tc>
        <w:tc>
          <w:tcPr>
            <w:tcW w:w="850" w:type="dxa"/>
          </w:tcPr>
          <w:p w14:paraId="7CABB6C9" w14:textId="77777777" w:rsidR="00C81F29" w:rsidRPr="00346019" w:rsidRDefault="00C81F29" w:rsidP="00C81F29">
            <w:pPr>
              <w:jc w:val="both"/>
              <w:rPr>
                <w:rFonts w:eastAsia="Calibri"/>
                <w:sz w:val="24"/>
                <w:szCs w:val="24"/>
                <w:lang w:val="en-US"/>
              </w:rPr>
            </w:pPr>
          </w:p>
        </w:tc>
      </w:tr>
      <w:tr w:rsidR="00C81F29" w:rsidRPr="00346019" w14:paraId="56418EF5" w14:textId="77777777" w:rsidTr="00E13F1B">
        <w:trPr>
          <w:trHeight w:val="135"/>
        </w:trPr>
        <w:tc>
          <w:tcPr>
            <w:tcW w:w="2812" w:type="dxa"/>
          </w:tcPr>
          <w:p w14:paraId="535E3BE2" w14:textId="77777777" w:rsidR="00C81F29" w:rsidRPr="00346019" w:rsidRDefault="00C81F29" w:rsidP="00C81F29">
            <w:pPr>
              <w:jc w:val="both"/>
              <w:rPr>
                <w:rFonts w:eastAsia="Calibri"/>
                <w:sz w:val="24"/>
                <w:szCs w:val="24"/>
                <w:lang w:val="ru-RU"/>
              </w:rPr>
            </w:pPr>
            <w:r w:rsidRPr="00346019">
              <w:rPr>
                <w:rFonts w:eastAsia="Calibri"/>
                <w:i/>
                <w:sz w:val="24"/>
                <w:szCs w:val="24"/>
                <w:lang w:val="en-US"/>
              </w:rPr>
              <w:t>Tragopogon</w:t>
            </w:r>
            <w:r w:rsidRPr="00346019">
              <w:rPr>
                <w:rFonts w:eastAsia="Calibri"/>
                <w:i/>
                <w:sz w:val="24"/>
                <w:szCs w:val="24"/>
                <w:lang w:val="ru-RU"/>
              </w:rPr>
              <w:t xml:space="preserve"> </w:t>
            </w:r>
            <w:r w:rsidRPr="00346019">
              <w:rPr>
                <w:rFonts w:eastAsia="Calibri"/>
                <w:i/>
                <w:sz w:val="24"/>
                <w:szCs w:val="24"/>
                <w:lang w:val="en-US"/>
              </w:rPr>
              <w:t>dubius</w:t>
            </w:r>
            <w:r w:rsidRPr="00346019">
              <w:rPr>
                <w:rFonts w:eastAsia="Calibri"/>
                <w:sz w:val="24"/>
                <w:szCs w:val="24"/>
                <w:lang w:val="ru-RU"/>
              </w:rPr>
              <w:t xml:space="preserve"> </w:t>
            </w:r>
            <w:r w:rsidRPr="00346019">
              <w:rPr>
                <w:rFonts w:eastAsia="Calibri"/>
                <w:sz w:val="24"/>
                <w:szCs w:val="24"/>
                <w:lang w:val="en-US"/>
              </w:rPr>
              <w:t>Scop</w:t>
            </w:r>
            <w:r w:rsidRPr="00346019">
              <w:rPr>
                <w:rFonts w:eastAsia="Calibri"/>
                <w:sz w:val="24"/>
                <w:szCs w:val="24"/>
                <w:lang w:val="ru-RU"/>
              </w:rPr>
              <w:t>.</w:t>
            </w:r>
          </w:p>
        </w:tc>
        <w:tc>
          <w:tcPr>
            <w:tcW w:w="848" w:type="dxa"/>
          </w:tcPr>
          <w:p w14:paraId="612C2F68" w14:textId="77777777" w:rsidR="00C81F29" w:rsidRPr="00346019" w:rsidRDefault="00C81F29" w:rsidP="00C81F29">
            <w:pPr>
              <w:jc w:val="both"/>
              <w:rPr>
                <w:rFonts w:eastAsia="Calibri"/>
                <w:sz w:val="24"/>
                <w:szCs w:val="24"/>
                <w:lang w:val="ru-RU"/>
              </w:rPr>
            </w:pPr>
            <w:r w:rsidRPr="00346019">
              <w:rPr>
                <w:rFonts w:eastAsia="Calibri"/>
                <w:sz w:val="24"/>
                <w:szCs w:val="24"/>
                <w:lang w:val="ru-RU"/>
              </w:rPr>
              <w:t>-</w:t>
            </w:r>
          </w:p>
        </w:tc>
        <w:tc>
          <w:tcPr>
            <w:tcW w:w="868" w:type="dxa"/>
          </w:tcPr>
          <w:p w14:paraId="77238E9B"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2 un-sol</w:t>
            </w:r>
          </w:p>
        </w:tc>
        <w:tc>
          <w:tcPr>
            <w:tcW w:w="851" w:type="dxa"/>
          </w:tcPr>
          <w:p w14:paraId="2A22CABE"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13C8AD5F"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un</w:t>
            </w:r>
          </w:p>
        </w:tc>
        <w:tc>
          <w:tcPr>
            <w:tcW w:w="712" w:type="dxa"/>
          </w:tcPr>
          <w:p w14:paraId="14AFE0E4"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3A535A54" w14:textId="77777777" w:rsidR="00C81F29" w:rsidRPr="00346019" w:rsidRDefault="00C81F29" w:rsidP="00C81F29">
            <w:pPr>
              <w:jc w:val="both"/>
              <w:rPr>
                <w:rFonts w:eastAsia="Calibri"/>
                <w:sz w:val="24"/>
                <w:szCs w:val="24"/>
                <w:lang w:val="ru-RU"/>
              </w:rPr>
            </w:pPr>
            <w:r w:rsidRPr="00346019">
              <w:rPr>
                <w:rFonts w:eastAsia="Calibri"/>
                <w:sz w:val="24"/>
                <w:szCs w:val="24"/>
                <w:lang w:val="ru-RU"/>
              </w:rPr>
              <w:t>-</w:t>
            </w:r>
          </w:p>
        </w:tc>
        <w:tc>
          <w:tcPr>
            <w:tcW w:w="709" w:type="dxa"/>
          </w:tcPr>
          <w:p w14:paraId="2ABD17A4"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50" w:type="dxa"/>
          </w:tcPr>
          <w:p w14:paraId="3340C13A" w14:textId="77777777" w:rsidR="00C81F29" w:rsidRPr="00346019" w:rsidRDefault="00C81F29" w:rsidP="00C81F29">
            <w:pPr>
              <w:jc w:val="both"/>
              <w:rPr>
                <w:rFonts w:eastAsia="Calibri"/>
                <w:sz w:val="24"/>
                <w:szCs w:val="24"/>
                <w:lang w:val="ru-RU"/>
              </w:rPr>
            </w:pPr>
            <w:r w:rsidRPr="00346019">
              <w:rPr>
                <w:rFonts w:eastAsia="Calibri"/>
                <w:sz w:val="24"/>
                <w:szCs w:val="24"/>
                <w:lang w:val="ru-RU"/>
              </w:rPr>
              <w:t xml:space="preserve"> </w:t>
            </w:r>
            <w:r w:rsidRPr="00346019">
              <w:rPr>
                <w:rFonts w:eastAsia="Calibri"/>
                <w:sz w:val="24"/>
                <w:szCs w:val="24"/>
                <w:lang w:val="en-US"/>
              </w:rPr>
              <w:t>sol</w:t>
            </w:r>
          </w:p>
        </w:tc>
      </w:tr>
      <w:tr w:rsidR="00C81F29" w:rsidRPr="00346019" w14:paraId="53808D6F" w14:textId="77777777" w:rsidTr="00E13F1B">
        <w:trPr>
          <w:trHeight w:val="148"/>
        </w:trPr>
        <w:tc>
          <w:tcPr>
            <w:tcW w:w="2812" w:type="dxa"/>
          </w:tcPr>
          <w:p w14:paraId="2C163262" w14:textId="77777777" w:rsidR="00C81F29" w:rsidRPr="00346019" w:rsidRDefault="00C81F29" w:rsidP="00C81F29">
            <w:pPr>
              <w:jc w:val="both"/>
              <w:rPr>
                <w:rFonts w:eastAsia="Calibri"/>
                <w:i/>
                <w:sz w:val="24"/>
                <w:szCs w:val="24"/>
                <w:lang w:val="en-US"/>
              </w:rPr>
            </w:pPr>
            <w:r w:rsidRPr="00346019">
              <w:rPr>
                <w:rFonts w:eastAsia="Calibri"/>
                <w:i/>
                <w:sz w:val="24"/>
                <w:szCs w:val="24"/>
                <w:lang w:val="en-US"/>
              </w:rPr>
              <w:t xml:space="preserve">Tragopogon ruber </w:t>
            </w:r>
            <w:r w:rsidRPr="00346019">
              <w:rPr>
                <w:rFonts w:eastAsia="Calibri"/>
                <w:iCs/>
                <w:sz w:val="24"/>
                <w:szCs w:val="24"/>
                <w:lang w:val="en-US"/>
              </w:rPr>
              <w:t>S.G.Gmel.</w:t>
            </w:r>
          </w:p>
        </w:tc>
        <w:tc>
          <w:tcPr>
            <w:tcW w:w="848" w:type="dxa"/>
          </w:tcPr>
          <w:p w14:paraId="6A97AA39"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68" w:type="dxa"/>
          </w:tcPr>
          <w:p w14:paraId="576A37A1"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1" w:type="dxa"/>
          </w:tcPr>
          <w:p w14:paraId="20E4FD0C"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0BCC7BDF" w14:textId="77777777" w:rsidR="00C81F29" w:rsidRPr="00346019" w:rsidRDefault="00C81F29" w:rsidP="00C81F29">
            <w:pPr>
              <w:jc w:val="both"/>
              <w:rPr>
                <w:rFonts w:eastAsia="Calibri"/>
                <w:sz w:val="24"/>
                <w:szCs w:val="24"/>
                <w:lang w:val="en-US"/>
              </w:rPr>
            </w:pPr>
          </w:p>
        </w:tc>
        <w:tc>
          <w:tcPr>
            <w:tcW w:w="712" w:type="dxa"/>
          </w:tcPr>
          <w:p w14:paraId="3EB8CA91" w14:textId="77777777" w:rsidR="00C81F29" w:rsidRPr="00346019" w:rsidRDefault="00C81F29" w:rsidP="00C81F29">
            <w:pPr>
              <w:jc w:val="both"/>
              <w:rPr>
                <w:rFonts w:eastAsia="Calibri"/>
                <w:sz w:val="24"/>
                <w:szCs w:val="24"/>
                <w:lang w:val="en-US"/>
              </w:rPr>
            </w:pPr>
          </w:p>
        </w:tc>
        <w:tc>
          <w:tcPr>
            <w:tcW w:w="709" w:type="dxa"/>
          </w:tcPr>
          <w:p w14:paraId="523FEB20" w14:textId="77777777" w:rsidR="00C81F29" w:rsidRPr="00346019" w:rsidRDefault="00C81F29" w:rsidP="00C81F29">
            <w:pPr>
              <w:jc w:val="both"/>
              <w:rPr>
                <w:rFonts w:eastAsia="Calibri"/>
                <w:sz w:val="24"/>
                <w:szCs w:val="24"/>
                <w:lang w:val="en-US"/>
              </w:rPr>
            </w:pPr>
          </w:p>
        </w:tc>
        <w:tc>
          <w:tcPr>
            <w:tcW w:w="709" w:type="dxa"/>
          </w:tcPr>
          <w:p w14:paraId="792C0B48"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29B9AF23"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r>
      <w:tr w:rsidR="00C81F29" w:rsidRPr="00346019" w14:paraId="05192DEC" w14:textId="77777777" w:rsidTr="00E13F1B">
        <w:trPr>
          <w:trHeight w:val="121"/>
        </w:trPr>
        <w:tc>
          <w:tcPr>
            <w:tcW w:w="2812" w:type="dxa"/>
          </w:tcPr>
          <w:p w14:paraId="05BEAC40" w14:textId="77777777" w:rsidR="00C81F29" w:rsidRPr="00346019" w:rsidRDefault="00C81F29" w:rsidP="00C81F29">
            <w:pPr>
              <w:jc w:val="both"/>
              <w:rPr>
                <w:rFonts w:eastAsia="Calibri"/>
                <w:i/>
                <w:sz w:val="24"/>
                <w:szCs w:val="24"/>
                <w:lang w:val="en-US"/>
              </w:rPr>
            </w:pPr>
            <w:r w:rsidRPr="00346019">
              <w:rPr>
                <w:rFonts w:eastAsia="Calibri"/>
                <w:i/>
                <w:sz w:val="24"/>
                <w:szCs w:val="24"/>
                <w:lang w:val="en-US"/>
              </w:rPr>
              <w:t xml:space="preserve">Cephalorrhynchus soongoricus </w:t>
            </w:r>
            <w:r w:rsidRPr="00346019">
              <w:rPr>
                <w:rFonts w:eastAsia="Calibri"/>
                <w:iCs/>
                <w:sz w:val="24"/>
                <w:szCs w:val="24"/>
                <w:lang w:val="en-US"/>
              </w:rPr>
              <w:t>(Regel) Kovalevsk.</w:t>
            </w:r>
          </w:p>
        </w:tc>
        <w:tc>
          <w:tcPr>
            <w:tcW w:w="848" w:type="dxa"/>
          </w:tcPr>
          <w:p w14:paraId="7EE2CD51"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68" w:type="dxa"/>
          </w:tcPr>
          <w:p w14:paraId="5DEB93DC"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2 un-sol</w:t>
            </w:r>
          </w:p>
        </w:tc>
        <w:tc>
          <w:tcPr>
            <w:tcW w:w="851" w:type="dxa"/>
          </w:tcPr>
          <w:p w14:paraId="31944D71"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216BBED2"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12" w:type="dxa"/>
          </w:tcPr>
          <w:p w14:paraId="3D843ECE"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156A2760"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24754CBE"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430DD7B6"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r>
      <w:tr w:rsidR="00C81F29" w:rsidRPr="00346019" w14:paraId="2EEACC2A" w14:textId="77777777" w:rsidTr="00E13F1B">
        <w:trPr>
          <w:trHeight w:val="101"/>
        </w:trPr>
        <w:tc>
          <w:tcPr>
            <w:tcW w:w="2812" w:type="dxa"/>
          </w:tcPr>
          <w:p w14:paraId="3203712E" w14:textId="77777777" w:rsidR="00C81F29" w:rsidRPr="00346019" w:rsidRDefault="00C81F29" w:rsidP="00C81F29">
            <w:pPr>
              <w:jc w:val="both"/>
              <w:rPr>
                <w:rFonts w:eastAsia="Calibri"/>
                <w:i/>
                <w:sz w:val="24"/>
                <w:szCs w:val="24"/>
                <w:lang w:val="en-US"/>
              </w:rPr>
            </w:pPr>
            <w:r w:rsidRPr="00346019">
              <w:rPr>
                <w:rFonts w:eastAsia="Calibri"/>
                <w:i/>
                <w:sz w:val="24"/>
                <w:szCs w:val="24"/>
                <w:lang w:val="en-US"/>
              </w:rPr>
              <w:t xml:space="preserve">Hieracium virosum </w:t>
            </w:r>
            <w:r w:rsidRPr="00346019">
              <w:rPr>
                <w:rFonts w:eastAsia="Calibri"/>
                <w:iCs/>
                <w:sz w:val="24"/>
                <w:szCs w:val="24"/>
                <w:lang w:val="en-US"/>
              </w:rPr>
              <w:t>Pall.</w:t>
            </w:r>
          </w:p>
        </w:tc>
        <w:tc>
          <w:tcPr>
            <w:tcW w:w="848" w:type="dxa"/>
          </w:tcPr>
          <w:p w14:paraId="4919BF43"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68" w:type="dxa"/>
          </w:tcPr>
          <w:p w14:paraId="7BCB471A"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51" w:type="dxa"/>
          </w:tcPr>
          <w:p w14:paraId="4073A183"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2F07FC2D"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712" w:type="dxa"/>
          </w:tcPr>
          <w:p w14:paraId="60621F2A"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2F527FC7" w14:textId="77777777" w:rsidR="00C81F29" w:rsidRPr="00346019" w:rsidRDefault="00C81F29" w:rsidP="00C81F29">
            <w:pPr>
              <w:jc w:val="both"/>
              <w:rPr>
                <w:rFonts w:eastAsia="Calibri"/>
                <w:sz w:val="24"/>
                <w:szCs w:val="24"/>
                <w:lang w:val="en-US"/>
              </w:rPr>
            </w:pPr>
          </w:p>
        </w:tc>
        <w:tc>
          <w:tcPr>
            <w:tcW w:w="709" w:type="dxa"/>
          </w:tcPr>
          <w:p w14:paraId="0AFCAFE4" w14:textId="77777777" w:rsidR="00C81F29" w:rsidRPr="00346019" w:rsidRDefault="00C81F29" w:rsidP="00C81F29">
            <w:pPr>
              <w:jc w:val="both"/>
              <w:rPr>
                <w:rFonts w:eastAsia="Calibri"/>
                <w:sz w:val="24"/>
                <w:szCs w:val="24"/>
                <w:lang w:val="en-US"/>
              </w:rPr>
            </w:pPr>
          </w:p>
        </w:tc>
        <w:tc>
          <w:tcPr>
            <w:tcW w:w="850" w:type="dxa"/>
          </w:tcPr>
          <w:p w14:paraId="1AF472F4" w14:textId="77777777" w:rsidR="00C81F29" w:rsidRPr="00346019" w:rsidRDefault="00C81F29" w:rsidP="00C81F29">
            <w:pPr>
              <w:jc w:val="both"/>
              <w:rPr>
                <w:rFonts w:eastAsia="Calibri"/>
                <w:sz w:val="24"/>
                <w:szCs w:val="24"/>
                <w:lang w:val="en-US"/>
              </w:rPr>
            </w:pPr>
          </w:p>
        </w:tc>
      </w:tr>
      <w:tr w:rsidR="00C81F29" w:rsidRPr="00346019" w14:paraId="69AB3E12" w14:textId="77777777" w:rsidTr="00E13F1B">
        <w:trPr>
          <w:trHeight w:val="149"/>
        </w:trPr>
        <w:tc>
          <w:tcPr>
            <w:tcW w:w="2812" w:type="dxa"/>
          </w:tcPr>
          <w:p w14:paraId="00A732B7" w14:textId="77777777" w:rsidR="00C81F29" w:rsidRPr="00346019" w:rsidRDefault="00C81F29" w:rsidP="00C81F29">
            <w:pPr>
              <w:jc w:val="both"/>
              <w:rPr>
                <w:rFonts w:eastAsia="Calibri"/>
                <w:i/>
                <w:sz w:val="24"/>
                <w:szCs w:val="24"/>
                <w:lang w:val="en-US"/>
              </w:rPr>
            </w:pPr>
            <w:r w:rsidRPr="00346019">
              <w:rPr>
                <w:rFonts w:eastAsia="Calibri"/>
                <w:i/>
                <w:sz w:val="24"/>
                <w:szCs w:val="24"/>
                <w:lang w:val="en-US"/>
              </w:rPr>
              <w:t xml:space="preserve">Lactuca serriola </w:t>
            </w:r>
            <w:r w:rsidRPr="00346019">
              <w:rPr>
                <w:rFonts w:eastAsia="Calibri"/>
                <w:iCs/>
                <w:sz w:val="24"/>
                <w:szCs w:val="24"/>
                <w:lang w:val="en-US"/>
              </w:rPr>
              <w:t>L</w:t>
            </w:r>
            <w:r w:rsidRPr="00346019">
              <w:rPr>
                <w:rFonts w:eastAsia="Calibri"/>
                <w:i/>
                <w:sz w:val="24"/>
                <w:szCs w:val="24"/>
                <w:lang w:val="en-US"/>
              </w:rPr>
              <w:t>.</w:t>
            </w:r>
          </w:p>
        </w:tc>
        <w:tc>
          <w:tcPr>
            <w:tcW w:w="848" w:type="dxa"/>
          </w:tcPr>
          <w:p w14:paraId="29514696"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68" w:type="dxa"/>
          </w:tcPr>
          <w:p w14:paraId="2E0DB37F"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un</w:t>
            </w:r>
          </w:p>
        </w:tc>
        <w:tc>
          <w:tcPr>
            <w:tcW w:w="851" w:type="dxa"/>
          </w:tcPr>
          <w:p w14:paraId="5EABEDA8" w14:textId="77777777" w:rsidR="00C81F29" w:rsidRPr="00346019" w:rsidRDefault="00C81F29" w:rsidP="00C81F29">
            <w:pPr>
              <w:jc w:val="both"/>
              <w:rPr>
                <w:rFonts w:eastAsia="Calibri"/>
                <w:sz w:val="24"/>
                <w:szCs w:val="24"/>
                <w:lang w:val="en-US"/>
              </w:rPr>
            </w:pPr>
          </w:p>
        </w:tc>
        <w:tc>
          <w:tcPr>
            <w:tcW w:w="850" w:type="dxa"/>
          </w:tcPr>
          <w:p w14:paraId="04C9386A" w14:textId="77777777" w:rsidR="00C81F29" w:rsidRPr="00346019" w:rsidRDefault="00C81F29" w:rsidP="00C81F29">
            <w:pPr>
              <w:jc w:val="both"/>
              <w:rPr>
                <w:rFonts w:eastAsia="Calibri"/>
                <w:sz w:val="24"/>
                <w:szCs w:val="24"/>
                <w:lang w:val="en-US"/>
              </w:rPr>
            </w:pPr>
          </w:p>
        </w:tc>
        <w:tc>
          <w:tcPr>
            <w:tcW w:w="712" w:type="dxa"/>
          </w:tcPr>
          <w:p w14:paraId="3685E55E" w14:textId="77777777" w:rsidR="00C81F29" w:rsidRPr="00346019" w:rsidRDefault="00C81F29" w:rsidP="00C81F29">
            <w:pPr>
              <w:jc w:val="both"/>
              <w:rPr>
                <w:rFonts w:eastAsia="Calibri"/>
                <w:sz w:val="24"/>
                <w:szCs w:val="24"/>
                <w:lang w:val="en-US"/>
              </w:rPr>
            </w:pPr>
          </w:p>
        </w:tc>
        <w:tc>
          <w:tcPr>
            <w:tcW w:w="709" w:type="dxa"/>
          </w:tcPr>
          <w:p w14:paraId="49BD1D17" w14:textId="77777777" w:rsidR="00C81F29" w:rsidRPr="00346019" w:rsidRDefault="00C81F29" w:rsidP="00C81F29">
            <w:pPr>
              <w:jc w:val="both"/>
              <w:rPr>
                <w:rFonts w:eastAsia="Calibri"/>
                <w:sz w:val="24"/>
                <w:szCs w:val="24"/>
                <w:lang w:val="en-US"/>
              </w:rPr>
            </w:pPr>
          </w:p>
        </w:tc>
        <w:tc>
          <w:tcPr>
            <w:tcW w:w="709" w:type="dxa"/>
          </w:tcPr>
          <w:p w14:paraId="7711E24E" w14:textId="77777777" w:rsidR="00C81F29" w:rsidRPr="00346019" w:rsidRDefault="00C81F29" w:rsidP="00C81F29">
            <w:pPr>
              <w:jc w:val="both"/>
              <w:rPr>
                <w:rFonts w:eastAsia="Calibri"/>
                <w:sz w:val="24"/>
                <w:szCs w:val="24"/>
                <w:lang w:val="en-US"/>
              </w:rPr>
            </w:pPr>
          </w:p>
        </w:tc>
        <w:tc>
          <w:tcPr>
            <w:tcW w:w="850" w:type="dxa"/>
          </w:tcPr>
          <w:p w14:paraId="0423BA35" w14:textId="77777777" w:rsidR="00C81F29" w:rsidRPr="00346019" w:rsidRDefault="00C81F29" w:rsidP="00C81F29">
            <w:pPr>
              <w:jc w:val="both"/>
              <w:rPr>
                <w:rFonts w:eastAsia="Calibri"/>
                <w:sz w:val="24"/>
                <w:szCs w:val="24"/>
                <w:lang w:val="en-US"/>
              </w:rPr>
            </w:pPr>
          </w:p>
        </w:tc>
      </w:tr>
      <w:tr w:rsidR="00C81F29" w:rsidRPr="00346019" w14:paraId="66805123" w14:textId="77777777" w:rsidTr="00E13F1B">
        <w:trPr>
          <w:trHeight w:val="135"/>
        </w:trPr>
        <w:tc>
          <w:tcPr>
            <w:tcW w:w="2812" w:type="dxa"/>
          </w:tcPr>
          <w:p w14:paraId="697928EE" w14:textId="77777777" w:rsidR="00C81F29" w:rsidRPr="00346019" w:rsidRDefault="00C81F29" w:rsidP="00C81F29">
            <w:pPr>
              <w:jc w:val="both"/>
              <w:rPr>
                <w:rFonts w:eastAsia="Calibri"/>
                <w:iCs/>
                <w:sz w:val="24"/>
                <w:szCs w:val="24"/>
                <w:lang w:val="en-US"/>
              </w:rPr>
            </w:pPr>
            <w:r w:rsidRPr="00346019">
              <w:rPr>
                <w:rFonts w:eastAsia="Calibri"/>
                <w:i/>
                <w:sz w:val="24"/>
                <w:szCs w:val="24"/>
                <w:lang w:val="en-US"/>
              </w:rPr>
              <w:t>Acanthium onopordon</w:t>
            </w:r>
            <w:r w:rsidRPr="00346019">
              <w:rPr>
                <w:rFonts w:eastAsia="Calibri"/>
                <w:iCs/>
                <w:sz w:val="24"/>
                <w:szCs w:val="24"/>
                <w:lang w:val="en-US"/>
              </w:rPr>
              <w:t xml:space="preserve"> Gueldenst.</w:t>
            </w:r>
          </w:p>
        </w:tc>
        <w:tc>
          <w:tcPr>
            <w:tcW w:w="848" w:type="dxa"/>
          </w:tcPr>
          <w:p w14:paraId="68241DFB"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sp</w:t>
            </w:r>
          </w:p>
        </w:tc>
        <w:tc>
          <w:tcPr>
            <w:tcW w:w="868" w:type="dxa"/>
          </w:tcPr>
          <w:p w14:paraId="4C9F1920"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1" w:type="dxa"/>
          </w:tcPr>
          <w:p w14:paraId="0E93AC88" w14:textId="77777777" w:rsidR="00C81F29" w:rsidRPr="00346019" w:rsidRDefault="00C81F29" w:rsidP="00C81F29">
            <w:pPr>
              <w:jc w:val="both"/>
              <w:rPr>
                <w:rFonts w:eastAsia="Calibri"/>
                <w:sz w:val="24"/>
                <w:szCs w:val="24"/>
                <w:lang w:val="en-US"/>
              </w:rPr>
            </w:pPr>
          </w:p>
        </w:tc>
        <w:tc>
          <w:tcPr>
            <w:tcW w:w="850" w:type="dxa"/>
          </w:tcPr>
          <w:p w14:paraId="524E90F5" w14:textId="77777777" w:rsidR="00C81F29" w:rsidRPr="00346019" w:rsidRDefault="00C81F29" w:rsidP="00C81F29">
            <w:pPr>
              <w:jc w:val="both"/>
              <w:rPr>
                <w:rFonts w:eastAsia="Calibri"/>
                <w:sz w:val="24"/>
                <w:szCs w:val="24"/>
                <w:lang w:val="en-US"/>
              </w:rPr>
            </w:pPr>
          </w:p>
        </w:tc>
        <w:tc>
          <w:tcPr>
            <w:tcW w:w="712" w:type="dxa"/>
          </w:tcPr>
          <w:p w14:paraId="2B1BDFA5" w14:textId="77777777" w:rsidR="00C81F29" w:rsidRPr="00346019" w:rsidRDefault="00C81F29" w:rsidP="00C81F29">
            <w:pPr>
              <w:jc w:val="both"/>
              <w:rPr>
                <w:rFonts w:eastAsia="Calibri"/>
                <w:sz w:val="24"/>
                <w:szCs w:val="24"/>
                <w:lang w:val="en-US"/>
              </w:rPr>
            </w:pPr>
          </w:p>
        </w:tc>
        <w:tc>
          <w:tcPr>
            <w:tcW w:w="709" w:type="dxa"/>
          </w:tcPr>
          <w:p w14:paraId="675F9235" w14:textId="77777777" w:rsidR="00C81F29" w:rsidRPr="00346019" w:rsidRDefault="00C81F29" w:rsidP="00C81F29">
            <w:pPr>
              <w:jc w:val="both"/>
              <w:rPr>
                <w:rFonts w:eastAsia="Calibri"/>
                <w:sz w:val="24"/>
                <w:szCs w:val="24"/>
                <w:lang w:val="en-US"/>
              </w:rPr>
            </w:pPr>
          </w:p>
        </w:tc>
        <w:tc>
          <w:tcPr>
            <w:tcW w:w="709" w:type="dxa"/>
          </w:tcPr>
          <w:p w14:paraId="5878F037" w14:textId="77777777" w:rsidR="00C81F29" w:rsidRPr="00346019" w:rsidRDefault="00C81F29" w:rsidP="00C81F29">
            <w:pPr>
              <w:jc w:val="both"/>
              <w:rPr>
                <w:rFonts w:eastAsia="Calibri"/>
                <w:sz w:val="24"/>
                <w:szCs w:val="24"/>
                <w:lang w:val="en-US"/>
              </w:rPr>
            </w:pPr>
          </w:p>
        </w:tc>
        <w:tc>
          <w:tcPr>
            <w:tcW w:w="850" w:type="dxa"/>
          </w:tcPr>
          <w:p w14:paraId="32A45C93" w14:textId="77777777" w:rsidR="00C81F29" w:rsidRPr="00346019" w:rsidRDefault="00C81F29" w:rsidP="00C81F29">
            <w:pPr>
              <w:jc w:val="both"/>
              <w:rPr>
                <w:rFonts w:eastAsia="Calibri"/>
                <w:sz w:val="24"/>
                <w:szCs w:val="24"/>
                <w:lang w:val="en-US"/>
              </w:rPr>
            </w:pPr>
          </w:p>
        </w:tc>
      </w:tr>
      <w:tr w:rsidR="00C81F29" w:rsidRPr="00346019" w14:paraId="4765A1AE" w14:textId="77777777" w:rsidTr="00E13F1B">
        <w:trPr>
          <w:trHeight w:val="115"/>
        </w:trPr>
        <w:tc>
          <w:tcPr>
            <w:tcW w:w="2812" w:type="dxa"/>
          </w:tcPr>
          <w:p w14:paraId="63B58E78" w14:textId="77777777" w:rsidR="00C81F29" w:rsidRPr="00346019" w:rsidRDefault="00C81F29" w:rsidP="00C81F29">
            <w:pPr>
              <w:jc w:val="both"/>
              <w:rPr>
                <w:rFonts w:eastAsia="Calibri"/>
                <w:i/>
                <w:sz w:val="24"/>
                <w:szCs w:val="24"/>
                <w:lang w:val="en-US"/>
              </w:rPr>
            </w:pPr>
            <w:r w:rsidRPr="00346019">
              <w:rPr>
                <w:rFonts w:eastAsia="Calibri"/>
                <w:i/>
                <w:sz w:val="24"/>
                <w:szCs w:val="24"/>
                <w:lang w:val="en-US"/>
              </w:rPr>
              <w:t xml:space="preserve">Xanthium strumarium </w:t>
            </w:r>
            <w:r w:rsidRPr="00346019">
              <w:rPr>
                <w:rFonts w:eastAsia="Calibri"/>
                <w:iCs/>
                <w:sz w:val="24"/>
                <w:szCs w:val="24"/>
                <w:lang w:val="en-US"/>
              </w:rPr>
              <w:t>L.</w:t>
            </w:r>
          </w:p>
        </w:tc>
        <w:tc>
          <w:tcPr>
            <w:tcW w:w="848" w:type="dxa"/>
          </w:tcPr>
          <w:p w14:paraId="47277ADE"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68" w:type="dxa"/>
          </w:tcPr>
          <w:p w14:paraId="50A1785B"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1" w:type="dxa"/>
          </w:tcPr>
          <w:p w14:paraId="5D930F80" w14:textId="77777777" w:rsidR="00C81F29" w:rsidRPr="00346019" w:rsidRDefault="00C81F29" w:rsidP="00C81F29">
            <w:pPr>
              <w:jc w:val="both"/>
              <w:rPr>
                <w:rFonts w:eastAsia="Calibri"/>
                <w:sz w:val="24"/>
                <w:szCs w:val="24"/>
                <w:lang w:val="en-US"/>
              </w:rPr>
            </w:pPr>
          </w:p>
        </w:tc>
        <w:tc>
          <w:tcPr>
            <w:tcW w:w="850" w:type="dxa"/>
          </w:tcPr>
          <w:p w14:paraId="6DC69689" w14:textId="77777777" w:rsidR="00C81F29" w:rsidRPr="00346019" w:rsidRDefault="00C81F29" w:rsidP="00C81F29">
            <w:pPr>
              <w:jc w:val="both"/>
              <w:rPr>
                <w:rFonts w:eastAsia="Calibri"/>
                <w:sz w:val="24"/>
                <w:szCs w:val="24"/>
                <w:lang w:val="en-US"/>
              </w:rPr>
            </w:pPr>
          </w:p>
        </w:tc>
        <w:tc>
          <w:tcPr>
            <w:tcW w:w="712" w:type="dxa"/>
          </w:tcPr>
          <w:p w14:paraId="7689FB54" w14:textId="77777777" w:rsidR="00C81F29" w:rsidRPr="00346019" w:rsidRDefault="00C81F29" w:rsidP="00C81F29">
            <w:pPr>
              <w:jc w:val="both"/>
              <w:rPr>
                <w:rFonts w:eastAsia="Calibri"/>
                <w:sz w:val="24"/>
                <w:szCs w:val="24"/>
                <w:lang w:val="en-US"/>
              </w:rPr>
            </w:pPr>
          </w:p>
        </w:tc>
        <w:tc>
          <w:tcPr>
            <w:tcW w:w="709" w:type="dxa"/>
          </w:tcPr>
          <w:p w14:paraId="267BC592" w14:textId="77777777" w:rsidR="00C81F29" w:rsidRPr="00346019" w:rsidRDefault="00C81F29" w:rsidP="00C81F29">
            <w:pPr>
              <w:jc w:val="both"/>
              <w:rPr>
                <w:rFonts w:eastAsia="Calibri"/>
                <w:sz w:val="24"/>
                <w:szCs w:val="24"/>
                <w:lang w:val="en-US"/>
              </w:rPr>
            </w:pPr>
          </w:p>
        </w:tc>
        <w:tc>
          <w:tcPr>
            <w:tcW w:w="709" w:type="dxa"/>
          </w:tcPr>
          <w:p w14:paraId="755735D9" w14:textId="77777777" w:rsidR="00C81F29" w:rsidRPr="00346019" w:rsidRDefault="00C81F29" w:rsidP="00C81F29">
            <w:pPr>
              <w:jc w:val="both"/>
              <w:rPr>
                <w:rFonts w:eastAsia="Calibri"/>
                <w:sz w:val="24"/>
                <w:szCs w:val="24"/>
                <w:lang w:val="en-US"/>
              </w:rPr>
            </w:pPr>
          </w:p>
        </w:tc>
        <w:tc>
          <w:tcPr>
            <w:tcW w:w="850" w:type="dxa"/>
          </w:tcPr>
          <w:p w14:paraId="2DB9AE6F" w14:textId="77777777" w:rsidR="00C81F29" w:rsidRPr="00346019" w:rsidRDefault="00C81F29" w:rsidP="00C81F29">
            <w:pPr>
              <w:jc w:val="both"/>
              <w:rPr>
                <w:rFonts w:eastAsia="Calibri"/>
                <w:sz w:val="24"/>
                <w:szCs w:val="24"/>
                <w:lang w:val="en-US"/>
              </w:rPr>
            </w:pPr>
          </w:p>
        </w:tc>
      </w:tr>
      <w:tr w:rsidR="00C81F29" w:rsidRPr="00346019" w14:paraId="59886D73" w14:textId="77777777" w:rsidTr="00E13F1B">
        <w:trPr>
          <w:trHeight w:val="121"/>
        </w:trPr>
        <w:tc>
          <w:tcPr>
            <w:tcW w:w="2812" w:type="dxa"/>
          </w:tcPr>
          <w:p w14:paraId="20F86362" w14:textId="77777777" w:rsidR="00C81F29" w:rsidRPr="00346019" w:rsidRDefault="00C81F29" w:rsidP="00C81F29">
            <w:pPr>
              <w:jc w:val="both"/>
              <w:rPr>
                <w:rFonts w:eastAsia="Calibri"/>
                <w:i/>
                <w:sz w:val="24"/>
                <w:szCs w:val="24"/>
                <w:lang w:val="en-US"/>
              </w:rPr>
            </w:pPr>
            <w:r w:rsidRPr="00346019">
              <w:rPr>
                <w:rFonts w:eastAsia="Calibri"/>
                <w:i/>
                <w:sz w:val="24"/>
                <w:szCs w:val="24"/>
                <w:lang w:val="en-US"/>
              </w:rPr>
              <w:t xml:space="preserve">Scorzonera turkestanica </w:t>
            </w:r>
            <w:r w:rsidRPr="00346019">
              <w:rPr>
                <w:rFonts w:eastAsia="Calibri"/>
                <w:iCs/>
                <w:sz w:val="24"/>
                <w:szCs w:val="24"/>
                <w:lang w:val="en-US"/>
              </w:rPr>
              <w:t>Franch.</w:t>
            </w:r>
          </w:p>
        </w:tc>
        <w:tc>
          <w:tcPr>
            <w:tcW w:w="848" w:type="dxa"/>
          </w:tcPr>
          <w:p w14:paraId="740971E7"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68" w:type="dxa"/>
          </w:tcPr>
          <w:p w14:paraId="296399D0"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2 sol</w:t>
            </w:r>
          </w:p>
        </w:tc>
        <w:tc>
          <w:tcPr>
            <w:tcW w:w="851" w:type="dxa"/>
          </w:tcPr>
          <w:p w14:paraId="6D1093CE"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30033E79"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12" w:type="dxa"/>
          </w:tcPr>
          <w:p w14:paraId="07806C85"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64CFE582"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16A4991A"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50" w:type="dxa"/>
          </w:tcPr>
          <w:p w14:paraId="43922B00"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r>
      <w:tr w:rsidR="00C81F29" w:rsidRPr="00346019" w14:paraId="12E25A12" w14:textId="77777777" w:rsidTr="00E13F1B">
        <w:trPr>
          <w:trHeight w:val="135"/>
        </w:trPr>
        <w:tc>
          <w:tcPr>
            <w:tcW w:w="2812" w:type="dxa"/>
          </w:tcPr>
          <w:p w14:paraId="61DBB56F" w14:textId="77777777" w:rsidR="00C81F29" w:rsidRPr="00346019" w:rsidRDefault="00C81F29" w:rsidP="00C81F29">
            <w:pPr>
              <w:jc w:val="both"/>
              <w:rPr>
                <w:rFonts w:eastAsia="Calibri"/>
                <w:i/>
                <w:sz w:val="24"/>
                <w:szCs w:val="24"/>
                <w:lang w:val="en-US"/>
              </w:rPr>
            </w:pPr>
            <w:r w:rsidRPr="00346019">
              <w:rPr>
                <w:rFonts w:eastAsia="Calibri"/>
                <w:i/>
                <w:sz w:val="24"/>
                <w:szCs w:val="24"/>
                <w:lang w:val="en-US"/>
              </w:rPr>
              <w:t xml:space="preserve">Scorzonera inconspicua </w:t>
            </w:r>
            <w:r w:rsidRPr="00346019">
              <w:rPr>
                <w:rFonts w:eastAsia="Calibri"/>
                <w:iCs/>
                <w:sz w:val="24"/>
                <w:szCs w:val="24"/>
                <w:lang w:val="en-US"/>
              </w:rPr>
              <w:t>Lipsch.</w:t>
            </w:r>
          </w:p>
        </w:tc>
        <w:tc>
          <w:tcPr>
            <w:tcW w:w="848" w:type="dxa"/>
          </w:tcPr>
          <w:p w14:paraId="44CC494D"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868" w:type="dxa"/>
          </w:tcPr>
          <w:p w14:paraId="6C24F0FA" w14:textId="77777777" w:rsidR="00C81F29" w:rsidRPr="00346019" w:rsidRDefault="00C81F29" w:rsidP="00C81F29">
            <w:pPr>
              <w:jc w:val="both"/>
              <w:rPr>
                <w:rFonts w:eastAsia="Calibri"/>
                <w:sz w:val="24"/>
                <w:szCs w:val="24"/>
                <w:lang w:val="en-US"/>
              </w:rPr>
            </w:pPr>
          </w:p>
        </w:tc>
        <w:tc>
          <w:tcPr>
            <w:tcW w:w="851" w:type="dxa"/>
          </w:tcPr>
          <w:p w14:paraId="603D9723" w14:textId="77777777" w:rsidR="00C81F29" w:rsidRPr="00346019" w:rsidRDefault="00C81F29" w:rsidP="00C81F29">
            <w:pPr>
              <w:jc w:val="both"/>
              <w:rPr>
                <w:rFonts w:eastAsia="Calibri"/>
                <w:sz w:val="24"/>
                <w:szCs w:val="24"/>
                <w:lang w:val="en-US"/>
              </w:rPr>
            </w:pPr>
          </w:p>
        </w:tc>
        <w:tc>
          <w:tcPr>
            <w:tcW w:w="850" w:type="dxa"/>
          </w:tcPr>
          <w:p w14:paraId="35DBFE58" w14:textId="77777777" w:rsidR="00C81F29" w:rsidRPr="00346019" w:rsidRDefault="00C81F29" w:rsidP="00C81F29">
            <w:pPr>
              <w:jc w:val="both"/>
              <w:rPr>
                <w:rFonts w:eastAsia="Calibri"/>
                <w:sz w:val="24"/>
                <w:szCs w:val="24"/>
                <w:lang w:val="en-US"/>
              </w:rPr>
            </w:pPr>
          </w:p>
        </w:tc>
        <w:tc>
          <w:tcPr>
            <w:tcW w:w="712" w:type="dxa"/>
          </w:tcPr>
          <w:p w14:paraId="53B94DA2"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06E42DA0"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c>
          <w:tcPr>
            <w:tcW w:w="709" w:type="dxa"/>
          </w:tcPr>
          <w:p w14:paraId="7AB70A92"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1 sol</w:t>
            </w:r>
          </w:p>
        </w:tc>
        <w:tc>
          <w:tcPr>
            <w:tcW w:w="850" w:type="dxa"/>
          </w:tcPr>
          <w:p w14:paraId="5B1D6CC3" w14:textId="77777777" w:rsidR="00C81F29" w:rsidRPr="00346019" w:rsidRDefault="00C81F29" w:rsidP="00C81F29">
            <w:pPr>
              <w:jc w:val="both"/>
              <w:rPr>
                <w:rFonts w:eastAsia="Calibri"/>
                <w:sz w:val="24"/>
                <w:szCs w:val="24"/>
                <w:lang w:val="en-US"/>
              </w:rPr>
            </w:pPr>
            <w:r w:rsidRPr="00346019">
              <w:rPr>
                <w:rFonts w:eastAsia="Calibri"/>
                <w:sz w:val="24"/>
                <w:szCs w:val="24"/>
                <w:lang w:val="en-US"/>
              </w:rPr>
              <w:t>-</w:t>
            </w:r>
          </w:p>
        </w:tc>
      </w:tr>
      <w:tr w:rsidR="00C81F29" w:rsidRPr="00346019" w14:paraId="513BA8DF" w14:textId="77777777" w:rsidTr="00E13F1B">
        <w:trPr>
          <w:trHeight w:val="182"/>
        </w:trPr>
        <w:tc>
          <w:tcPr>
            <w:tcW w:w="9209" w:type="dxa"/>
            <w:gridSpan w:val="9"/>
          </w:tcPr>
          <w:p w14:paraId="10A6273A" w14:textId="77777777" w:rsidR="00C81F29" w:rsidRPr="00346019" w:rsidRDefault="00C81F29" w:rsidP="00C720C2">
            <w:pPr>
              <w:jc w:val="center"/>
              <w:rPr>
                <w:rFonts w:eastAsia="Calibri"/>
                <w:sz w:val="24"/>
                <w:szCs w:val="24"/>
                <w:lang w:val="en-US"/>
              </w:rPr>
            </w:pPr>
            <w:r w:rsidRPr="00346019">
              <w:rPr>
                <w:rFonts w:eastAsia="Calibri"/>
                <w:i/>
                <w:sz w:val="24"/>
                <w:szCs w:val="24"/>
                <w:lang w:val="en-US"/>
              </w:rPr>
              <w:t>Ulmaceae</w:t>
            </w:r>
          </w:p>
        </w:tc>
      </w:tr>
      <w:tr w:rsidR="00C81F29" w:rsidRPr="00346019" w14:paraId="0F367F7D" w14:textId="77777777" w:rsidTr="00E13F1B">
        <w:trPr>
          <w:trHeight w:val="68"/>
        </w:trPr>
        <w:tc>
          <w:tcPr>
            <w:tcW w:w="2812" w:type="dxa"/>
          </w:tcPr>
          <w:p w14:paraId="78CA53D1" w14:textId="77777777" w:rsidR="00C81F29" w:rsidRPr="00346019" w:rsidRDefault="00C81F29" w:rsidP="00C81F29">
            <w:pPr>
              <w:jc w:val="both"/>
              <w:rPr>
                <w:rFonts w:eastAsia="Calibri"/>
                <w:i/>
                <w:sz w:val="24"/>
                <w:szCs w:val="24"/>
                <w:lang w:val="en-US"/>
              </w:rPr>
            </w:pPr>
            <w:r w:rsidRPr="00346019">
              <w:rPr>
                <w:rFonts w:eastAsia="Calibri"/>
                <w:i/>
                <w:sz w:val="24"/>
                <w:szCs w:val="24"/>
                <w:lang w:val="en-US"/>
              </w:rPr>
              <w:t xml:space="preserve">Ulmus pumila </w:t>
            </w:r>
            <w:r w:rsidRPr="00346019">
              <w:rPr>
                <w:rFonts w:eastAsia="Calibri"/>
                <w:iCs/>
                <w:sz w:val="24"/>
                <w:szCs w:val="24"/>
                <w:lang w:val="en-US"/>
              </w:rPr>
              <w:t>L</w:t>
            </w:r>
            <w:r w:rsidRPr="00346019">
              <w:rPr>
                <w:rFonts w:eastAsia="Calibri"/>
                <w:i/>
                <w:sz w:val="24"/>
                <w:szCs w:val="24"/>
                <w:lang w:val="en-US"/>
              </w:rPr>
              <w:t>.</w:t>
            </w:r>
          </w:p>
        </w:tc>
        <w:tc>
          <w:tcPr>
            <w:tcW w:w="848" w:type="dxa"/>
          </w:tcPr>
          <w:p w14:paraId="04FE6CD8" w14:textId="77777777" w:rsidR="00C81F29" w:rsidRPr="00346019" w:rsidRDefault="00C81F29" w:rsidP="00C81F29">
            <w:pPr>
              <w:jc w:val="both"/>
              <w:rPr>
                <w:rFonts w:eastAsia="Calibri"/>
                <w:iCs/>
                <w:sz w:val="24"/>
                <w:szCs w:val="24"/>
                <w:lang w:val="en-US"/>
              </w:rPr>
            </w:pPr>
            <w:r w:rsidRPr="00346019">
              <w:rPr>
                <w:rFonts w:eastAsia="Calibri"/>
                <w:iCs/>
                <w:sz w:val="24"/>
                <w:szCs w:val="24"/>
                <w:lang w:val="en-US"/>
              </w:rPr>
              <w:t>1 un</w:t>
            </w:r>
          </w:p>
        </w:tc>
        <w:tc>
          <w:tcPr>
            <w:tcW w:w="868" w:type="dxa"/>
          </w:tcPr>
          <w:p w14:paraId="2FA24DF2" w14:textId="77777777" w:rsidR="00C81F29" w:rsidRPr="00346019" w:rsidRDefault="00C81F29" w:rsidP="00C81F29">
            <w:pPr>
              <w:jc w:val="both"/>
              <w:rPr>
                <w:rFonts w:eastAsia="Calibri"/>
                <w:iCs/>
                <w:sz w:val="24"/>
                <w:szCs w:val="24"/>
                <w:lang w:val="en-US"/>
              </w:rPr>
            </w:pPr>
            <w:r w:rsidRPr="00346019">
              <w:rPr>
                <w:rFonts w:eastAsia="Calibri"/>
                <w:iCs/>
                <w:sz w:val="24"/>
                <w:szCs w:val="24"/>
                <w:lang w:val="en-US"/>
              </w:rPr>
              <w:t>-</w:t>
            </w:r>
          </w:p>
        </w:tc>
        <w:tc>
          <w:tcPr>
            <w:tcW w:w="851" w:type="dxa"/>
          </w:tcPr>
          <w:p w14:paraId="00950E97" w14:textId="77777777" w:rsidR="00C81F29" w:rsidRPr="00346019" w:rsidRDefault="00C81F29" w:rsidP="00C81F29">
            <w:pPr>
              <w:jc w:val="both"/>
              <w:rPr>
                <w:rFonts w:eastAsia="Calibri"/>
                <w:iCs/>
                <w:sz w:val="24"/>
                <w:szCs w:val="24"/>
                <w:lang w:val="en-US"/>
              </w:rPr>
            </w:pPr>
            <w:r w:rsidRPr="00346019">
              <w:rPr>
                <w:rFonts w:eastAsia="Calibri"/>
                <w:iCs/>
                <w:sz w:val="24"/>
                <w:szCs w:val="24"/>
                <w:lang w:val="en-US"/>
              </w:rPr>
              <w:t>-</w:t>
            </w:r>
          </w:p>
        </w:tc>
        <w:tc>
          <w:tcPr>
            <w:tcW w:w="850" w:type="dxa"/>
          </w:tcPr>
          <w:p w14:paraId="715D69E1" w14:textId="77777777" w:rsidR="00C81F29" w:rsidRPr="00346019" w:rsidRDefault="00C81F29" w:rsidP="00C81F29">
            <w:pPr>
              <w:jc w:val="both"/>
              <w:rPr>
                <w:rFonts w:eastAsia="Calibri"/>
                <w:iCs/>
                <w:sz w:val="24"/>
                <w:szCs w:val="24"/>
                <w:lang w:val="en-US"/>
              </w:rPr>
            </w:pPr>
            <w:r w:rsidRPr="00346019">
              <w:rPr>
                <w:rFonts w:eastAsia="Calibri"/>
                <w:iCs/>
                <w:sz w:val="24"/>
                <w:szCs w:val="24"/>
                <w:lang w:val="en-US"/>
              </w:rPr>
              <w:t>-</w:t>
            </w:r>
          </w:p>
        </w:tc>
        <w:tc>
          <w:tcPr>
            <w:tcW w:w="712" w:type="dxa"/>
          </w:tcPr>
          <w:p w14:paraId="27B3D154" w14:textId="77777777" w:rsidR="00C81F29" w:rsidRPr="00346019" w:rsidRDefault="00C81F29" w:rsidP="00C81F29">
            <w:pPr>
              <w:jc w:val="both"/>
              <w:rPr>
                <w:rFonts w:eastAsia="Calibri"/>
                <w:iCs/>
                <w:sz w:val="24"/>
                <w:szCs w:val="24"/>
                <w:lang w:val="en-US"/>
              </w:rPr>
            </w:pPr>
            <w:r w:rsidRPr="00346019">
              <w:rPr>
                <w:rFonts w:eastAsia="Calibri"/>
                <w:iCs/>
                <w:sz w:val="24"/>
                <w:szCs w:val="24"/>
                <w:lang w:val="en-US"/>
              </w:rPr>
              <w:t>-</w:t>
            </w:r>
          </w:p>
        </w:tc>
        <w:tc>
          <w:tcPr>
            <w:tcW w:w="709" w:type="dxa"/>
          </w:tcPr>
          <w:p w14:paraId="38725ACF" w14:textId="77777777" w:rsidR="00C81F29" w:rsidRPr="00346019" w:rsidRDefault="00C81F29" w:rsidP="00C81F29">
            <w:pPr>
              <w:jc w:val="both"/>
              <w:rPr>
                <w:rFonts w:eastAsia="Calibri"/>
                <w:iCs/>
                <w:sz w:val="24"/>
                <w:szCs w:val="24"/>
                <w:lang w:val="en-US"/>
              </w:rPr>
            </w:pPr>
            <w:r w:rsidRPr="00346019">
              <w:rPr>
                <w:rFonts w:eastAsia="Calibri"/>
                <w:iCs/>
                <w:sz w:val="24"/>
                <w:szCs w:val="24"/>
                <w:lang w:val="en-US"/>
              </w:rPr>
              <w:t>-</w:t>
            </w:r>
          </w:p>
        </w:tc>
        <w:tc>
          <w:tcPr>
            <w:tcW w:w="709" w:type="dxa"/>
          </w:tcPr>
          <w:p w14:paraId="16128221" w14:textId="77777777" w:rsidR="00C81F29" w:rsidRPr="00346019" w:rsidRDefault="00C81F29" w:rsidP="00C81F29">
            <w:pPr>
              <w:jc w:val="both"/>
              <w:rPr>
                <w:rFonts w:eastAsia="Calibri"/>
                <w:iCs/>
                <w:sz w:val="24"/>
                <w:szCs w:val="24"/>
                <w:lang w:val="en-US"/>
              </w:rPr>
            </w:pPr>
            <w:r w:rsidRPr="00346019">
              <w:rPr>
                <w:rFonts w:eastAsia="Calibri"/>
                <w:iCs/>
                <w:sz w:val="24"/>
                <w:szCs w:val="24"/>
                <w:lang w:val="en-US"/>
              </w:rPr>
              <w:t>-</w:t>
            </w:r>
          </w:p>
        </w:tc>
        <w:tc>
          <w:tcPr>
            <w:tcW w:w="850" w:type="dxa"/>
          </w:tcPr>
          <w:p w14:paraId="5F16F80A" w14:textId="77777777" w:rsidR="00C81F29" w:rsidRPr="00346019" w:rsidRDefault="00C81F29" w:rsidP="00C81F29">
            <w:pPr>
              <w:jc w:val="both"/>
              <w:rPr>
                <w:rFonts w:eastAsia="Calibri"/>
                <w:iCs/>
                <w:sz w:val="24"/>
                <w:szCs w:val="24"/>
                <w:lang w:val="en-US"/>
              </w:rPr>
            </w:pPr>
            <w:r w:rsidRPr="00346019">
              <w:rPr>
                <w:rFonts w:eastAsia="Calibri"/>
                <w:iCs/>
                <w:sz w:val="24"/>
                <w:szCs w:val="24"/>
                <w:lang w:val="en-US"/>
              </w:rPr>
              <w:t>-</w:t>
            </w:r>
          </w:p>
        </w:tc>
      </w:tr>
    </w:tbl>
    <w:p w14:paraId="38C58872" w14:textId="77777777" w:rsidR="00346019" w:rsidRPr="00346019" w:rsidRDefault="00346019" w:rsidP="00346019">
      <w:pPr>
        <w:widowControl/>
        <w:autoSpaceDE/>
        <w:autoSpaceDN/>
        <w:ind w:firstLine="709"/>
        <w:jc w:val="both"/>
        <w:rPr>
          <w:sz w:val="28"/>
          <w:szCs w:val="28"/>
          <w:lang w:val="ru-RU" w:eastAsia="ru-KZ"/>
        </w:rPr>
      </w:pPr>
    </w:p>
    <w:p w14:paraId="0D10536F" w14:textId="77777777" w:rsidR="00346019" w:rsidRPr="000A3A9E" w:rsidRDefault="00346019" w:rsidP="00346019">
      <w:pPr>
        <w:widowControl/>
        <w:autoSpaceDE/>
        <w:autoSpaceDN/>
        <w:ind w:firstLine="709"/>
        <w:jc w:val="both"/>
        <w:rPr>
          <w:sz w:val="28"/>
          <w:szCs w:val="28"/>
          <w:lang w:val="ru-RU" w:eastAsia="ru-KZ"/>
        </w:rPr>
      </w:pPr>
      <w:r w:rsidRPr="00346019">
        <w:rPr>
          <w:sz w:val="28"/>
          <w:szCs w:val="28"/>
          <w:lang w:eastAsia="ru-KZ"/>
        </w:rPr>
        <w:t xml:space="preserve">Сонымен, </w:t>
      </w:r>
      <w:bookmarkStart w:id="30" w:name="_Hlk194067846"/>
      <w:r w:rsidRPr="00346019">
        <w:rPr>
          <w:i/>
          <w:sz w:val="28"/>
          <w:szCs w:val="28"/>
          <w:lang w:eastAsia="ru-KZ"/>
        </w:rPr>
        <w:t>T. tarda</w:t>
      </w:r>
      <w:r w:rsidRPr="00346019">
        <w:rPr>
          <w:sz w:val="28"/>
          <w:szCs w:val="28"/>
          <w:lang w:eastAsia="ru-KZ"/>
        </w:rPr>
        <w:t xml:space="preserve"> қатысуымен құралған өсімдік қауымдастықтары көбінесе бірнеше компонентті, далалық, далаланған немесе шалғынды дала типті, жиі бұталар қатысуынан тұрады.</w:t>
      </w:r>
      <w:bookmarkEnd w:id="30"/>
    </w:p>
    <w:p w14:paraId="0A75DFE1" w14:textId="4BDB7B52" w:rsidR="005933B9" w:rsidRPr="00346019" w:rsidRDefault="005933B9" w:rsidP="005933B9">
      <w:pPr>
        <w:widowControl/>
        <w:autoSpaceDE/>
        <w:autoSpaceDN/>
        <w:ind w:firstLine="709"/>
        <w:jc w:val="both"/>
        <w:rPr>
          <w:sz w:val="28"/>
          <w:szCs w:val="28"/>
          <w:lang w:eastAsia="ru-KZ"/>
        </w:rPr>
      </w:pPr>
      <w:r w:rsidRPr="00084742">
        <w:rPr>
          <w:i/>
          <w:iCs/>
          <w:sz w:val="28"/>
          <w:szCs w:val="28"/>
          <w:lang w:eastAsia="ru-KZ"/>
        </w:rPr>
        <w:t>T. tarda</w:t>
      </w:r>
      <w:r w:rsidRPr="00084742">
        <w:rPr>
          <w:sz w:val="28"/>
          <w:szCs w:val="28"/>
          <w:lang w:eastAsia="ru-KZ"/>
        </w:rPr>
        <w:t xml:space="preserve"> қатысқан қауымдастықтар</w:t>
      </w:r>
      <w:r w:rsidRPr="000A3A9E">
        <w:rPr>
          <w:sz w:val="28"/>
          <w:szCs w:val="28"/>
          <w:lang w:val="ru-RU" w:eastAsia="ru-KZ"/>
        </w:rPr>
        <w:t xml:space="preserve"> </w:t>
      </w:r>
      <w:r w:rsidRPr="00346019">
        <w:rPr>
          <w:sz w:val="28"/>
          <w:szCs w:val="28"/>
          <w:lang w:eastAsia="ru-KZ"/>
        </w:rPr>
        <w:t xml:space="preserve">біздің басқа қазақстандық қызғалдақ түрлерін зерттеу нәтижелерімен салыстырғанда, түрлерге бай – </w:t>
      </w:r>
      <w:r w:rsidRPr="00346019">
        <w:rPr>
          <w:i/>
          <w:sz w:val="28"/>
          <w:szCs w:val="28"/>
          <w:lang w:eastAsia="ru-KZ"/>
        </w:rPr>
        <w:t>T. greigii</w:t>
      </w:r>
      <w:r w:rsidRPr="00346019">
        <w:rPr>
          <w:sz w:val="28"/>
          <w:szCs w:val="28"/>
          <w:lang w:eastAsia="ru-KZ"/>
        </w:rPr>
        <w:t xml:space="preserve"> және </w:t>
      </w:r>
      <w:r w:rsidRPr="00346019">
        <w:rPr>
          <w:i/>
          <w:sz w:val="28"/>
          <w:szCs w:val="28"/>
          <w:lang w:eastAsia="ru-KZ"/>
        </w:rPr>
        <w:t>T. altaica</w:t>
      </w:r>
      <w:r w:rsidRPr="00346019">
        <w:rPr>
          <w:sz w:val="28"/>
          <w:szCs w:val="28"/>
          <w:lang w:eastAsia="ru-KZ"/>
        </w:rPr>
        <w:t xml:space="preserve"> (сәйкесінше 320 және 246 түр) және </w:t>
      </w:r>
      <w:r w:rsidR="00254B6E">
        <w:rPr>
          <w:sz w:val="28"/>
          <w:szCs w:val="28"/>
          <w:lang w:val="ru-RU" w:eastAsia="ru-KZ"/>
        </w:rPr>
        <w:t>түрлері аз</w:t>
      </w:r>
      <w:r w:rsidRPr="00346019">
        <w:rPr>
          <w:sz w:val="28"/>
          <w:szCs w:val="28"/>
          <w:lang w:eastAsia="ru-KZ"/>
        </w:rPr>
        <w:t xml:space="preserve"> локальді эндемиктер – </w:t>
      </w:r>
      <w:r w:rsidRPr="00346019">
        <w:rPr>
          <w:i/>
          <w:sz w:val="28"/>
          <w:szCs w:val="28"/>
          <w:lang w:eastAsia="ru-KZ"/>
        </w:rPr>
        <w:t>T. ivaschenkoae</w:t>
      </w:r>
      <w:r w:rsidRPr="00346019">
        <w:rPr>
          <w:sz w:val="28"/>
          <w:szCs w:val="28"/>
          <w:lang w:eastAsia="ru-KZ"/>
        </w:rPr>
        <w:t xml:space="preserve"> және </w:t>
      </w:r>
      <w:r w:rsidRPr="00346019">
        <w:rPr>
          <w:i/>
          <w:sz w:val="28"/>
          <w:szCs w:val="28"/>
          <w:lang w:eastAsia="ru-KZ"/>
        </w:rPr>
        <w:t>T. lemmersii</w:t>
      </w:r>
      <w:r w:rsidRPr="00346019">
        <w:rPr>
          <w:sz w:val="28"/>
          <w:szCs w:val="28"/>
          <w:lang w:eastAsia="ru-KZ"/>
        </w:rPr>
        <w:t xml:space="preserve"> (46 және 49 түр) ортасында аралық орынға ие [107].</w:t>
      </w:r>
    </w:p>
    <w:p w14:paraId="671A72C8" w14:textId="28EE0FA8" w:rsidR="005933B9" w:rsidRPr="00346019" w:rsidRDefault="005933B9" w:rsidP="005933B9">
      <w:pPr>
        <w:widowControl/>
        <w:autoSpaceDE/>
        <w:autoSpaceDN/>
        <w:ind w:firstLine="709"/>
        <w:jc w:val="both"/>
        <w:rPr>
          <w:sz w:val="28"/>
          <w:szCs w:val="28"/>
          <w:lang w:eastAsia="ru-KZ"/>
        </w:rPr>
      </w:pPr>
      <w:r w:rsidRPr="00346019">
        <w:rPr>
          <w:i/>
          <w:sz w:val="28"/>
          <w:szCs w:val="28"/>
          <w:lang w:eastAsia="ru-KZ"/>
        </w:rPr>
        <w:t xml:space="preserve">T. tarda </w:t>
      </w:r>
      <w:r w:rsidRPr="00346019">
        <w:rPr>
          <w:sz w:val="28"/>
          <w:szCs w:val="28"/>
          <w:lang w:eastAsia="ru-KZ"/>
        </w:rPr>
        <w:t xml:space="preserve">қатысқан қауымдастықтардың флоралық ядросын барлық сипаттамалардың 40%-дан астамында кездесетін 13 түр құрайды: </w:t>
      </w:r>
      <w:r w:rsidRPr="00346019">
        <w:rPr>
          <w:i/>
          <w:sz w:val="28"/>
          <w:szCs w:val="28"/>
          <w:lang w:eastAsia="ru-KZ"/>
        </w:rPr>
        <w:t xml:space="preserve">Rosa platyacantha, Spiraea hypericifolia, Ephedra equisetina, Festuca valesiaca, Sedum hybridum, S. </w:t>
      </w:r>
      <w:r w:rsidR="00113BFC" w:rsidRPr="00346019">
        <w:rPr>
          <w:i/>
          <w:sz w:val="28"/>
          <w:szCs w:val="28"/>
          <w:lang w:eastAsia="ru-KZ"/>
        </w:rPr>
        <w:t>E</w:t>
      </w:r>
      <w:r w:rsidRPr="00346019">
        <w:rPr>
          <w:i/>
          <w:sz w:val="28"/>
          <w:szCs w:val="28"/>
          <w:lang w:eastAsia="ru-KZ"/>
        </w:rPr>
        <w:t>wersii, Artemisia dracunculus, Euonymus semenovii, Atraphaxis pyrifolia, Cystopteris fragilis, Tulipa ostrouskiana, Thalictrum minus, Taraxacum officinale.</w:t>
      </w:r>
      <w:r w:rsidRPr="00346019">
        <w:rPr>
          <w:sz w:val="28"/>
          <w:szCs w:val="28"/>
          <w:lang w:eastAsia="ru-KZ"/>
        </w:rPr>
        <w:t xml:space="preserve"> Аталған түрлердің басым көпшілігі экологиялық сәйкестігіне байланысты далалық және петро-литофитті элементтер болып табылады.</w:t>
      </w:r>
    </w:p>
    <w:p w14:paraId="20CD9532" w14:textId="45CF4AC2" w:rsidR="005933B9" w:rsidRPr="000A3A9E" w:rsidRDefault="005933B9" w:rsidP="005933B9">
      <w:pPr>
        <w:widowControl/>
        <w:autoSpaceDE/>
        <w:autoSpaceDN/>
        <w:ind w:firstLine="709"/>
        <w:jc w:val="both"/>
        <w:rPr>
          <w:sz w:val="28"/>
          <w:szCs w:val="28"/>
          <w:lang w:eastAsia="ru-KZ"/>
        </w:rPr>
      </w:pPr>
      <w:r w:rsidRPr="00346019">
        <w:rPr>
          <w:sz w:val="28"/>
          <w:szCs w:val="28"/>
          <w:lang w:eastAsia="ru-KZ"/>
        </w:rPr>
        <w:t xml:space="preserve">Қазақстанның Қызыл кітабына енгізілген сирек түр ретінде </w:t>
      </w:r>
      <w:r w:rsidRPr="00346019">
        <w:rPr>
          <w:i/>
          <w:sz w:val="28"/>
          <w:szCs w:val="28"/>
          <w:lang w:eastAsia="ru-KZ"/>
        </w:rPr>
        <w:t xml:space="preserve">T. tarda </w:t>
      </w:r>
      <w:r w:rsidRPr="00346019">
        <w:rPr>
          <w:sz w:val="28"/>
          <w:szCs w:val="28"/>
          <w:lang w:eastAsia="ru-KZ"/>
        </w:rPr>
        <w:t>және осы түр қатысқан, құрамына сирек кездесетін тағы да 8 түрдің (</w:t>
      </w:r>
      <w:r w:rsidRPr="00346019">
        <w:rPr>
          <w:i/>
          <w:sz w:val="28"/>
          <w:szCs w:val="28"/>
          <w:lang w:eastAsia="ru-KZ"/>
        </w:rPr>
        <w:t>T. alberti, T. greigii, T. kolpakowskiana, T. ostrowskiana, Iris alberti, Crocus alatavicus, Rheum wittrockii, Valeriana chinophila</w:t>
      </w:r>
      <w:r w:rsidRPr="00346019">
        <w:rPr>
          <w:sz w:val="28"/>
          <w:szCs w:val="28"/>
          <w:lang w:eastAsia="ru-KZ"/>
        </w:rPr>
        <w:t xml:space="preserve">) енуіне байланысты маңыздылығы арта түскен қауымдастықтар ерекше қорғауға лайық. </w:t>
      </w:r>
    </w:p>
    <w:p w14:paraId="46D5C9BD" w14:textId="6F224241" w:rsidR="00C74029" w:rsidRPr="000A3A9E" w:rsidRDefault="00C74029" w:rsidP="00346019">
      <w:pPr>
        <w:widowControl/>
        <w:autoSpaceDE/>
        <w:autoSpaceDN/>
        <w:ind w:firstLine="709"/>
        <w:jc w:val="both"/>
        <w:rPr>
          <w:sz w:val="28"/>
          <w:szCs w:val="28"/>
          <w:lang w:eastAsia="ru-KZ"/>
        </w:rPr>
      </w:pPr>
      <w:r w:rsidRPr="000A3A9E">
        <w:rPr>
          <w:sz w:val="28"/>
          <w:szCs w:val="28"/>
          <w:lang w:eastAsia="ru-KZ"/>
        </w:rPr>
        <w:t xml:space="preserve">Осылайша, </w:t>
      </w:r>
      <w:r w:rsidR="005933B9" w:rsidRPr="000A3A9E">
        <w:rPr>
          <w:sz w:val="28"/>
          <w:szCs w:val="28"/>
          <w:lang w:eastAsia="ru-KZ"/>
        </w:rPr>
        <w:t>6</w:t>
      </w:r>
      <w:r w:rsidRPr="000A3A9E">
        <w:rPr>
          <w:sz w:val="28"/>
          <w:szCs w:val="28"/>
          <w:lang w:eastAsia="ru-KZ"/>
        </w:rPr>
        <w:t xml:space="preserve">-кестеде көрсетілгендей, </w:t>
      </w:r>
      <w:r w:rsidRPr="000A3A9E">
        <w:rPr>
          <w:i/>
          <w:iCs/>
          <w:sz w:val="28"/>
          <w:szCs w:val="28"/>
          <w:lang w:eastAsia="ru-KZ"/>
        </w:rPr>
        <w:t>T. tarda</w:t>
      </w:r>
      <w:r w:rsidRPr="000A3A9E">
        <w:rPr>
          <w:sz w:val="28"/>
          <w:szCs w:val="28"/>
          <w:lang w:eastAsia="ru-KZ"/>
        </w:rPr>
        <w:t xml:space="preserve"> қатысқан өсімдік қауымдастықтарының флоралық құрамы 50 тұқымдасқа, 162 туысқа жататын 240 түрден құралады.</w:t>
      </w:r>
    </w:p>
    <w:p w14:paraId="465D90E1" w14:textId="2F52AF0B" w:rsidR="00346019" w:rsidRPr="00D354FA" w:rsidRDefault="00346019" w:rsidP="00346019">
      <w:pPr>
        <w:widowControl/>
        <w:autoSpaceDE/>
        <w:autoSpaceDN/>
        <w:ind w:firstLine="709"/>
        <w:jc w:val="both"/>
        <w:rPr>
          <w:sz w:val="28"/>
          <w:szCs w:val="28"/>
          <w:lang w:eastAsia="ru-KZ"/>
        </w:rPr>
      </w:pPr>
      <w:bookmarkStart w:id="31" w:name="_Hlk193892787"/>
      <w:r w:rsidRPr="00346019">
        <w:rPr>
          <w:sz w:val="28"/>
          <w:szCs w:val="28"/>
          <w:lang w:eastAsia="ru-KZ"/>
        </w:rPr>
        <w:t xml:space="preserve">Сонымен бірге, солтүстік тяншаньдық эндемик </w:t>
      </w:r>
      <w:r w:rsidRPr="00346019">
        <w:rPr>
          <w:i/>
          <w:sz w:val="28"/>
          <w:szCs w:val="28"/>
          <w:lang w:eastAsia="ru-KZ"/>
        </w:rPr>
        <w:t>T</w:t>
      </w:r>
      <w:r w:rsidR="00603C30" w:rsidRPr="00603C30">
        <w:rPr>
          <w:i/>
          <w:sz w:val="28"/>
          <w:szCs w:val="28"/>
          <w:lang w:eastAsia="ru-KZ"/>
        </w:rPr>
        <w:t xml:space="preserve">. </w:t>
      </w:r>
      <w:r w:rsidRPr="00346019">
        <w:rPr>
          <w:i/>
          <w:sz w:val="28"/>
          <w:szCs w:val="28"/>
          <w:lang w:eastAsia="ru-KZ"/>
        </w:rPr>
        <w:t>tarda</w:t>
      </w:r>
      <w:r w:rsidRPr="00346019">
        <w:rPr>
          <w:sz w:val="28"/>
          <w:szCs w:val="28"/>
          <w:lang w:eastAsia="ru-KZ"/>
        </w:rPr>
        <w:t xml:space="preserve"> (</w:t>
      </w:r>
      <w:r w:rsidRPr="00346019">
        <w:rPr>
          <w:i/>
          <w:iCs/>
          <w:sz w:val="28"/>
          <w:szCs w:val="28"/>
          <w:lang w:eastAsia="ru-KZ"/>
        </w:rPr>
        <w:t>Liliaceae</w:t>
      </w:r>
      <w:r w:rsidRPr="00346019">
        <w:rPr>
          <w:sz w:val="28"/>
          <w:szCs w:val="28"/>
          <w:lang w:eastAsia="ru-KZ"/>
        </w:rPr>
        <w:t>) өрік ормандарының сирек элементтерінің бірі екендігін анықталды. Аталған түр осы уақытқа дейін Қазақстанның және Қырғызстанның далаланған және бұталы қауымдастықтарының құрамында ғана кездесетіні белгілі бол</w:t>
      </w:r>
      <w:r w:rsidR="005404A0" w:rsidRPr="005404A0">
        <w:rPr>
          <w:sz w:val="28"/>
          <w:szCs w:val="28"/>
          <w:lang w:eastAsia="ru-KZ"/>
        </w:rPr>
        <w:t>ған</w:t>
      </w:r>
      <w:r w:rsidRPr="00346019">
        <w:rPr>
          <w:sz w:val="28"/>
          <w:szCs w:val="28"/>
          <w:lang w:eastAsia="ru-KZ"/>
        </w:rPr>
        <w:t xml:space="preserve"> [28, 104]. 2021-2022 жж. </w:t>
      </w:r>
      <w:r w:rsidR="00113BFC" w:rsidRPr="00346019">
        <w:rPr>
          <w:sz w:val="28"/>
          <w:szCs w:val="28"/>
          <w:lang w:eastAsia="ru-KZ"/>
        </w:rPr>
        <w:t>А</w:t>
      </w:r>
      <w:r w:rsidRPr="00346019">
        <w:rPr>
          <w:sz w:val="28"/>
          <w:szCs w:val="28"/>
          <w:lang w:eastAsia="ru-KZ"/>
        </w:rPr>
        <w:t>талған түрдің популяциясы Қарғалы өзенінің оң жақ жағалауының шығыс беткейінде (теңіз деңгейінен 1130 м) зерттелді. Мұнда шығыс экспозицияның тік (50</w:t>
      </w:r>
      <w:r w:rsidRPr="00346019">
        <w:rPr>
          <w:sz w:val="28"/>
          <w:szCs w:val="28"/>
          <w:vertAlign w:val="superscript"/>
          <w:lang w:eastAsia="ru-KZ"/>
        </w:rPr>
        <w:t>0</w:t>
      </w:r>
      <w:r w:rsidRPr="00346019">
        <w:rPr>
          <w:sz w:val="28"/>
          <w:szCs w:val="28"/>
          <w:lang w:eastAsia="ru-KZ"/>
        </w:rPr>
        <w:t>) шөгінді беткейінде сиретілген өрік қауымдастығының бірнеше нұсқалары кездесетіні анықталды (сурет 1</w:t>
      </w:r>
      <w:r w:rsidR="005933B9" w:rsidRPr="005933B9">
        <w:rPr>
          <w:sz w:val="28"/>
          <w:szCs w:val="28"/>
          <w:lang w:eastAsia="ru-KZ"/>
        </w:rPr>
        <w:t>4</w:t>
      </w:r>
      <w:r w:rsidRPr="00346019">
        <w:rPr>
          <w:sz w:val="28"/>
          <w:szCs w:val="28"/>
          <w:lang w:eastAsia="ru-KZ"/>
        </w:rPr>
        <w:t>).</w:t>
      </w:r>
    </w:p>
    <w:p w14:paraId="523993E5" w14:textId="77777777" w:rsidR="000310A3" w:rsidRPr="00D354FA" w:rsidRDefault="000310A3" w:rsidP="00346019">
      <w:pPr>
        <w:widowControl/>
        <w:autoSpaceDE/>
        <w:autoSpaceDN/>
        <w:ind w:firstLine="709"/>
        <w:jc w:val="both"/>
        <w:rPr>
          <w:sz w:val="28"/>
          <w:szCs w:val="28"/>
          <w:lang w:eastAsia="ru-KZ"/>
        </w:rPr>
      </w:pPr>
    </w:p>
    <w:p w14:paraId="0E8BF37D" w14:textId="77777777" w:rsidR="00346019" w:rsidRPr="00346019" w:rsidRDefault="00346019" w:rsidP="00346019">
      <w:pPr>
        <w:widowControl/>
        <w:autoSpaceDE/>
        <w:autoSpaceDN/>
        <w:ind w:firstLine="709"/>
        <w:jc w:val="both"/>
        <w:rPr>
          <w:sz w:val="28"/>
          <w:szCs w:val="28"/>
          <w:lang w:eastAsia="ru-KZ"/>
        </w:rPr>
      </w:pPr>
      <w:r w:rsidRPr="00346019">
        <w:rPr>
          <w:sz w:val="28"/>
          <w:szCs w:val="28"/>
          <w:lang w:eastAsia="ru-KZ"/>
        </w:rPr>
        <w:t xml:space="preserve">                     </w:t>
      </w:r>
      <w:r w:rsidRPr="00346019">
        <w:rPr>
          <w:rFonts w:eastAsia="Calibri"/>
          <w:noProof/>
          <w:sz w:val="28"/>
          <w:szCs w:val="28"/>
          <w:lang w:val="ru-RU" w:eastAsia="ru-RU"/>
        </w:rPr>
        <w:drawing>
          <wp:inline distT="0" distB="0" distL="0" distR="0" wp14:anchorId="4F8BF7D2" wp14:editId="0FB59094">
            <wp:extent cx="1861154" cy="2487044"/>
            <wp:effectExtent l="0" t="0" r="6350" b="8890"/>
            <wp:docPr id="98630965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72681" cy="2502447"/>
                    </a:xfrm>
                    <a:prstGeom prst="rect">
                      <a:avLst/>
                    </a:prstGeom>
                    <a:noFill/>
                  </pic:spPr>
                </pic:pic>
              </a:graphicData>
            </a:graphic>
          </wp:inline>
        </w:drawing>
      </w:r>
      <w:r w:rsidRPr="00346019">
        <w:rPr>
          <w:sz w:val="28"/>
          <w:szCs w:val="28"/>
          <w:lang w:eastAsia="ru-KZ"/>
        </w:rPr>
        <w:t xml:space="preserve"> </w:t>
      </w:r>
      <w:r w:rsidRPr="00346019">
        <w:rPr>
          <w:rFonts w:eastAsia="Calibri"/>
          <w:noProof/>
          <w:sz w:val="28"/>
          <w:szCs w:val="28"/>
          <w:lang w:val="ru-RU" w:eastAsia="ru-RU"/>
        </w:rPr>
        <w:drawing>
          <wp:inline distT="0" distB="0" distL="0" distR="0" wp14:anchorId="2543725F" wp14:editId="1B00B42A">
            <wp:extent cx="1856640" cy="2476447"/>
            <wp:effectExtent l="0" t="0" r="0" b="635"/>
            <wp:docPr id="212171759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86130" cy="2515782"/>
                    </a:xfrm>
                    <a:prstGeom prst="rect">
                      <a:avLst/>
                    </a:prstGeom>
                    <a:noFill/>
                    <a:ln>
                      <a:noFill/>
                    </a:ln>
                  </pic:spPr>
                </pic:pic>
              </a:graphicData>
            </a:graphic>
          </wp:inline>
        </w:drawing>
      </w:r>
    </w:p>
    <w:p w14:paraId="3B1CD9C2" w14:textId="77777777" w:rsidR="000310A3" w:rsidRPr="00D354FA" w:rsidRDefault="000310A3" w:rsidP="00346019">
      <w:pPr>
        <w:widowControl/>
        <w:autoSpaceDE/>
        <w:autoSpaceDN/>
        <w:ind w:firstLine="709"/>
        <w:jc w:val="both"/>
        <w:rPr>
          <w:sz w:val="28"/>
          <w:szCs w:val="28"/>
          <w:lang w:eastAsia="ru-KZ"/>
        </w:rPr>
      </w:pPr>
    </w:p>
    <w:p w14:paraId="11E0F9A0" w14:textId="01DB7A3C" w:rsidR="000C684F" w:rsidRPr="00464D5E" w:rsidRDefault="00346019" w:rsidP="004E1100">
      <w:pPr>
        <w:widowControl/>
        <w:autoSpaceDE/>
        <w:autoSpaceDN/>
        <w:ind w:firstLine="709"/>
        <w:jc w:val="center"/>
        <w:rPr>
          <w:sz w:val="28"/>
          <w:szCs w:val="28"/>
          <w:lang w:eastAsia="ru-KZ"/>
        </w:rPr>
      </w:pPr>
      <w:r w:rsidRPr="00346019">
        <w:rPr>
          <w:sz w:val="28"/>
          <w:szCs w:val="28"/>
          <w:lang w:eastAsia="ru-KZ"/>
        </w:rPr>
        <w:t>Сурет 1</w:t>
      </w:r>
      <w:r w:rsidR="005933B9" w:rsidRPr="005933B9">
        <w:rPr>
          <w:sz w:val="28"/>
          <w:szCs w:val="28"/>
          <w:lang w:eastAsia="ru-KZ"/>
        </w:rPr>
        <w:t>4</w:t>
      </w:r>
      <w:r w:rsidRPr="00346019">
        <w:rPr>
          <w:sz w:val="28"/>
          <w:szCs w:val="28"/>
          <w:lang w:eastAsia="ru-KZ"/>
        </w:rPr>
        <w:t xml:space="preserve"> </w:t>
      </w:r>
      <w:r w:rsidR="00113BFC">
        <w:rPr>
          <w:sz w:val="28"/>
          <w:szCs w:val="28"/>
          <w:lang w:eastAsia="ru-KZ"/>
        </w:rPr>
        <w:t>–</w:t>
      </w:r>
      <w:r w:rsidRPr="00346019">
        <w:rPr>
          <w:sz w:val="28"/>
          <w:szCs w:val="28"/>
          <w:lang w:eastAsia="ru-KZ"/>
        </w:rPr>
        <w:t xml:space="preserve"> </w:t>
      </w:r>
      <w:r w:rsidRPr="00346019">
        <w:rPr>
          <w:i/>
          <w:sz w:val="28"/>
          <w:szCs w:val="28"/>
          <w:lang w:eastAsia="ru-KZ"/>
        </w:rPr>
        <w:t>T. tarda</w:t>
      </w:r>
      <w:r w:rsidRPr="00346019">
        <w:rPr>
          <w:sz w:val="28"/>
          <w:szCs w:val="28"/>
          <w:lang w:eastAsia="ru-KZ"/>
        </w:rPr>
        <w:t xml:space="preserve"> қатысуымен өрік орманы</w:t>
      </w:r>
    </w:p>
    <w:p w14:paraId="265D65C5" w14:textId="49E46F54" w:rsidR="007A4A4E" w:rsidRPr="000C684F" w:rsidRDefault="000C684F" w:rsidP="000C684F">
      <w:pPr>
        <w:widowControl/>
        <w:autoSpaceDE/>
        <w:autoSpaceDN/>
        <w:ind w:firstLine="709"/>
        <w:jc w:val="both"/>
        <w:rPr>
          <w:sz w:val="28"/>
          <w:szCs w:val="28"/>
          <w:lang w:eastAsia="ru-KZ"/>
        </w:rPr>
      </w:pPr>
      <w:r w:rsidRPr="000C684F">
        <w:rPr>
          <w:i/>
          <w:iCs/>
          <w:sz w:val="28"/>
          <w:szCs w:val="28"/>
          <w:lang w:eastAsia="ru-KZ"/>
        </w:rPr>
        <w:t>T. tarda</w:t>
      </w:r>
      <w:r w:rsidRPr="000C684F">
        <w:rPr>
          <w:sz w:val="28"/>
          <w:szCs w:val="28"/>
          <w:lang w:eastAsia="ru-KZ"/>
        </w:rPr>
        <w:t xml:space="preserve"> қатысуымен өсімдік қауымдастықтарының флоралық құрамы </w:t>
      </w:r>
      <w:r w:rsidRPr="000A3A9E">
        <w:rPr>
          <w:sz w:val="28"/>
          <w:szCs w:val="28"/>
          <w:lang w:eastAsia="ru-KZ"/>
        </w:rPr>
        <w:t xml:space="preserve">7 </w:t>
      </w:r>
      <w:r w:rsidRPr="000C684F">
        <w:rPr>
          <w:sz w:val="28"/>
          <w:szCs w:val="28"/>
          <w:lang w:eastAsia="ru-KZ"/>
        </w:rPr>
        <w:t>ценопопуляциялар</w:t>
      </w:r>
      <w:r w:rsidRPr="000A3A9E">
        <w:rPr>
          <w:sz w:val="28"/>
          <w:szCs w:val="28"/>
          <w:lang w:eastAsia="ru-KZ"/>
        </w:rPr>
        <w:t xml:space="preserve">да анықталды. </w:t>
      </w:r>
      <w:r w:rsidRPr="000C684F">
        <w:rPr>
          <w:sz w:val="28"/>
          <w:szCs w:val="28"/>
          <w:lang w:eastAsia="ru-KZ"/>
        </w:rPr>
        <w:t xml:space="preserve"> </w:t>
      </w:r>
      <w:r w:rsidR="007A4A4E" w:rsidRPr="005A624D">
        <w:rPr>
          <w:rFonts w:eastAsia="Calibri"/>
          <w:kern w:val="2"/>
          <w:sz w:val="28"/>
          <w:szCs w:val="28"/>
          <w14:ligatures w14:val="standardContextual"/>
        </w:rPr>
        <w:t xml:space="preserve">Ценопопуляциялар </w:t>
      </w:r>
      <w:r w:rsidRPr="000C684F">
        <w:rPr>
          <w:rFonts w:eastAsia="Calibri"/>
          <w:kern w:val="2"/>
          <w:sz w:val="28"/>
          <w:szCs w:val="28"/>
          <w14:ligatures w14:val="standardContextual"/>
        </w:rPr>
        <w:t>келесі нөмірлермен белгіленді</w:t>
      </w:r>
      <w:r w:rsidR="007A4A4E" w:rsidRPr="005A624D">
        <w:rPr>
          <w:rFonts w:eastAsia="Calibri"/>
          <w:kern w:val="2"/>
          <w:sz w:val="28"/>
          <w:szCs w:val="28"/>
          <w14:ligatures w14:val="standardContextual"/>
        </w:rPr>
        <w:t xml:space="preserve">: </w:t>
      </w:r>
      <w:r w:rsidR="009873D5" w:rsidRPr="009873D5">
        <w:rPr>
          <w:rFonts w:eastAsia="Calibri"/>
          <w:kern w:val="2"/>
          <w:sz w:val="28"/>
          <w:szCs w:val="28"/>
          <w14:ligatures w14:val="standardContextual"/>
        </w:rPr>
        <w:t>3</w:t>
      </w:r>
      <w:r w:rsidR="007A4A4E" w:rsidRPr="005A624D">
        <w:rPr>
          <w:rFonts w:eastAsia="Calibri"/>
          <w:kern w:val="2"/>
          <w:sz w:val="28"/>
          <w:szCs w:val="28"/>
          <w14:ligatures w14:val="standardContextual"/>
        </w:rPr>
        <w:t xml:space="preserve"> – Қарғалы, төменгі үйінді; </w:t>
      </w:r>
      <w:r w:rsidR="009873D5" w:rsidRPr="009873D5">
        <w:rPr>
          <w:rFonts w:eastAsia="Calibri"/>
          <w:kern w:val="2"/>
          <w:sz w:val="28"/>
          <w:szCs w:val="28"/>
          <w14:ligatures w14:val="standardContextual"/>
        </w:rPr>
        <w:t>4</w:t>
      </w:r>
      <w:r w:rsidR="007A4A4E" w:rsidRPr="005A624D">
        <w:rPr>
          <w:rFonts w:eastAsia="Calibri"/>
          <w:kern w:val="2"/>
          <w:sz w:val="28"/>
          <w:szCs w:val="28"/>
          <w14:ligatures w14:val="standardContextual"/>
        </w:rPr>
        <w:t xml:space="preserve"> – </w:t>
      </w:r>
      <w:r w:rsidR="008959A2" w:rsidRPr="008959A2">
        <w:rPr>
          <w:rFonts w:eastAsia="Calibri"/>
          <w:kern w:val="2"/>
          <w:sz w:val="28"/>
          <w:szCs w:val="28"/>
          <w14:ligatures w14:val="standardContextual"/>
        </w:rPr>
        <w:t xml:space="preserve">Қарғалы, </w:t>
      </w:r>
      <w:r w:rsidR="007A4A4E" w:rsidRPr="005A624D">
        <w:rPr>
          <w:rFonts w:eastAsia="Calibri"/>
          <w:kern w:val="2"/>
          <w:sz w:val="28"/>
          <w:szCs w:val="28"/>
          <w14:ligatures w14:val="standardContextual"/>
        </w:rPr>
        <w:t xml:space="preserve">орта (қаражидекті); </w:t>
      </w:r>
      <w:r w:rsidR="009873D5" w:rsidRPr="009873D5">
        <w:rPr>
          <w:rFonts w:eastAsia="Calibri"/>
          <w:kern w:val="2"/>
          <w:sz w:val="28"/>
          <w:szCs w:val="28"/>
          <w14:ligatures w14:val="standardContextual"/>
        </w:rPr>
        <w:t>5</w:t>
      </w:r>
      <w:r w:rsidR="007A4A4E" w:rsidRPr="005A624D">
        <w:rPr>
          <w:rFonts w:eastAsia="Calibri"/>
          <w:kern w:val="2"/>
          <w:sz w:val="28"/>
          <w:szCs w:val="28"/>
          <w14:ligatures w14:val="standardContextual"/>
        </w:rPr>
        <w:t xml:space="preserve"> – </w:t>
      </w:r>
      <w:r w:rsidR="008959A2" w:rsidRPr="008959A2">
        <w:rPr>
          <w:rFonts w:eastAsia="Calibri"/>
          <w:kern w:val="2"/>
          <w:sz w:val="28"/>
          <w:szCs w:val="28"/>
          <w14:ligatures w14:val="standardContextual"/>
        </w:rPr>
        <w:t xml:space="preserve">Қарғалы, </w:t>
      </w:r>
      <w:r w:rsidR="007A4A4E" w:rsidRPr="005A624D">
        <w:rPr>
          <w:rFonts w:eastAsia="Calibri"/>
          <w:kern w:val="2"/>
          <w:sz w:val="28"/>
          <w:szCs w:val="28"/>
          <w14:ligatures w14:val="standardContextual"/>
        </w:rPr>
        <w:t xml:space="preserve">жоғары (өрік орманы); </w:t>
      </w:r>
      <w:r w:rsidR="009873D5" w:rsidRPr="009873D5">
        <w:rPr>
          <w:rFonts w:eastAsia="Calibri"/>
          <w:kern w:val="2"/>
          <w:sz w:val="28"/>
          <w:szCs w:val="28"/>
          <w14:ligatures w14:val="standardContextual"/>
        </w:rPr>
        <w:t>6</w:t>
      </w:r>
      <w:r w:rsidR="007A4A4E" w:rsidRPr="005A624D">
        <w:rPr>
          <w:rFonts w:eastAsia="Calibri"/>
          <w:kern w:val="2"/>
          <w:sz w:val="28"/>
          <w:szCs w:val="28"/>
          <w14:ligatures w14:val="standardContextual"/>
        </w:rPr>
        <w:t xml:space="preserve"> – Қастек; </w:t>
      </w:r>
      <w:r w:rsidR="009873D5" w:rsidRPr="009873D5">
        <w:rPr>
          <w:rFonts w:eastAsia="Calibri"/>
          <w:kern w:val="2"/>
          <w:sz w:val="28"/>
          <w:szCs w:val="28"/>
          <w14:ligatures w14:val="standardContextual"/>
        </w:rPr>
        <w:t>7</w:t>
      </w:r>
      <w:r w:rsidR="007A4A4E" w:rsidRPr="005A624D">
        <w:rPr>
          <w:rFonts w:eastAsia="Calibri"/>
          <w:kern w:val="2"/>
          <w:sz w:val="28"/>
          <w:szCs w:val="28"/>
          <w14:ligatures w14:val="standardContextual"/>
        </w:rPr>
        <w:t xml:space="preserve"> – Қарақастек; </w:t>
      </w:r>
      <w:r w:rsidR="009873D5" w:rsidRPr="009873D5">
        <w:rPr>
          <w:rFonts w:eastAsia="Calibri"/>
          <w:kern w:val="2"/>
          <w:sz w:val="28"/>
          <w:szCs w:val="28"/>
          <w14:ligatures w14:val="standardContextual"/>
        </w:rPr>
        <w:t>8</w:t>
      </w:r>
      <w:r w:rsidR="007A4A4E" w:rsidRPr="005A624D">
        <w:rPr>
          <w:rFonts w:eastAsia="Calibri"/>
          <w:kern w:val="2"/>
          <w:sz w:val="28"/>
          <w:szCs w:val="28"/>
          <w14:ligatures w14:val="standardContextual"/>
        </w:rPr>
        <w:t xml:space="preserve"> – Жаманты; </w:t>
      </w:r>
      <w:r w:rsidR="009873D5" w:rsidRPr="009873D5">
        <w:rPr>
          <w:rFonts w:eastAsia="Calibri"/>
          <w:kern w:val="2"/>
          <w:sz w:val="28"/>
          <w:szCs w:val="28"/>
          <w14:ligatures w14:val="standardContextual"/>
        </w:rPr>
        <w:t>9</w:t>
      </w:r>
      <w:r w:rsidR="007A4A4E" w:rsidRPr="005A624D">
        <w:rPr>
          <w:rFonts w:eastAsia="Calibri"/>
          <w:kern w:val="2"/>
          <w:sz w:val="28"/>
          <w:szCs w:val="28"/>
          <w14:ligatures w14:val="standardContextual"/>
        </w:rPr>
        <w:t xml:space="preserve"> – Сұлутөр.</w:t>
      </w:r>
    </w:p>
    <w:p w14:paraId="1C0E7D54" w14:textId="3AF038B1" w:rsidR="007A4A4E" w:rsidRPr="000A3A9E" w:rsidRDefault="000C684F" w:rsidP="000C684F">
      <w:pPr>
        <w:widowControl/>
        <w:autoSpaceDE/>
        <w:autoSpaceDN/>
        <w:spacing w:after="160" w:line="278" w:lineRule="auto"/>
        <w:jc w:val="center"/>
        <w:rPr>
          <w:rFonts w:eastAsia="Calibri"/>
          <w:kern w:val="2"/>
          <w:sz w:val="28"/>
          <w:szCs w:val="28"/>
          <w14:ligatures w14:val="standardContextual"/>
        </w:rPr>
      </w:pPr>
      <w:r w:rsidRPr="006076E9">
        <w:rPr>
          <w:rFonts w:eastAsia="Calibri"/>
          <w:kern w:val="2"/>
          <w:sz w:val="28"/>
          <w:szCs w:val="28"/>
          <w14:ligatures w14:val="standardContextual"/>
        </w:rPr>
        <w:t xml:space="preserve">Кесте 7 </w:t>
      </w:r>
      <w:r w:rsidR="00113BFC">
        <w:rPr>
          <w:rFonts w:eastAsia="Calibri"/>
          <w:kern w:val="2"/>
          <w:sz w:val="28"/>
          <w:szCs w:val="28"/>
          <w14:ligatures w14:val="standardContextual"/>
        </w:rPr>
        <w:t>–</w:t>
      </w:r>
      <w:r w:rsidRPr="00441DE0">
        <w:rPr>
          <w:rFonts w:eastAsia="Calibri"/>
          <w:kern w:val="2"/>
          <w:sz w:val="28"/>
          <w:szCs w:val="28"/>
          <w14:ligatures w14:val="standardContextual"/>
        </w:rPr>
        <w:t xml:space="preserve"> </w:t>
      </w:r>
      <w:bookmarkStart w:id="32" w:name="_Hlk208533269"/>
      <w:r w:rsidRPr="00A318E5">
        <w:rPr>
          <w:rFonts w:eastAsia="Calibri"/>
          <w:i/>
          <w:iCs/>
          <w:kern w:val="2"/>
          <w:sz w:val="28"/>
          <w:szCs w:val="28"/>
          <w14:ligatures w14:val="standardContextual"/>
        </w:rPr>
        <w:t>T. tarda</w:t>
      </w:r>
      <w:r w:rsidRPr="00A318E5">
        <w:rPr>
          <w:rFonts w:eastAsia="Calibri"/>
          <w:kern w:val="2"/>
          <w:sz w:val="28"/>
          <w:szCs w:val="28"/>
          <w14:ligatures w14:val="standardContextual"/>
        </w:rPr>
        <w:t xml:space="preserve"> қатысуымен өсімдік қауымдастықтарының </w:t>
      </w:r>
      <w:r w:rsidRPr="00983481">
        <w:rPr>
          <w:rFonts w:eastAsia="Calibri"/>
          <w:kern w:val="2"/>
          <w:sz w:val="28"/>
          <w:szCs w:val="28"/>
          <w14:ligatures w14:val="standardContextual"/>
        </w:rPr>
        <w:t>цено</w:t>
      </w:r>
      <w:r w:rsidRPr="005A624D">
        <w:rPr>
          <w:rFonts w:eastAsia="Calibri"/>
          <w:kern w:val="2"/>
          <w:sz w:val="28"/>
          <w:szCs w:val="28"/>
          <w14:ligatures w14:val="standardContextual"/>
        </w:rPr>
        <w:t xml:space="preserve">популяциялар бойынша </w:t>
      </w:r>
      <w:r w:rsidRPr="00A318E5">
        <w:rPr>
          <w:rFonts w:eastAsia="Calibri"/>
          <w:kern w:val="2"/>
          <w:sz w:val="28"/>
          <w:szCs w:val="28"/>
          <w14:ligatures w14:val="standardContextual"/>
        </w:rPr>
        <w:t>флоралық құрамы</w:t>
      </w:r>
      <w:bookmarkEnd w:id="32"/>
    </w:p>
    <w:tbl>
      <w:tblPr>
        <w:tblStyle w:val="1c"/>
        <w:tblW w:w="0" w:type="auto"/>
        <w:tblLook w:val="04A0" w:firstRow="1" w:lastRow="0" w:firstColumn="1" w:lastColumn="0" w:noHBand="0" w:noVBand="1"/>
      </w:tblPr>
      <w:tblGrid>
        <w:gridCol w:w="846"/>
        <w:gridCol w:w="5002"/>
        <w:gridCol w:w="497"/>
        <w:gridCol w:w="510"/>
        <w:gridCol w:w="504"/>
        <w:gridCol w:w="486"/>
        <w:gridCol w:w="500"/>
        <w:gridCol w:w="500"/>
        <w:gridCol w:w="499"/>
      </w:tblGrid>
      <w:tr w:rsidR="009873D5" w:rsidRPr="00D73AB1" w14:paraId="3F73D02B" w14:textId="77777777" w:rsidTr="00157AF1">
        <w:tc>
          <w:tcPr>
            <w:tcW w:w="5848" w:type="dxa"/>
            <w:gridSpan w:val="2"/>
          </w:tcPr>
          <w:p w14:paraId="3B8F65E4" w14:textId="77777777" w:rsidR="009873D5" w:rsidRPr="00D73AB1" w:rsidRDefault="009873D5" w:rsidP="000C684F">
            <w:pPr>
              <w:jc w:val="center"/>
              <w:rPr>
                <w:rFonts w:eastAsia="Calibri"/>
                <w:sz w:val="28"/>
                <w:szCs w:val="28"/>
                <w:lang w:val="ru-RU"/>
              </w:rPr>
            </w:pPr>
            <w:bookmarkStart w:id="33" w:name="_Hlk213018199"/>
            <w:r w:rsidRPr="00D73AB1">
              <w:rPr>
                <w:rFonts w:eastAsia="Calibri"/>
                <w:sz w:val="28"/>
                <w:szCs w:val="28"/>
                <w:lang w:val="ru-RU"/>
              </w:rPr>
              <w:t>Түрлер</w:t>
            </w:r>
          </w:p>
        </w:tc>
        <w:tc>
          <w:tcPr>
            <w:tcW w:w="3496" w:type="dxa"/>
            <w:gridSpan w:val="7"/>
          </w:tcPr>
          <w:p w14:paraId="20C4F83C" w14:textId="63099665" w:rsidR="009873D5" w:rsidRPr="009873D5" w:rsidRDefault="004E1100" w:rsidP="009873D5">
            <w:pPr>
              <w:jc w:val="center"/>
              <w:rPr>
                <w:rFonts w:eastAsia="Calibri"/>
                <w:sz w:val="28"/>
                <w:szCs w:val="28"/>
                <w:lang w:val="ru-RU"/>
              </w:rPr>
            </w:pPr>
            <w:r>
              <w:rPr>
                <w:rFonts w:eastAsia="Calibri"/>
                <w:sz w:val="28"/>
                <w:szCs w:val="28"/>
                <w:lang w:val="ru-RU"/>
              </w:rPr>
              <w:t xml:space="preserve">ЦП </w:t>
            </w:r>
            <w:r w:rsidR="009873D5">
              <w:rPr>
                <w:rFonts w:eastAsia="Calibri"/>
                <w:sz w:val="28"/>
                <w:szCs w:val="28"/>
                <w:lang w:val="ru-RU"/>
              </w:rPr>
              <w:t>нөмірлері</w:t>
            </w:r>
          </w:p>
        </w:tc>
      </w:tr>
      <w:tr w:rsidR="009873D5" w:rsidRPr="00D73AB1" w14:paraId="496C8FE2" w14:textId="77777777" w:rsidTr="009873D5">
        <w:tc>
          <w:tcPr>
            <w:tcW w:w="846" w:type="dxa"/>
          </w:tcPr>
          <w:p w14:paraId="298E67BC" w14:textId="681E449A" w:rsidR="009873D5" w:rsidRPr="009873D5" w:rsidRDefault="009873D5" w:rsidP="000C684F">
            <w:pPr>
              <w:jc w:val="center"/>
              <w:rPr>
                <w:rFonts w:eastAsia="Calibri"/>
                <w:sz w:val="28"/>
                <w:szCs w:val="28"/>
                <w:lang w:val="en-US"/>
              </w:rPr>
            </w:pPr>
            <w:r>
              <w:rPr>
                <w:rFonts w:eastAsia="Calibri"/>
                <w:sz w:val="28"/>
                <w:szCs w:val="28"/>
                <w:lang w:val="en-US"/>
              </w:rPr>
              <w:t>1</w:t>
            </w:r>
          </w:p>
        </w:tc>
        <w:tc>
          <w:tcPr>
            <w:tcW w:w="5002" w:type="dxa"/>
          </w:tcPr>
          <w:p w14:paraId="5AF0AE34" w14:textId="6C3AB44A" w:rsidR="009873D5" w:rsidRPr="009873D5" w:rsidRDefault="009873D5" w:rsidP="000C684F">
            <w:pPr>
              <w:jc w:val="center"/>
              <w:rPr>
                <w:rFonts w:eastAsia="Calibri"/>
                <w:sz w:val="28"/>
                <w:szCs w:val="28"/>
                <w:lang w:val="en-US"/>
              </w:rPr>
            </w:pPr>
            <w:r>
              <w:rPr>
                <w:rFonts w:eastAsia="Calibri"/>
                <w:sz w:val="28"/>
                <w:szCs w:val="28"/>
                <w:lang w:val="en-US"/>
              </w:rPr>
              <w:t>2</w:t>
            </w:r>
          </w:p>
        </w:tc>
        <w:tc>
          <w:tcPr>
            <w:tcW w:w="497" w:type="dxa"/>
          </w:tcPr>
          <w:p w14:paraId="572E5A35" w14:textId="30784784" w:rsidR="009873D5" w:rsidRPr="00D73AB1" w:rsidRDefault="009873D5" w:rsidP="00D73AB1">
            <w:pPr>
              <w:jc w:val="both"/>
              <w:rPr>
                <w:rFonts w:eastAsia="Calibri"/>
                <w:sz w:val="28"/>
                <w:szCs w:val="28"/>
                <w:lang w:val="en-US"/>
              </w:rPr>
            </w:pPr>
            <w:r>
              <w:rPr>
                <w:rFonts w:eastAsia="Calibri"/>
                <w:sz w:val="28"/>
                <w:szCs w:val="28"/>
                <w:lang w:val="en-US"/>
              </w:rPr>
              <w:t>3</w:t>
            </w:r>
          </w:p>
        </w:tc>
        <w:tc>
          <w:tcPr>
            <w:tcW w:w="510" w:type="dxa"/>
          </w:tcPr>
          <w:p w14:paraId="284784F6" w14:textId="115C6142" w:rsidR="009873D5" w:rsidRPr="00D73AB1" w:rsidRDefault="009873D5" w:rsidP="00D73AB1">
            <w:pPr>
              <w:jc w:val="both"/>
              <w:rPr>
                <w:rFonts w:eastAsia="Calibri"/>
                <w:sz w:val="28"/>
                <w:szCs w:val="28"/>
                <w:lang w:val="en-US"/>
              </w:rPr>
            </w:pPr>
            <w:r>
              <w:rPr>
                <w:rFonts w:eastAsia="Calibri"/>
                <w:sz w:val="28"/>
                <w:szCs w:val="28"/>
                <w:lang w:val="en-US"/>
              </w:rPr>
              <w:t>4</w:t>
            </w:r>
          </w:p>
        </w:tc>
        <w:tc>
          <w:tcPr>
            <w:tcW w:w="504" w:type="dxa"/>
          </w:tcPr>
          <w:p w14:paraId="5AC4A5CF" w14:textId="200BCD56" w:rsidR="009873D5" w:rsidRPr="00D73AB1" w:rsidRDefault="009873D5" w:rsidP="00D73AB1">
            <w:pPr>
              <w:jc w:val="both"/>
              <w:rPr>
                <w:rFonts w:eastAsia="Calibri"/>
                <w:sz w:val="28"/>
                <w:szCs w:val="28"/>
                <w:lang w:val="en-US"/>
              </w:rPr>
            </w:pPr>
            <w:r>
              <w:rPr>
                <w:rFonts w:eastAsia="Calibri"/>
                <w:sz w:val="28"/>
                <w:szCs w:val="28"/>
                <w:lang w:val="en-US"/>
              </w:rPr>
              <w:t>5</w:t>
            </w:r>
          </w:p>
        </w:tc>
        <w:tc>
          <w:tcPr>
            <w:tcW w:w="486" w:type="dxa"/>
          </w:tcPr>
          <w:p w14:paraId="4519EB3D" w14:textId="7FD12418" w:rsidR="009873D5" w:rsidRPr="00D73AB1" w:rsidRDefault="009873D5" w:rsidP="00D73AB1">
            <w:pPr>
              <w:jc w:val="both"/>
              <w:rPr>
                <w:rFonts w:eastAsia="Calibri"/>
                <w:sz w:val="28"/>
                <w:szCs w:val="28"/>
                <w:lang w:val="en-US"/>
              </w:rPr>
            </w:pPr>
            <w:r>
              <w:rPr>
                <w:rFonts w:eastAsia="Calibri"/>
                <w:sz w:val="28"/>
                <w:szCs w:val="28"/>
                <w:lang w:val="en-US"/>
              </w:rPr>
              <w:t>6</w:t>
            </w:r>
          </w:p>
        </w:tc>
        <w:tc>
          <w:tcPr>
            <w:tcW w:w="500" w:type="dxa"/>
          </w:tcPr>
          <w:p w14:paraId="0E62525D" w14:textId="1562B458" w:rsidR="009873D5" w:rsidRPr="00D73AB1" w:rsidRDefault="009873D5" w:rsidP="00D73AB1">
            <w:pPr>
              <w:jc w:val="both"/>
              <w:rPr>
                <w:rFonts w:eastAsia="Calibri"/>
                <w:sz w:val="28"/>
                <w:szCs w:val="28"/>
                <w:lang w:val="en-US"/>
              </w:rPr>
            </w:pPr>
            <w:r>
              <w:rPr>
                <w:rFonts w:eastAsia="Calibri"/>
                <w:sz w:val="28"/>
                <w:szCs w:val="28"/>
                <w:lang w:val="en-US"/>
              </w:rPr>
              <w:t>7</w:t>
            </w:r>
          </w:p>
        </w:tc>
        <w:tc>
          <w:tcPr>
            <w:tcW w:w="500" w:type="dxa"/>
          </w:tcPr>
          <w:p w14:paraId="6CFE6D09" w14:textId="06AD3EC2" w:rsidR="009873D5" w:rsidRPr="00D73AB1" w:rsidRDefault="009873D5" w:rsidP="00D73AB1">
            <w:pPr>
              <w:jc w:val="both"/>
              <w:rPr>
                <w:rFonts w:eastAsia="Calibri"/>
                <w:sz w:val="28"/>
                <w:szCs w:val="28"/>
                <w:lang w:val="en-US"/>
              </w:rPr>
            </w:pPr>
            <w:r>
              <w:rPr>
                <w:rFonts w:eastAsia="Calibri"/>
                <w:sz w:val="28"/>
                <w:szCs w:val="28"/>
                <w:lang w:val="en-US"/>
              </w:rPr>
              <w:t>8</w:t>
            </w:r>
          </w:p>
        </w:tc>
        <w:tc>
          <w:tcPr>
            <w:tcW w:w="499" w:type="dxa"/>
          </w:tcPr>
          <w:p w14:paraId="77A9D566" w14:textId="3F4D4117" w:rsidR="009873D5" w:rsidRPr="00D73AB1" w:rsidRDefault="009873D5" w:rsidP="00D73AB1">
            <w:pPr>
              <w:jc w:val="both"/>
              <w:rPr>
                <w:rFonts w:eastAsia="Calibri"/>
                <w:sz w:val="28"/>
                <w:szCs w:val="28"/>
                <w:lang w:val="en-US"/>
              </w:rPr>
            </w:pPr>
            <w:r>
              <w:rPr>
                <w:rFonts w:eastAsia="Calibri"/>
                <w:sz w:val="28"/>
                <w:szCs w:val="28"/>
                <w:lang w:val="en-US"/>
              </w:rPr>
              <w:t>9</w:t>
            </w:r>
          </w:p>
        </w:tc>
      </w:tr>
      <w:tr w:rsidR="007806D1" w:rsidRPr="00D73AB1" w14:paraId="4DDE50C6" w14:textId="49A226BD" w:rsidTr="009873D5">
        <w:tc>
          <w:tcPr>
            <w:tcW w:w="846" w:type="dxa"/>
          </w:tcPr>
          <w:p w14:paraId="5905C834" w14:textId="01604E90" w:rsidR="00257281" w:rsidRPr="006A43F9" w:rsidRDefault="00257281" w:rsidP="00CD4C41">
            <w:pPr>
              <w:rPr>
                <w:rFonts w:eastAsia="Calibri"/>
                <w:sz w:val="28"/>
                <w:szCs w:val="28"/>
                <w:lang w:val="en-US"/>
              </w:rPr>
            </w:pPr>
            <w:r w:rsidRPr="006A43F9">
              <w:rPr>
                <w:rFonts w:eastAsia="Calibri"/>
                <w:sz w:val="28"/>
                <w:szCs w:val="28"/>
                <w:lang w:val="en-US"/>
              </w:rPr>
              <w:t>1</w:t>
            </w:r>
          </w:p>
        </w:tc>
        <w:tc>
          <w:tcPr>
            <w:tcW w:w="8498" w:type="dxa"/>
            <w:gridSpan w:val="8"/>
          </w:tcPr>
          <w:p w14:paraId="6CB4FDB8" w14:textId="77777777" w:rsidR="00257281" w:rsidRPr="00D73AB1" w:rsidRDefault="00257281" w:rsidP="00382D05">
            <w:pPr>
              <w:jc w:val="center"/>
              <w:rPr>
                <w:rFonts w:eastAsia="Calibri"/>
                <w:sz w:val="28"/>
                <w:szCs w:val="28"/>
                <w:lang w:val="ru-RU"/>
              </w:rPr>
            </w:pPr>
            <w:r w:rsidRPr="00D73AB1">
              <w:rPr>
                <w:rFonts w:eastAsia="Calibri"/>
                <w:sz w:val="28"/>
                <w:szCs w:val="28"/>
                <w:lang w:val="ru-RU"/>
              </w:rPr>
              <w:t>Ephedraceae</w:t>
            </w:r>
          </w:p>
        </w:tc>
      </w:tr>
      <w:tr w:rsidR="009873D5" w:rsidRPr="00D73AB1" w14:paraId="3CDEF5BB" w14:textId="77777777" w:rsidTr="009873D5">
        <w:tc>
          <w:tcPr>
            <w:tcW w:w="846" w:type="dxa"/>
          </w:tcPr>
          <w:p w14:paraId="64CDAC9F" w14:textId="775655FB" w:rsidR="0077251A" w:rsidRPr="006A43F9" w:rsidRDefault="0077251A" w:rsidP="0077251A">
            <w:pPr>
              <w:jc w:val="both"/>
              <w:rPr>
                <w:rFonts w:eastAsia="Calibri"/>
                <w:sz w:val="28"/>
                <w:szCs w:val="28"/>
                <w:lang w:val="en-US"/>
              </w:rPr>
            </w:pPr>
            <w:r w:rsidRPr="006A43F9">
              <w:rPr>
                <w:rFonts w:eastAsia="Calibri"/>
                <w:sz w:val="28"/>
                <w:szCs w:val="28"/>
                <w:lang w:val="en-US"/>
              </w:rPr>
              <w:t>1</w:t>
            </w:r>
            <w:r w:rsidR="006A43F9" w:rsidRPr="006A43F9">
              <w:rPr>
                <w:rFonts w:eastAsia="Calibri"/>
                <w:sz w:val="28"/>
                <w:szCs w:val="28"/>
                <w:lang w:val="en-US"/>
              </w:rPr>
              <w:t>/1</w:t>
            </w:r>
          </w:p>
        </w:tc>
        <w:tc>
          <w:tcPr>
            <w:tcW w:w="5002" w:type="dxa"/>
          </w:tcPr>
          <w:p w14:paraId="14C846E2" w14:textId="5F1D6672" w:rsidR="0077251A" w:rsidRPr="00D73AB1" w:rsidRDefault="0077251A" w:rsidP="0077251A">
            <w:pPr>
              <w:jc w:val="both"/>
              <w:rPr>
                <w:rFonts w:eastAsia="Calibri"/>
                <w:sz w:val="28"/>
                <w:szCs w:val="28"/>
                <w:lang w:val="ru-RU"/>
              </w:rPr>
            </w:pPr>
            <w:r w:rsidRPr="00D73AB1">
              <w:rPr>
                <w:rFonts w:eastAsia="Calibri"/>
                <w:i/>
                <w:iCs/>
                <w:sz w:val="28"/>
                <w:szCs w:val="28"/>
                <w:lang w:val="ru-RU"/>
              </w:rPr>
              <w:t>Ephedra equisetina</w:t>
            </w:r>
            <w:r w:rsidRPr="00D73AB1">
              <w:rPr>
                <w:rFonts w:eastAsia="Calibri"/>
                <w:sz w:val="28"/>
                <w:szCs w:val="28"/>
                <w:lang w:val="ru-RU"/>
              </w:rPr>
              <w:t xml:space="preserve"> Bunge</w:t>
            </w:r>
          </w:p>
        </w:tc>
        <w:tc>
          <w:tcPr>
            <w:tcW w:w="497" w:type="dxa"/>
          </w:tcPr>
          <w:p w14:paraId="416430CB" w14:textId="24BA291F"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3BB0BE34"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067D9E4C"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1C2E6F13"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3C67FED9"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7CA8A797"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6D32471C"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675A79DB" w14:textId="77777777" w:rsidTr="009873D5">
        <w:tc>
          <w:tcPr>
            <w:tcW w:w="846" w:type="dxa"/>
          </w:tcPr>
          <w:p w14:paraId="5085EAD0" w14:textId="573191EC" w:rsidR="0077251A" w:rsidRPr="006A43F9" w:rsidRDefault="0077251A" w:rsidP="0077251A">
            <w:pPr>
              <w:jc w:val="both"/>
              <w:rPr>
                <w:rFonts w:eastAsia="Calibri"/>
                <w:sz w:val="28"/>
                <w:szCs w:val="28"/>
                <w:lang w:val="en-US"/>
              </w:rPr>
            </w:pPr>
            <w:r w:rsidRPr="006A43F9">
              <w:rPr>
                <w:rFonts w:eastAsia="Calibri"/>
                <w:sz w:val="28"/>
                <w:szCs w:val="28"/>
                <w:lang w:val="en-US"/>
              </w:rPr>
              <w:t>2</w:t>
            </w:r>
            <w:r w:rsidR="006A43F9" w:rsidRPr="006A43F9">
              <w:rPr>
                <w:rFonts w:eastAsia="Calibri"/>
                <w:sz w:val="28"/>
                <w:szCs w:val="28"/>
                <w:lang w:val="en-US"/>
              </w:rPr>
              <w:t>/2</w:t>
            </w:r>
          </w:p>
        </w:tc>
        <w:tc>
          <w:tcPr>
            <w:tcW w:w="5002" w:type="dxa"/>
          </w:tcPr>
          <w:p w14:paraId="2F75B217" w14:textId="3CF03B5C" w:rsidR="0077251A" w:rsidRPr="00D73AB1" w:rsidRDefault="0077251A" w:rsidP="0077251A">
            <w:pPr>
              <w:jc w:val="both"/>
              <w:rPr>
                <w:rFonts w:eastAsia="Calibri"/>
                <w:sz w:val="28"/>
                <w:szCs w:val="28"/>
                <w:lang w:val="en-US"/>
              </w:rPr>
            </w:pPr>
            <w:r w:rsidRPr="00D73AB1">
              <w:rPr>
                <w:rFonts w:eastAsia="Calibri"/>
                <w:i/>
                <w:iCs/>
                <w:sz w:val="28"/>
                <w:szCs w:val="28"/>
                <w:lang w:val="en-US"/>
              </w:rPr>
              <w:t>E. intermedia</w:t>
            </w:r>
            <w:r w:rsidRPr="00D73AB1">
              <w:rPr>
                <w:rFonts w:eastAsia="Calibri"/>
                <w:sz w:val="28"/>
                <w:szCs w:val="28"/>
                <w:lang w:val="en-US"/>
              </w:rPr>
              <w:t xml:space="preserve"> Schrenk et C. A. Mey.</w:t>
            </w:r>
          </w:p>
        </w:tc>
        <w:tc>
          <w:tcPr>
            <w:tcW w:w="497" w:type="dxa"/>
          </w:tcPr>
          <w:p w14:paraId="3C8E0C46" w14:textId="5FCBFB54"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3079A3AF"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45894AA3"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3F0135CB"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2C7979C6"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4B417047"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287D3B58"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7806D1" w:rsidRPr="00D73AB1" w14:paraId="4D9DC596" w14:textId="5982FF2F" w:rsidTr="009873D5">
        <w:tc>
          <w:tcPr>
            <w:tcW w:w="846" w:type="dxa"/>
          </w:tcPr>
          <w:p w14:paraId="3A78F6B8" w14:textId="2AF51954" w:rsidR="00257281" w:rsidRPr="006A43F9" w:rsidRDefault="00257281" w:rsidP="00CD4C41">
            <w:pPr>
              <w:rPr>
                <w:rFonts w:eastAsia="Calibri"/>
                <w:sz w:val="28"/>
                <w:szCs w:val="28"/>
                <w:lang w:val="en-US"/>
              </w:rPr>
            </w:pPr>
            <w:r w:rsidRPr="006A43F9">
              <w:rPr>
                <w:rFonts w:eastAsia="Calibri"/>
                <w:sz w:val="28"/>
                <w:szCs w:val="28"/>
                <w:lang w:val="en-US"/>
              </w:rPr>
              <w:t>2</w:t>
            </w:r>
          </w:p>
        </w:tc>
        <w:tc>
          <w:tcPr>
            <w:tcW w:w="8498" w:type="dxa"/>
            <w:gridSpan w:val="8"/>
          </w:tcPr>
          <w:p w14:paraId="1184A1D7" w14:textId="77777777" w:rsidR="00257281" w:rsidRPr="00D73AB1" w:rsidRDefault="00257281" w:rsidP="00382D05">
            <w:pPr>
              <w:jc w:val="center"/>
              <w:rPr>
                <w:rFonts w:eastAsia="Calibri"/>
                <w:sz w:val="28"/>
                <w:szCs w:val="28"/>
                <w:lang w:val="en-US"/>
              </w:rPr>
            </w:pPr>
            <w:r w:rsidRPr="00D73AB1">
              <w:rPr>
                <w:rFonts w:eastAsia="Calibri"/>
                <w:sz w:val="28"/>
                <w:szCs w:val="28"/>
                <w:lang w:val="en-US"/>
              </w:rPr>
              <w:t>Poaceae</w:t>
            </w:r>
          </w:p>
        </w:tc>
      </w:tr>
      <w:tr w:rsidR="009873D5" w:rsidRPr="00D73AB1" w14:paraId="6269120B" w14:textId="77777777" w:rsidTr="009873D5">
        <w:trPr>
          <w:trHeight w:val="220"/>
        </w:trPr>
        <w:tc>
          <w:tcPr>
            <w:tcW w:w="846" w:type="dxa"/>
          </w:tcPr>
          <w:p w14:paraId="38B1F60A" w14:textId="6235BCA6" w:rsidR="0077251A" w:rsidRPr="006A43F9" w:rsidRDefault="00035B89" w:rsidP="0077251A">
            <w:pPr>
              <w:jc w:val="both"/>
              <w:rPr>
                <w:rFonts w:eastAsia="Calibri"/>
                <w:sz w:val="28"/>
                <w:szCs w:val="28"/>
                <w:lang w:val="en-US"/>
              </w:rPr>
            </w:pPr>
            <w:r w:rsidRPr="006A43F9">
              <w:rPr>
                <w:rFonts w:eastAsia="Calibri"/>
                <w:sz w:val="28"/>
                <w:szCs w:val="28"/>
                <w:lang w:val="en-US"/>
              </w:rPr>
              <w:t>3</w:t>
            </w:r>
            <w:r w:rsidR="006A43F9" w:rsidRPr="006A43F9">
              <w:rPr>
                <w:rFonts w:eastAsia="Calibri"/>
                <w:sz w:val="28"/>
                <w:szCs w:val="28"/>
                <w:lang w:val="en-US"/>
              </w:rPr>
              <w:t>/1</w:t>
            </w:r>
          </w:p>
        </w:tc>
        <w:tc>
          <w:tcPr>
            <w:tcW w:w="5002" w:type="dxa"/>
          </w:tcPr>
          <w:p w14:paraId="18365237" w14:textId="20C1AA69" w:rsidR="0077251A" w:rsidRPr="00D73AB1" w:rsidRDefault="0077251A" w:rsidP="0077251A">
            <w:pPr>
              <w:jc w:val="both"/>
              <w:rPr>
                <w:rFonts w:eastAsia="Calibri"/>
                <w:sz w:val="28"/>
                <w:szCs w:val="28"/>
                <w:lang w:val="en-US"/>
              </w:rPr>
            </w:pPr>
            <w:r w:rsidRPr="00D73AB1">
              <w:rPr>
                <w:rFonts w:eastAsia="Calibri"/>
                <w:i/>
                <w:iCs/>
                <w:sz w:val="28"/>
                <w:szCs w:val="28"/>
                <w:lang w:val="en-US"/>
              </w:rPr>
              <w:t>Anisantha tectorum</w:t>
            </w:r>
            <w:r w:rsidRPr="00D73AB1">
              <w:rPr>
                <w:rFonts w:eastAsia="Calibri"/>
                <w:sz w:val="28"/>
                <w:szCs w:val="28"/>
                <w:lang w:val="en-US"/>
              </w:rPr>
              <w:t xml:space="preserve"> (L.) Nevski</w:t>
            </w:r>
          </w:p>
        </w:tc>
        <w:tc>
          <w:tcPr>
            <w:tcW w:w="497" w:type="dxa"/>
          </w:tcPr>
          <w:p w14:paraId="1E38C2B7" w14:textId="26AEBA85"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02929B3C"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4D59FB7A"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10115762" w14:textId="77777777" w:rsidR="0077251A" w:rsidRPr="00D73AB1" w:rsidRDefault="0077251A" w:rsidP="0077251A">
            <w:pPr>
              <w:jc w:val="both"/>
              <w:rPr>
                <w:rFonts w:eastAsia="Calibri"/>
                <w:sz w:val="28"/>
                <w:szCs w:val="28"/>
                <w:lang w:val="en-US"/>
              </w:rPr>
            </w:pPr>
          </w:p>
        </w:tc>
        <w:tc>
          <w:tcPr>
            <w:tcW w:w="500" w:type="dxa"/>
          </w:tcPr>
          <w:p w14:paraId="04520FD7" w14:textId="77777777" w:rsidR="0077251A" w:rsidRPr="00D73AB1" w:rsidRDefault="0077251A" w:rsidP="0077251A">
            <w:pPr>
              <w:jc w:val="both"/>
              <w:rPr>
                <w:rFonts w:eastAsia="Calibri"/>
                <w:sz w:val="28"/>
                <w:szCs w:val="28"/>
                <w:lang w:val="en-US"/>
              </w:rPr>
            </w:pPr>
          </w:p>
        </w:tc>
        <w:tc>
          <w:tcPr>
            <w:tcW w:w="500" w:type="dxa"/>
          </w:tcPr>
          <w:p w14:paraId="5B365849" w14:textId="77777777" w:rsidR="0077251A" w:rsidRPr="00D73AB1" w:rsidRDefault="0077251A" w:rsidP="0077251A">
            <w:pPr>
              <w:jc w:val="both"/>
              <w:rPr>
                <w:rFonts w:eastAsia="Calibri"/>
                <w:sz w:val="28"/>
                <w:szCs w:val="28"/>
                <w:lang w:val="en-US"/>
              </w:rPr>
            </w:pPr>
          </w:p>
        </w:tc>
        <w:tc>
          <w:tcPr>
            <w:tcW w:w="499" w:type="dxa"/>
          </w:tcPr>
          <w:p w14:paraId="4EE5D6AA"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756D4F89" w14:textId="77777777" w:rsidTr="009873D5">
        <w:trPr>
          <w:trHeight w:val="200"/>
        </w:trPr>
        <w:tc>
          <w:tcPr>
            <w:tcW w:w="846" w:type="dxa"/>
          </w:tcPr>
          <w:p w14:paraId="73E62B7A" w14:textId="1F5C543A" w:rsidR="0077251A" w:rsidRPr="006A43F9" w:rsidRDefault="00035B89" w:rsidP="0077251A">
            <w:pPr>
              <w:jc w:val="both"/>
              <w:rPr>
                <w:rFonts w:eastAsia="Calibri"/>
                <w:sz w:val="28"/>
                <w:szCs w:val="28"/>
                <w:lang w:val="en-US"/>
              </w:rPr>
            </w:pPr>
            <w:r w:rsidRPr="006A43F9">
              <w:rPr>
                <w:rFonts w:eastAsia="Calibri"/>
                <w:sz w:val="28"/>
                <w:szCs w:val="28"/>
                <w:lang w:val="en-US"/>
              </w:rPr>
              <w:t>4</w:t>
            </w:r>
            <w:r w:rsidR="006A43F9" w:rsidRPr="006A43F9">
              <w:rPr>
                <w:rFonts w:eastAsia="Calibri"/>
                <w:sz w:val="28"/>
                <w:szCs w:val="28"/>
                <w:lang w:val="en-US"/>
              </w:rPr>
              <w:t>/2</w:t>
            </w:r>
          </w:p>
        </w:tc>
        <w:tc>
          <w:tcPr>
            <w:tcW w:w="5002" w:type="dxa"/>
          </w:tcPr>
          <w:p w14:paraId="00557969" w14:textId="40B34A32" w:rsidR="0077251A" w:rsidRPr="00D73AB1" w:rsidRDefault="0077251A" w:rsidP="0077251A">
            <w:pPr>
              <w:jc w:val="both"/>
              <w:rPr>
                <w:rFonts w:eastAsia="Calibri"/>
                <w:sz w:val="28"/>
                <w:szCs w:val="28"/>
                <w:lang w:val="en-US"/>
              </w:rPr>
            </w:pPr>
            <w:r w:rsidRPr="00D73AB1">
              <w:rPr>
                <w:rFonts w:eastAsia="Calibri"/>
                <w:i/>
                <w:iCs/>
                <w:sz w:val="28"/>
                <w:szCs w:val="28"/>
                <w:lang w:val="en-US"/>
              </w:rPr>
              <w:t>Botriochloa ischaemum</w:t>
            </w:r>
            <w:r w:rsidRPr="00D73AB1">
              <w:rPr>
                <w:rFonts w:eastAsia="Calibri"/>
                <w:sz w:val="28"/>
                <w:szCs w:val="28"/>
                <w:lang w:val="en-US"/>
              </w:rPr>
              <w:t xml:space="preserve"> (L.) Keng</w:t>
            </w:r>
          </w:p>
        </w:tc>
        <w:tc>
          <w:tcPr>
            <w:tcW w:w="497" w:type="dxa"/>
          </w:tcPr>
          <w:p w14:paraId="601ECE58" w14:textId="4DFD0FD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18DEFCE2"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3D9827B1"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113796FB" w14:textId="77777777" w:rsidR="0077251A" w:rsidRPr="00D73AB1" w:rsidRDefault="0077251A" w:rsidP="0077251A">
            <w:pPr>
              <w:jc w:val="both"/>
              <w:rPr>
                <w:rFonts w:eastAsia="Calibri"/>
                <w:sz w:val="28"/>
                <w:szCs w:val="28"/>
                <w:lang w:val="en-US"/>
              </w:rPr>
            </w:pPr>
          </w:p>
        </w:tc>
        <w:tc>
          <w:tcPr>
            <w:tcW w:w="500" w:type="dxa"/>
          </w:tcPr>
          <w:p w14:paraId="1CA7E152"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6F7BBADD" w14:textId="77777777" w:rsidR="0077251A" w:rsidRPr="00D73AB1" w:rsidRDefault="0077251A" w:rsidP="0077251A">
            <w:pPr>
              <w:jc w:val="both"/>
              <w:rPr>
                <w:rFonts w:eastAsia="Calibri"/>
                <w:sz w:val="28"/>
                <w:szCs w:val="28"/>
                <w:lang w:val="en-US"/>
              </w:rPr>
            </w:pPr>
          </w:p>
        </w:tc>
        <w:tc>
          <w:tcPr>
            <w:tcW w:w="499" w:type="dxa"/>
          </w:tcPr>
          <w:p w14:paraId="78BC9356" w14:textId="77777777" w:rsidR="0077251A" w:rsidRPr="00D73AB1" w:rsidRDefault="0077251A" w:rsidP="0077251A">
            <w:pPr>
              <w:jc w:val="both"/>
              <w:rPr>
                <w:rFonts w:eastAsia="Calibri"/>
                <w:sz w:val="28"/>
                <w:szCs w:val="28"/>
                <w:lang w:val="en-US"/>
              </w:rPr>
            </w:pPr>
          </w:p>
        </w:tc>
      </w:tr>
      <w:tr w:rsidR="009873D5" w:rsidRPr="00D73AB1" w14:paraId="37FBE17D" w14:textId="77777777" w:rsidTr="009873D5">
        <w:trPr>
          <w:trHeight w:val="180"/>
        </w:trPr>
        <w:tc>
          <w:tcPr>
            <w:tcW w:w="846" w:type="dxa"/>
          </w:tcPr>
          <w:p w14:paraId="7D91405D" w14:textId="141BB637" w:rsidR="0077251A" w:rsidRPr="006A43F9" w:rsidRDefault="00035B89" w:rsidP="0077251A">
            <w:pPr>
              <w:jc w:val="both"/>
              <w:rPr>
                <w:rFonts w:eastAsia="Calibri"/>
                <w:sz w:val="28"/>
                <w:szCs w:val="28"/>
                <w:lang w:val="en-US"/>
              </w:rPr>
            </w:pPr>
            <w:r w:rsidRPr="006A43F9">
              <w:rPr>
                <w:rFonts w:eastAsia="Calibri"/>
                <w:sz w:val="28"/>
                <w:szCs w:val="28"/>
                <w:lang w:val="en-US"/>
              </w:rPr>
              <w:t>5</w:t>
            </w:r>
            <w:r w:rsidR="006A43F9" w:rsidRPr="006A43F9">
              <w:rPr>
                <w:rFonts w:eastAsia="Calibri"/>
                <w:sz w:val="28"/>
                <w:szCs w:val="28"/>
                <w:lang w:val="en-US"/>
              </w:rPr>
              <w:t>/3</w:t>
            </w:r>
          </w:p>
        </w:tc>
        <w:tc>
          <w:tcPr>
            <w:tcW w:w="5002" w:type="dxa"/>
          </w:tcPr>
          <w:p w14:paraId="54C2FEA9" w14:textId="39324804" w:rsidR="0077251A" w:rsidRPr="00D73AB1" w:rsidRDefault="0077251A" w:rsidP="0077251A">
            <w:pPr>
              <w:jc w:val="both"/>
              <w:rPr>
                <w:rFonts w:eastAsia="Calibri"/>
                <w:sz w:val="28"/>
                <w:szCs w:val="28"/>
                <w:lang w:val="en-US"/>
              </w:rPr>
            </w:pPr>
            <w:r w:rsidRPr="00D73AB1">
              <w:rPr>
                <w:rFonts w:eastAsia="Calibri"/>
                <w:i/>
                <w:iCs/>
                <w:sz w:val="28"/>
                <w:szCs w:val="28"/>
                <w:lang w:val="en-US"/>
              </w:rPr>
              <w:t>Bromus oxyodon</w:t>
            </w:r>
            <w:r w:rsidRPr="00D73AB1">
              <w:rPr>
                <w:rFonts w:eastAsia="Calibri"/>
                <w:sz w:val="28"/>
                <w:szCs w:val="28"/>
                <w:lang w:val="en-US"/>
              </w:rPr>
              <w:t xml:space="preserve"> Schrenk</w:t>
            </w:r>
          </w:p>
        </w:tc>
        <w:tc>
          <w:tcPr>
            <w:tcW w:w="497" w:type="dxa"/>
          </w:tcPr>
          <w:p w14:paraId="485F2AE4" w14:textId="1853752D" w:rsidR="0077251A" w:rsidRPr="00D73AB1" w:rsidRDefault="0077251A" w:rsidP="0077251A">
            <w:pPr>
              <w:jc w:val="both"/>
              <w:rPr>
                <w:rFonts w:eastAsia="Calibri"/>
                <w:sz w:val="28"/>
                <w:szCs w:val="28"/>
                <w:lang w:val="en-US"/>
              </w:rPr>
            </w:pPr>
          </w:p>
        </w:tc>
        <w:tc>
          <w:tcPr>
            <w:tcW w:w="510" w:type="dxa"/>
          </w:tcPr>
          <w:p w14:paraId="05FD5774" w14:textId="77777777" w:rsidR="0077251A" w:rsidRPr="00D73AB1" w:rsidRDefault="0077251A" w:rsidP="0077251A">
            <w:pPr>
              <w:jc w:val="both"/>
              <w:rPr>
                <w:rFonts w:eastAsia="Calibri"/>
                <w:sz w:val="28"/>
                <w:szCs w:val="28"/>
                <w:lang w:val="en-US"/>
              </w:rPr>
            </w:pPr>
          </w:p>
        </w:tc>
        <w:tc>
          <w:tcPr>
            <w:tcW w:w="504" w:type="dxa"/>
          </w:tcPr>
          <w:p w14:paraId="6310C2D2" w14:textId="77777777" w:rsidR="0077251A" w:rsidRPr="00D73AB1" w:rsidRDefault="0077251A" w:rsidP="0077251A">
            <w:pPr>
              <w:jc w:val="both"/>
              <w:rPr>
                <w:rFonts w:eastAsia="Calibri"/>
                <w:sz w:val="28"/>
                <w:szCs w:val="28"/>
                <w:lang w:val="en-US"/>
              </w:rPr>
            </w:pPr>
          </w:p>
        </w:tc>
        <w:tc>
          <w:tcPr>
            <w:tcW w:w="486" w:type="dxa"/>
          </w:tcPr>
          <w:p w14:paraId="150EEFA6"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790C625B"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6B263FF5"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3570806F"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13870BF1" w14:textId="77777777" w:rsidTr="009873D5">
        <w:trPr>
          <w:trHeight w:val="132"/>
        </w:trPr>
        <w:tc>
          <w:tcPr>
            <w:tcW w:w="846" w:type="dxa"/>
          </w:tcPr>
          <w:p w14:paraId="550656F8" w14:textId="143BA8D5" w:rsidR="0077251A" w:rsidRPr="006A43F9" w:rsidRDefault="00035B89" w:rsidP="0077251A">
            <w:pPr>
              <w:jc w:val="both"/>
              <w:rPr>
                <w:rFonts w:eastAsia="Calibri"/>
                <w:sz w:val="28"/>
                <w:szCs w:val="28"/>
                <w:lang w:val="en-US"/>
              </w:rPr>
            </w:pPr>
            <w:r w:rsidRPr="006A43F9">
              <w:rPr>
                <w:rFonts w:eastAsia="Calibri"/>
                <w:sz w:val="28"/>
                <w:szCs w:val="28"/>
                <w:lang w:val="en-US"/>
              </w:rPr>
              <w:t>6</w:t>
            </w:r>
            <w:r w:rsidR="006A43F9" w:rsidRPr="006A43F9">
              <w:rPr>
                <w:rFonts w:eastAsia="Calibri"/>
                <w:sz w:val="28"/>
                <w:szCs w:val="28"/>
                <w:lang w:val="en-US"/>
              </w:rPr>
              <w:t>/4</w:t>
            </w:r>
          </w:p>
        </w:tc>
        <w:tc>
          <w:tcPr>
            <w:tcW w:w="5002" w:type="dxa"/>
          </w:tcPr>
          <w:p w14:paraId="6112FB38" w14:textId="590191DA" w:rsidR="0077251A" w:rsidRPr="00D73AB1" w:rsidRDefault="0077251A" w:rsidP="0077251A">
            <w:pPr>
              <w:jc w:val="both"/>
              <w:rPr>
                <w:rFonts w:eastAsia="Calibri"/>
                <w:sz w:val="28"/>
                <w:szCs w:val="28"/>
                <w:lang w:val="en-US"/>
              </w:rPr>
            </w:pPr>
            <w:r w:rsidRPr="00D73AB1">
              <w:rPr>
                <w:rFonts w:eastAsia="Calibri"/>
                <w:i/>
                <w:iCs/>
                <w:sz w:val="28"/>
                <w:szCs w:val="28"/>
                <w:lang w:val="en-US"/>
              </w:rPr>
              <w:t>Festuca valesiaca</w:t>
            </w:r>
            <w:r w:rsidRPr="00D73AB1">
              <w:rPr>
                <w:rFonts w:eastAsia="Calibri"/>
                <w:sz w:val="28"/>
                <w:szCs w:val="28"/>
                <w:lang w:val="en-US"/>
              </w:rPr>
              <w:t xml:space="preserve"> Gaud.</w:t>
            </w:r>
          </w:p>
        </w:tc>
        <w:tc>
          <w:tcPr>
            <w:tcW w:w="497" w:type="dxa"/>
          </w:tcPr>
          <w:p w14:paraId="6F434AC6" w14:textId="7B7560E4" w:rsidR="0077251A" w:rsidRPr="00D73AB1" w:rsidRDefault="0077251A" w:rsidP="0077251A">
            <w:pPr>
              <w:jc w:val="both"/>
              <w:rPr>
                <w:rFonts w:eastAsia="Calibri"/>
                <w:sz w:val="28"/>
                <w:szCs w:val="28"/>
                <w:lang w:val="en-US"/>
              </w:rPr>
            </w:pPr>
          </w:p>
        </w:tc>
        <w:tc>
          <w:tcPr>
            <w:tcW w:w="510" w:type="dxa"/>
          </w:tcPr>
          <w:p w14:paraId="0398703D" w14:textId="77777777" w:rsidR="0077251A" w:rsidRPr="00D73AB1" w:rsidRDefault="0077251A" w:rsidP="0077251A">
            <w:pPr>
              <w:jc w:val="both"/>
              <w:rPr>
                <w:rFonts w:eastAsia="Calibri"/>
                <w:sz w:val="28"/>
                <w:szCs w:val="28"/>
                <w:lang w:val="en-US"/>
              </w:rPr>
            </w:pPr>
          </w:p>
        </w:tc>
        <w:tc>
          <w:tcPr>
            <w:tcW w:w="504" w:type="dxa"/>
          </w:tcPr>
          <w:p w14:paraId="0A1693A1" w14:textId="77777777" w:rsidR="0077251A" w:rsidRPr="00D73AB1" w:rsidRDefault="0077251A" w:rsidP="0077251A">
            <w:pPr>
              <w:jc w:val="both"/>
              <w:rPr>
                <w:rFonts w:eastAsia="Calibri"/>
                <w:sz w:val="28"/>
                <w:szCs w:val="28"/>
                <w:lang w:val="en-US"/>
              </w:rPr>
            </w:pPr>
          </w:p>
        </w:tc>
        <w:tc>
          <w:tcPr>
            <w:tcW w:w="486" w:type="dxa"/>
          </w:tcPr>
          <w:p w14:paraId="1F2A3532" w14:textId="77777777" w:rsidR="0077251A" w:rsidRPr="00D73AB1" w:rsidRDefault="0077251A" w:rsidP="0077251A">
            <w:pPr>
              <w:jc w:val="both"/>
              <w:rPr>
                <w:rFonts w:eastAsia="Calibri"/>
                <w:sz w:val="28"/>
                <w:szCs w:val="28"/>
                <w:lang w:val="en-US"/>
              </w:rPr>
            </w:pPr>
          </w:p>
        </w:tc>
        <w:tc>
          <w:tcPr>
            <w:tcW w:w="500" w:type="dxa"/>
          </w:tcPr>
          <w:p w14:paraId="3147915D" w14:textId="77777777" w:rsidR="0077251A" w:rsidRPr="00D73AB1" w:rsidRDefault="0077251A" w:rsidP="0077251A">
            <w:pPr>
              <w:jc w:val="both"/>
              <w:rPr>
                <w:rFonts w:eastAsia="Calibri"/>
                <w:sz w:val="28"/>
                <w:szCs w:val="28"/>
                <w:lang w:val="en-US"/>
              </w:rPr>
            </w:pPr>
          </w:p>
        </w:tc>
        <w:tc>
          <w:tcPr>
            <w:tcW w:w="500" w:type="dxa"/>
          </w:tcPr>
          <w:p w14:paraId="21A05A3B"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1FB23AD0"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32F941FA" w14:textId="77777777" w:rsidTr="009873D5">
        <w:trPr>
          <w:trHeight w:val="152"/>
        </w:trPr>
        <w:tc>
          <w:tcPr>
            <w:tcW w:w="846" w:type="dxa"/>
          </w:tcPr>
          <w:p w14:paraId="3EE1CFE1" w14:textId="62DDACE3" w:rsidR="0077251A" w:rsidRPr="006A43F9" w:rsidRDefault="00035B89" w:rsidP="0077251A">
            <w:pPr>
              <w:jc w:val="both"/>
              <w:rPr>
                <w:rFonts w:eastAsia="Calibri"/>
                <w:sz w:val="28"/>
                <w:szCs w:val="28"/>
                <w:lang w:val="en-US"/>
              </w:rPr>
            </w:pPr>
            <w:r w:rsidRPr="006A43F9">
              <w:rPr>
                <w:rFonts w:eastAsia="Calibri"/>
                <w:sz w:val="28"/>
                <w:szCs w:val="28"/>
                <w:lang w:val="en-US"/>
              </w:rPr>
              <w:t>7</w:t>
            </w:r>
            <w:r w:rsidR="006A43F9" w:rsidRPr="006A43F9">
              <w:rPr>
                <w:rFonts w:eastAsia="Calibri"/>
                <w:sz w:val="28"/>
                <w:szCs w:val="28"/>
                <w:lang w:val="en-US"/>
              </w:rPr>
              <w:t>/5</w:t>
            </w:r>
          </w:p>
        </w:tc>
        <w:tc>
          <w:tcPr>
            <w:tcW w:w="5002" w:type="dxa"/>
          </w:tcPr>
          <w:p w14:paraId="36590CD3" w14:textId="2C452E37" w:rsidR="0077251A" w:rsidRPr="00D73AB1" w:rsidRDefault="0077251A" w:rsidP="0077251A">
            <w:pPr>
              <w:jc w:val="both"/>
              <w:rPr>
                <w:rFonts w:eastAsia="Calibri"/>
                <w:sz w:val="28"/>
                <w:szCs w:val="28"/>
                <w:lang w:val="en-US"/>
              </w:rPr>
            </w:pPr>
            <w:r w:rsidRPr="00D73AB1">
              <w:rPr>
                <w:rFonts w:eastAsia="Calibri"/>
                <w:i/>
                <w:iCs/>
                <w:sz w:val="28"/>
                <w:szCs w:val="28"/>
                <w:lang w:val="en-US"/>
              </w:rPr>
              <w:t>Koeleria cristata</w:t>
            </w:r>
            <w:r w:rsidRPr="00D73AB1">
              <w:rPr>
                <w:rFonts w:eastAsia="Calibri"/>
                <w:sz w:val="28"/>
                <w:szCs w:val="28"/>
                <w:lang w:val="en-US"/>
              </w:rPr>
              <w:t xml:space="preserve"> (L.) Pers.</w:t>
            </w:r>
          </w:p>
        </w:tc>
        <w:tc>
          <w:tcPr>
            <w:tcW w:w="497" w:type="dxa"/>
          </w:tcPr>
          <w:p w14:paraId="77F0AE78" w14:textId="5C25EF45" w:rsidR="0077251A" w:rsidRPr="00D73AB1" w:rsidRDefault="0077251A" w:rsidP="0077251A">
            <w:pPr>
              <w:jc w:val="both"/>
              <w:rPr>
                <w:rFonts w:eastAsia="Calibri"/>
                <w:sz w:val="28"/>
                <w:szCs w:val="28"/>
                <w:lang w:val="en-US"/>
              </w:rPr>
            </w:pPr>
          </w:p>
        </w:tc>
        <w:tc>
          <w:tcPr>
            <w:tcW w:w="510" w:type="dxa"/>
          </w:tcPr>
          <w:p w14:paraId="67623996" w14:textId="77777777" w:rsidR="0077251A" w:rsidRPr="00D73AB1" w:rsidRDefault="0077251A" w:rsidP="0077251A">
            <w:pPr>
              <w:jc w:val="both"/>
              <w:rPr>
                <w:rFonts w:eastAsia="Calibri"/>
                <w:sz w:val="28"/>
                <w:szCs w:val="28"/>
                <w:lang w:val="en-US"/>
              </w:rPr>
            </w:pPr>
          </w:p>
        </w:tc>
        <w:tc>
          <w:tcPr>
            <w:tcW w:w="504" w:type="dxa"/>
          </w:tcPr>
          <w:p w14:paraId="3E482368" w14:textId="77777777" w:rsidR="0077251A" w:rsidRPr="00D73AB1" w:rsidRDefault="0077251A" w:rsidP="0077251A">
            <w:pPr>
              <w:jc w:val="both"/>
              <w:rPr>
                <w:rFonts w:eastAsia="Calibri"/>
                <w:sz w:val="28"/>
                <w:szCs w:val="28"/>
                <w:lang w:val="en-US"/>
              </w:rPr>
            </w:pPr>
          </w:p>
        </w:tc>
        <w:tc>
          <w:tcPr>
            <w:tcW w:w="486" w:type="dxa"/>
          </w:tcPr>
          <w:p w14:paraId="7083268B" w14:textId="77777777" w:rsidR="0077251A" w:rsidRPr="00D73AB1" w:rsidRDefault="0077251A" w:rsidP="0077251A">
            <w:pPr>
              <w:jc w:val="both"/>
              <w:rPr>
                <w:rFonts w:eastAsia="Calibri"/>
                <w:sz w:val="28"/>
                <w:szCs w:val="28"/>
                <w:lang w:val="en-US"/>
              </w:rPr>
            </w:pPr>
          </w:p>
        </w:tc>
        <w:tc>
          <w:tcPr>
            <w:tcW w:w="500" w:type="dxa"/>
          </w:tcPr>
          <w:p w14:paraId="726A938F" w14:textId="77777777" w:rsidR="0077251A" w:rsidRPr="00D73AB1" w:rsidRDefault="0077251A" w:rsidP="0077251A">
            <w:pPr>
              <w:jc w:val="both"/>
              <w:rPr>
                <w:rFonts w:eastAsia="Calibri"/>
                <w:sz w:val="28"/>
                <w:szCs w:val="28"/>
                <w:lang w:val="en-US"/>
              </w:rPr>
            </w:pPr>
          </w:p>
        </w:tc>
        <w:tc>
          <w:tcPr>
            <w:tcW w:w="500" w:type="dxa"/>
          </w:tcPr>
          <w:p w14:paraId="7DABD8E5"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44ACC473"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59568E09" w14:textId="77777777" w:rsidTr="009873D5">
        <w:trPr>
          <w:trHeight w:val="152"/>
        </w:trPr>
        <w:tc>
          <w:tcPr>
            <w:tcW w:w="846" w:type="dxa"/>
          </w:tcPr>
          <w:p w14:paraId="1F64D144" w14:textId="10B89EDC" w:rsidR="0077251A" w:rsidRPr="006A43F9" w:rsidRDefault="00035B89" w:rsidP="0077251A">
            <w:pPr>
              <w:jc w:val="both"/>
              <w:rPr>
                <w:rFonts w:eastAsia="Calibri"/>
                <w:sz w:val="28"/>
                <w:szCs w:val="28"/>
                <w:lang w:val="en-US"/>
              </w:rPr>
            </w:pPr>
            <w:r w:rsidRPr="006A43F9">
              <w:rPr>
                <w:rFonts w:eastAsia="Calibri"/>
                <w:sz w:val="28"/>
                <w:szCs w:val="28"/>
                <w:lang w:val="en-US"/>
              </w:rPr>
              <w:t>8</w:t>
            </w:r>
            <w:r w:rsidR="006A43F9" w:rsidRPr="006A43F9">
              <w:rPr>
                <w:rFonts w:eastAsia="Calibri"/>
                <w:sz w:val="28"/>
                <w:szCs w:val="28"/>
                <w:lang w:val="en-US"/>
              </w:rPr>
              <w:t>/6</w:t>
            </w:r>
          </w:p>
        </w:tc>
        <w:tc>
          <w:tcPr>
            <w:tcW w:w="5002" w:type="dxa"/>
          </w:tcPr>
          <w:p w14:paraId="038E3CE2" w14:textId="7B93EEA4" w:rsidR="0077251A" w:rsidRPr="00D73AB1" w:rsidRDefault="0077251A" w:rsidP="0077251A">
            <w:pPr>
              <w:jc w:val="both"/>
              <w:rPr>
                <w:rFonts w:eastAsia="Calibri"/>
                <w:sz w:val="28"/>
                <w:szCs w:val="28"/>
                <w:lang w:val="en-US"/>
              </w:rPr>
            </w:pPr>
            <w:r w:rsidRPr="00D73AB1">
              <w:rPr>
                <w:rFonts w:eastAsia="Calibri"/>
                <w:i/>
                <w:iCs/>
                <w:sz w:val="28"/>
                <w:szCs w:val="28"/>
                <w:lang w:val="en-US"/>
              </w:rPr>
              <w:t>Piptatherum songaricum</w:t>
            </w:r>
            <w:r w:rsidRPr="00D73AB1">
              <w:rPr>
                <w:rFonts w:eastAsia="Calibri"/>
                <w:sz w:val="28"/>
                <w:szCs w:val="28"/>
                <w:lang w:val="en-US"/>
              </w:rPr>
              <w:t xml:space="preserve"> (Trin. </w:t>
            </w:r>
            <w:r w:rsidR="00113BFC" w:rsidRPr="00D73AB1">
              <w:rPr>
                <w:rFonts w:eastAsia="Calibri"/>
                <w:sz w:val="28"/>
                <w:szCs w:val="28"/>
                <w:lang w:val="en-US"/>
              </w:rPr>
              <w:t>E</w:t>
            </w:r>
            <w:r w:rsidRPr="00D73AB1">
              <w:rPr>
                <w:rFonts w:eastAsia="Calibri"/>
                <w:sz w:val="28"/>
                <w:szCs w:val="28"/>
                <w:lang w:val="en-US"/>
              </w:rPr>
              <w:t xml:space="preserve">t Rupr.) Roshev. </w:t>
            </w:r>
            <w:r w:rsidR="00113BFC" w:rsidRPr="00D73AB1">
              <w:rPr>
                <w:rFonts w:eastAsia="Calibri"/>
                <w:sz w:val="28"/>
                <w:szCs w:val="28"/>
                <w:lang w:val="en-US"/>
              </w:rPr>
              <w:t>E</w:t>
            </w:r>
            <w:r w:rsidRPr="00D73AB1">
              <w:rPr>
                <w:rFonts w:eastAsia="Calibri"/>
                <w:sz w:val="28"/>
                <w:szCs w:val="28"/>
                <w:lang w:val="en-US"/>
              </w:rPr>
              <w:t>x E. Nikit.</w:t>
            </w:r>
          </w:p>
        </w:tc>
        <w:tc>
          <w:tcPr>
            <w:tcW w:w="497" w:type="dxa"/>
          </w:tcPr>
          <w:p w14:paraId="79BCCF14" w14:textId="46714C70"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5B612701"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39222B34"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6EE03B8F"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2B59DCB4"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3174B3B1"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651E6005"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1F54D406" w14:textId="77777777" w:rsidTr="009873D5">
        <w:trPr>
          <w:trHeight w:val="200"/>
        </w:trPr>
        <w:tc>
          <w:tcPr>
            <w:tcW w:w="846" w:type="dxa"/>
          </w:tcPr>
          <w:p w14:paraId="6893D086" w14:textId="38E491F7" w:rsidR="0077251A" w:rsidRPr="006A43F9" w:rsidRDefault="00035B89" w:rsidP="0077251A">
            <w:pPr>
              <w:jc w:val="both"/>
              <w:rPr>
                <w:rFonts w:eastAsia="Calibri"/>
                <w:sz w:val="28"/>
                <w:szCs w:val="28"/>
                <w:lang w:val="en-US"/>
              </w:rPr>
            </w:pPr>
            <w:r w:rsidRPr="006A43F9">
              <w:rPr>
                <w:rFonts w:eastAsia="Calibri"/>
                <w:sz w:val="28"/>
                <w:szCs w:val="28"/>
                <w:lang w:val="en-US"/>
              </w:rPr>
              <w:t>9</w:t>
            </w:r>
            <w:r w:rsidR="006A43F9" w:rsidRPr="006A43F9">
              <w:rPr>
                <w:rFonts w:eastAsia="Calibri"/>
                <w:sz w:val="28"/>
                <w:szCs w:val="28"/>
                <w:lang w:val="en-US"/>
              </w:rPr>
              <w:t>/7</w:t>
            </w:r>
          </w:p>
        </w:tc>
        <w:tc>
          <w:tcPr>
            <w:tcW w:w="5002" w:type="dxa"/>
          </w:tcPr>
          <w:p w14:paraId="2F0D7E84" w14:textId="37C96284" w:rsidR="0077251A" w:rsidRPr="00D73AB1" w:rsidRDefault="0077251A" w:rsidP="0077251A">
            <w:pPr>
              <w:jc w:val="both"/>
              <w:rPr>
                <w:rFonts w:eastAsia="Calibri"/>
                <w:sz w:val="28"/>
                <w:szCs w:val="28"/>
                <w:lang w:val="en-US"/>
              </w:rPr>
            </w:pPr>
            <w:r w:rsidRPr="00D73AB1">
              <w:rPr>
                <w:rFonts w:eastAsia="Calibri"/>
                <w:i/>
                <w:iCs/>
                <w:sz w:val="28"/>
                <w:szCs w:val="28"/>
                <w:lang w:val="en-US"/>
              </w:rPr>
              <w:t>P. bulbosa</w:t>
            </w:r>
            <w:r w:rsidRPr="00D73AB1">
              <w:rPr>
                <w:rFonts w:eastAsia="Calibri"/>
                <w:sz w:val="28"/>
                <w:szCs w:val="28"/>
                <w:lang w:val="en-US"/>
              </w:rPr>
              <w:t xml:space="preserve"> L.</w:t>
            </w:r>
          </w:p>
        </w:tc>
        <w:tc>
          <w:tcPr>
            <w:tcW w:w="497" w:type="dxa"/>
          </w:tcPr>
          <w:p w14:paraId="09B39C0B" w14:textId="09E4F166"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4A761309"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2EC50D39"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58990C16"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027193AB"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5A3ABB45"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1A2F3018"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32E9E846" w14:textId="77777777" w:rsidTr="009873D5">
        <w:trPr>
          <w:trHeight w:val="152"/>
        </w:trPr>
        <w:tc>
          <w:tcPr>
            <w:tcW w:w="846" w:type="dxa"/>
          </w:tcPr>
          <w:p w14:paraId="1456B2B7" w14:textId="7D7C8A1A" w:rsidR="0077251A" w:rsidRPr="006A43F9" w:rsidRDefault="00035B89" w:rsidP="0077251A">
            <w:pPr>
              <w:jc w:val="both"/>
              <w:rPr>
                <w:rFonts w:eastAsia="Calibri"/>
                <w:sz w:val="28"/>
                <w:szCs w:val="28"/>
                <w:lang w:val="en-US"/>
              </w:rPr>
            </w:pPr>
            <w:r w:rsidRPr="006A43F9">
              <w:rPr>
                <w:rFonts w:eastAsia="Calibri"/>
                <w:sz w:val="28"/>
                <w:szCs w:val="28"/>
                <w:lang w:val="en-US"/>
              </w:rPr>
              <w:t>10</w:t>
            </w:r>
            <w:r w:rsidR="006A43F9" w:rsidRPr="006A43F9">
              <w:rPr>
                <w:rFonts w:eastAsia="Calibri"/>
                <w:sz w:val="28"/>
                <w:szCs w:val="28"/>
                <w:lang w:val="en-US"/>
              </w:rPr>
              <w:t>/8</w:t>
            </w:r>
          </w:p>
        </w:tc>
        <w:tc>
          <w:tcPr>
            <w:tcW w:w="5002" w:type="dxa"/>
          </w:tcPr>
          <w:p w14:paraId="6100AFB7" w14:textId="43D54396" w:rsidR="0077251A" w:rsidRPr="00D73AB1" w:rsidRDefault="0077251A" w:rsidP="0077251A">
            <w:pPr>
              <w:jc w:val="both"/>
              <w:rPr>
                <w:rFonts w:eastAsia="Calibri"/>
                <w:sz w:val="28"/>
                <w:szCs w:val="28"/>
                <w:lang w:val="en-US"/>
              </w:rPr>
            </w:pPr>
            <w:r w:rsidRPr="00D73AB1">
              <w:rPr>
                <w:rFonts w:eastAsia="Calibri"/>
                <w:i/>
                <w:iCs/>
                <w:sz w:val="28"/>
                <w:szCs w:val="28"/>
                <w:lang w:val="en-US"/>
              </w:rPr>
              <w:t>P. versicolor</w:t>
            </w:r>
            <w:r w:rsidRPr="00D73AB1">
              <w:rPr>
                <w:rFonts w:eastAsia="Calibri"/>
                <w:sz w:val="28"/>
                <w:szCs w:val="28"/>
                <w:lang w:val="en-US"/>
              </w:rPr>
              <w:t xml:space="preserve"> Besser</w:t>
            </w:r>
          </w:p>
        </w:tc>
        <w:tc>
          <w:tcPr>
            <w:tcW w:w="497" w:type="dxa"/>
          </w:tcPr>
          <w:p w14:paraId="5D12C35C" w14:textId="7104D232"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33DD990F"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574598DC"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2406038B"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15C2BA40"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6A6FD90D"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5FE6C394"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002717B1" w14:textId="77777777" w:rsidTr="009873D5">
        <w:trPr>
          <w:trHeight w:val="170"/>
        </w:trPr>
        <w:tc>
          <w:tcPr>
            <w:tcW w:w="846" w:type="dxa"/>
          </w:tcPr>
          <w:p w14:paraId="5280814C" w14:textId="61F9B127" w:rsidR="0077251A" w:rsidRPr="006A43F9" w:rsidRDefault="00035B89" w:rsidP="0077251A">
            <w:pPr>
              <w:jc w:val="both"/>
              <w:rPr>
                <w:rFonts w:eastAsia="Calibri"/>
                <w:sz w:val="28"/>
                <w:szCs w:val="28"/>
                <w:lang w:val="en-US"/>
              </w:rPr>
            </w:pPr>
            <w:r w:rsidRPr="006A43F9">
              <w:rPr>
                <w:rFonts w:eastAsia="Calibri"/>
                <w:sz w:val="28"/>
                <w:szCs w:val="28"/>
                <w:lang w:val="en-US"/>
              </w:rPr>
              <w:t>11</w:t>
            </w:r>
            <w:r w:rsidR="006A43F9" w:rsidRPr="006A43F9">
              <w:rPr>
                <w:rFonts w:eastAsia="Calibri"/>
                <w:sz w:val="28"/>
                <w:szCs w:val="28"/>
                <w:lang w:val="en-US"/>
              </w:rPr>
              <w:t>/9</w:t>
            </w:r>
          </w:p>
        </w:tc>
        <w:tc>
          <w:tcPr>
            <w:tcW w:w="5002" w:type="dxa"/>
          </w:tcPr>
          <w:p w14:paraId="0AD0433F" w14:textId="78EBFD88" w:rsidR="0077251A" w:rsidRPr="0084155F" w:rsidRDefault="0077251A" w:rsidP="0077251A">
            <w:pPr>
              <w:jc w:val="both"/>
              <w:rPr>
                <w:rFonts w:eastAsia="Calibri"/>
                <w:i/>
                <w:iCs/>
                <w:sz w:val="28"/>
                <w:szCs w:val="28"/>
                <w:lang w:val="en-US"/>
              </w:rPr>
            </w:pPr>
            <w:r w:rsidRPr="00D73AB1">
              <w:rPr>
                <w:rFonts w:eastAsia="Calibri"/>
                <w:i/>
                <w:iCs/>
                <w:sz w:val="28"/>
                <w:szCs w:val="28"/>
                <w:lang w:val="en-US"/>
              </w:rPr>
              <w:t>Stipa caucasica</w:t>
            </w:r>
            <w:r w:rsidRPr="00D73AB1">
              <w:rPr>
                <w:rFonts w:eastAsia="Calibri"/>
                <w:sz w:val="28"/>
                <w:szCs w:val="28"/>
                <w:lang w:val="en-US"/>
              </w:rPr>
              <w:t xml:space="preserve"> Schmalh.</w:t>
            </w:r>
          </w:p>
        </w:tc>
        <w:tc>
          <w:tcPr>
            <w:tcW w:w="497" w:type="dxa"/>
          </w:tcPr>
          <w:p w14:paraId="26ED1F78" w14:textId="646B7E11"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71DD16C8"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49BFEED7"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633A956E"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5983894E"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26376834"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36A557D3"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257281" w:rsidRPr="00D73AB1" w14:paraId="5115EE6E" w14:textId="40C5F798" w:rsidTr="009873D5">
        <w:trPr>
          <w:trHeight w:val="220"/>
        </w:trPr>
        <w:tc>
          <w:tcPr>
            <w:tcW w:w="846" w:type="dxa"/>
          </w:tcPr>
          <w:p w14:paraId="77ECC386" w14:textId="01DE7F16" w:rsidR="00257281" w:rsidRPr="006A43F9" w:rsidRDefault="00257281" w:rsidP="00CD4C41">
            <w:pPr>
              <w:rPr>
                <w:rFonts w:eastAsia="Calibri"/>
                <w:sz w:val="28"/>
                <w:szCs w:val="28"/>
                <w:lang w:val="en-US"/>
              </w:rPr>
            </w:pPr>
            <w:r w:rsidRPr="006A43F9">
              <w:rPr>
                <w:rFonts w:eastAsia="Calibri"/>
                <w:sz w:val="28"/>
                <w:szCs w:val="28"/>
                <w:lang w:val="en-US"/>
              </w:rPr>
              <w:t>3</w:t>
            </w:r>
          </w:p>
        </w:tc>
        <w:tc>
          <w:tcPr>
            <w:tcW w:w="8498" w:type="dxa"/>
            <w:gridSpan w:val="8"/>
          </w:tcPr>
          <w:p w14:paraId="05B85BC3" w14:textId="77777777" w:rsidR="00257281" w:rsidRPr="00D73AB1" w:rsidRDefault="00257281" w:rsidP="00382D05">
            <w:pPr>
              <w:jc w:val="center"/>
              <w:rPr>
                <w:rFonts w:eastAsia="Calibri"/>
                <w:sz w:val="28"/>
                <w:szCs w:val="28"/>
                <w:lang w:val="en-US"/>
              </w:rPr>
            </w:pPr>
            <w:r w:rsidRPr="00D73AB1">
              <w:rPr>
                <w:rFonts w:eastAsia="Calibri"/>
                <w:sz w:val="28"/>
                <w:szCs w:val="28"/>
                <w:lang w:val="en-US"/>
              </w:rPr>
              <w:t>Cyperaceae</w:t>
            </w:r>
          </w:p>
        </w:tc>
      </w:tr>
      <w:tr w:rsidR="009873D5" w:rsidRPr="00D73AB1" w14:paraId="10E66EBB" w14:textId="77777777" w:rsidTr="009873D5">
        <w:trPr>
          <w:trHeight w:val="180"/>
        </w:trPr>
        <w:tc>
          <w:tcPr>
            <w:tcW w:w="846" w:type="dxa"/>
          </w:tcPr>
          <w:p w14:paraId="5168CA73" w14:textId="0CA34E64" w:rsidR="0077251A" w:rsidRPr="006A43F9" w:rsidRDefault="00035B89" w:rsidP="0077251A">
            <w:pPr>
              <w:jc w:val="both"/>
              <w:rPr>
                <w:rFonts w:eastAsia="Calibri"/>
                <w:sz w:val="28"/>
                <w:szCs w:val="28"/>
                <w:lang w:val="en-US"/>
              </w:rPr>
            </w:pPr>
            <w:r w:rsidRPr="006A43F9">
              <w:rPr>
                <w:rFonts w:eastAsia="Calibri"/>
                <w:sz w:val="28"/>
                <w:szCs w:val="28"/>
                <w:lang w:val="en-US"/>
              </w:rPr>
              <w:t>12</w:t>
            </w:r>
            <w:r w:rsidR="006A43F9" w:rsidRPr="006A43F9">
              <w:rPr>
                <w:rFonts w:eastAsia="Calibri"/>
                <w:sz w:val="28"/>
                <w:szCs w:val="28"/>
                <w:lang w:val="en-US"/>
              </w:rPr>
              <w:t>/1</w:t>
            </w:r>
          </w:p>
        </w:tc>
        <w:tc>
          <w:tcPr>
            <w:tcW w:w="5002" w:type="dxa"/>
          </w:tcPr>
          <w:p w14:paraId="7EB29BE3" w14:textId="635F93A7" w:rsidR="0077251A" w:rsidRPr="00D73AB1" w:rsidRDefault="0077251A" w:rsidP="0077251A">
            <w:pPr>
              <w:jc w:val="both"/>
              <w:rPr>
                <w:rFonts w:eastAsia="Calibri"/>
                <w:sz w:val="28"/>
                <w:szCs w:val="28"/>
                <w:lang w:val="en-US"/>
              </w:rPr>
            </w:pPr>
            <w:r w:rsidRPr="00D73AB1">
              <w:rPr>
                <w:rFonts w:eastAsia="Calibri"/>
                <w:i/>
                <w:sz w:val="28"/>
                <w:szCs w:val="28"/>
                <w:lang w:val="en-US"/>
              </w:rPr>
              <w:t>Carex praecox</w:t>
            </w:r>
            <w:r w:rsidRPr="00D73AB1">
              <w:rPr>
                <w:rFonts w:eastAsia="Calibri"/>
                <w:sz w:val="28"/>
                <w:szCs w:val="28"/>
                <w:lang w:val="en-US"/>
              </w:rPr>
              <w:t xml:space="preserve"> Schreb. </w:t>
            </w:r>
          </w:p>
        </w:tc>
        <w:tc>
          <w:tcPr>
            <w:tcW w:w="497" w:type="dxa"/>
          </w:tcPr>
          <w:p w14:paraId="3C2B8B79" w14:textId="2B4E878B"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6D9277CC"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270ABAF5"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61B30791"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2C363937"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373DD044"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596BA003"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44BFDAE0" w14:textId="77777777" w:rsidTr="009873D5">
        <w:trPr>
          <w:trHeight w:val="160"/>
        </w:trPr>
        <w:tc>
          <w:tcPr>
            <w:tcW w:w="846" w:type="dxa"/>
          </w:tcPr>
          <w:p w14:paraId="7332B507" w14:textId="4024D472" w:rsidR="0077251A" w:rsidRPr="006A43F9" w:rsidRDefault="00035B89" w:rsidP="0077251A">
            <w:pPr>
              <w:jc w:val="both"/>
              <w:rPr>
                <w:rFonts w:eastAsia="Calibri"/>
                <w:sz w:val="28"/>
                <w:szCs w:val="28"/>
                <w:lang w:val="en-US"/>
              </w:rPr>
            </w:pPr>
            <w:r w:rsidRPr="006A43F9">
              <w:rPr>
                <w:rFonts w:eastAsia="Calibri"/>
                <w:sz w:val="28"/>
                <w:szCs w:val="28"/>
                <w:lang w:val="en-US"/>
              </w:rPr>
              <w:t>1</w:t>
            </w:r>
            <w:r w:rsidR="00617BA6" w:rsidRPr="006A43F9">
              <w:rPr>
                <w:rFonts w:eastAsia="Calibri"/>
                <w:sz w:val="28"/>
                <w:szCs w:val="28"/>
                <w:lang w:val="en-US"/>
              </w:rPr>
              <w:t>3</w:t>
            </w:r>
            <w:r w:rsidR="006A43F9" w:rsidRPr="006A43F9">
              <w:rPr>
                <w:rFonts w:eastAsia="Calibri"/>
                <w:sz w:val="28"/>
                <w:szCs w:val="28"/>
                <w:lang w:val="en-US"/>
              </w:rPr>
              <w:t>/2</w:t>
            </w:r>
          </w:p>
        </w:tc>
        <w:tc>
          <w:tcPr>
            <w:tcW w:w="5002" w:type="dxa"/>
          </w:tcPr>
          <w:p w14:paraId="6977337E" w14:textId="64B04ACD" w:rsidR="0077251A" w:rsidRPr="00D73AB1" w:rsidRDefault="0077251A" w:rsidP="0077251A">
            <w:pPr>
              <w:jc w:val="both"/>
              <w:rPr>
                <w:rFonts w:eastAsia="Calibri"/>
                <w:sz w:val="28"/>
                <w:szCs w:val="28"/>
                <w:lang w:val="en-US"/>
              </w:rPr>
            </w:pPr>
            <w:r w:rsidRPr="00D73AB1">
              <w:rPr>
                <w:rFonts w:eastAsia="Calibri"/>
                <w:i/>
                <w:sz w:val="28"/>
                <w:szCs w:val="28"/>
                <w:lang w:val="en-US"/>
              </w:rPr>
              <w:t>C. turkestanica</w:t>
            </w:r>
            <w:r w:rsidRPr="00D73AB1">
              <w:rPr>
                <w:rFonts w:eastAsia="Calibri"/>
                <w:sz w:val="28"/>
                <w:szCs w:val="28"/>
                <w:lang w:val="en-US"/>
              </w:rPr>
              <w:t xml:space="preserve"> Regel. </w:t>
            </w:r>
          </w:p>
        </w:tc>
        <w:tc>
          <w:tcPr>
            <w:tcW w:w="497" w:type="dxa"/>
          </w:tcPr>
          <w:p w14:paraId="7B57B71D" w14:textId="0542A9C2"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6F18D130"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261E0FCE"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6A5124EE"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4602A929"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6F20568B"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46A50BBB"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257281" w:rsidRPr="00D73AB1" w14:paraId="207022A3" w14:textId="25E6C1CB" w:rsidTr="009873D5">
        <w:trPr>
          <w:trHeight w:val="142"/>
        </w:trPr>
        <w:tc>
          <w:tcPr>
            <w:tcW w:w="846" w:type="dxa"/>
          </w:tcPr>
          <w:p w14:paraId="08A44177" w14:textId="060C09EB" w:rsidR="00257281" w:rsidRPr="006A43F9" w:rsidRDefault="00257281" w:rsidP="00CD4C41">
            <w:pPr>
              <w:rPr>
                <w:rFonts w:eastAsia="Calibri"/>
                <w:sz w:val="28"/>
                <w:szCs w:val="28"/>
                <w:lang w:val="en-US"/>
              </w:rPr>
            </w:pPr>
            <w:r w:rsidRPr="006A43F9">
              <w:rPr>
                <w:rFonts w:eastAsia="Calibri"/>
                <w:sz w:val="28"/>
                <w:szCs w:val="28"/>
                <w:lang w:val="en-US"/>
              </w:rPr>
              <w:t>4</w:t>
            </w:r>
          </w:p>
        </w:tc>
        <w:tc>
          <w:tcPr>
            <w:tcW w:w="8498" w:type="dxa"/>
            <w:gridSpan w:val="8"/>
          </w:tcPr>
          <w:p w14:paraId="20A55746" w14:textId="77777777" w:rsidR="00257281" w:rsidRPr="00D73AB1" w:rsidRDefault="00257281" w:rsidP="00382D05">
            <w:pPr>
              <w:jc w:val="center"/>
              <w:rPr>
                <w:rFonts w:eastAsia="Calibri"/>
                <w:sz w:val="28"/>
                <w:szCs w:val="28"/>
                <w:lang w:val="en-US"/>
              </w:rPr>
            </w:pPr>
            <w:r w:rsidRPr="00D73AB1">
              <w:rPr>
                <w:rFonts w:eastAsia="Calibri"/>
                <w:sz w:val="28"/>
                <w:szCs w:val="28"/>
                <w:lang w:val="en-US"/>
              </w:rPr>
              <w:t>Alliaceae</w:t>
            </w:r>
          </w:p>
        </w:tc>
      </w:tr>
      <w:tr w:rsidR="009873D5" w:rsidRPr="00D73AB1" w14:paraId="109776B7" w14:textId="77777777" w:rsidTr="009873D5">
        <w:trPr>
          <w:trHeight w:val="200"/>
        </w:trPr>
        <w:tc>
          <w:tcPr>
            <w:tcW w:w="846" w:type="dxa"/>
          </w:tcPr>
          <w:p w14:paraId="08ED87BB" w14:textId="20ADCCFA" w:rsidR="0077251A" w:rsidRPr="006A43F9" w:rsidRDefault="00035B89" w:rsidP="0077251A">
            <w:pPr>
              <w:jc w:val="both"/>
              <w:rPr>
                <w:rFonts w:eastAsia="Calibri"/>
                <w:sz w:val="28"/>
                <w:szCs w:val="28"/>
                <w:lang w:val="en-US"/>
              </w:rPr>
            </w:pPr>
            <w:r w:rsidRPr="006A43F9">
              <w:rPr>
                <w:rFonts w:eastAsia="Calibri"/>
                <w:sz w:val="28"/>
                <w:szCs w:val="28"/>
                <w:lang w:val="en-US"/>
              </w:rPr>
              <w:t>14</w:t>
            </w:r>
            <w:r w:rsidR="006A43F9" w:rsidRPr="006A43F9">
              <w:rPr>
                <w:rFonts w:eastAsia="Calibri"/>
                <w:sz w:val="28"/>
                <w:szCs w:val="28"/>
                <w:lang w:val="en-US"/>
              </w:rPr>
              <w:t>/1</w:t>
            </w:r>
          </w:p>
        </w:tc>
        <w:tc>
          <w:tcPr>
            <w:tcW w:w="5002" w:type="dxa"/>
          </w:tcPr>
          <w:p w14:paraId="6A184265" w14:textId="611FDF22" w:rsidR="0077251A" w:rsidRPr="00D73AB1" w:rsidRDefault="0077251A" w:rsidP="0077251A">
            <w:pPr>
              <w:jc w:val="both"/>
              <w:rPr>
                <w:rFonts w:eastAsia="Calibri"/>
                <w:sz w:val="28"/>
                <w:szCs w:val="28"/>
                <w:lang w:val="en-US"/>
              </w:rPr>
            </w:pPr>
            <w:bookmarkStart w:id="34" w:name="_Hlk208278057"/>
            <w:r w:rsidRPr="00D73AB1">
              <w:rPr>
                <w:rFonts w:eastAsia="Calibri"/>
                <w:i/>
                <w:sz w:val="28"/>
                <w:szCs w:val="28"/>
                <w:lang w:val="en-US"/>
              </w:rPr>
              <w:t>Allium caesium</w:t>
            </w:r>
            <w:r w:rsidRPr="00D73AB1">
              <w:rPr>
                <w:rFonts w:eastAsia="Calibri"/>
                <w:sz w:val="28"/>
                <w:szCs w:val="28"/>
                <w:lang w:val="en-US"/>
              </w:rPr>
              <w:t xml:space="preserve"> </w:t>
            </w:r>
            <w:bookmarkEnd w:id="34"/>
            <w:r w:rsidRPr="00D73AB1">
              <w:rPr>
                <w:rFonts w:eastAsia="Calibri"/>
                <w:sz w:val="28"/>
                <w:szCs w:val="28"/>
                <w:lang w:val="en-US"/>
              </w:rPr>
              <w:t>Schrenk</w:t>
            </w:r>
          </w:p>
        </w:tc>
        <w:tc>
          <w:tcPr>
            <w:tcW w:w="497" w:type="dxa"/>
          </w:tcPr>
          <w:p w14:paraId="1B7CD379" w14:textId="4BFDFE79" w:rsidR="0077251A" w:rsidRPr="00D73AB1" w:rsidRDefault="0077251A" w:rsidP="0077251A">
            <w:pPr>
              <w:jc w:val="both"/>
              <w:rPr>
                <w:rFonts w:eastAsia="Calibri"/>
                <w:sz w:val="28"/>
                <w:szCs w:val="28"/>
                <w:lang w:val="en-US"/>
              </w:rPr>
            </w:pPr>
          </w:p>
        </w:tc>
        <w:tc>
          <w:tcPr>
            <w:tcW w:w="510" w:type="dxa"/>
          </w:tcPr>
          <w:p w14:paraId="1EC987D3" w14:textId="77777777" w:rsidR="0077251A" w:rsidRPr="00D73AB1" w:rsidRDefault="0077251A" w:rsidP="0077251A">
            <w:pPr>
              <w:jc w:val="both"/>
              <w:rPr>
                <w:rFonts w:eastAsia="Calibri"/>
                <w:sz w:val="28"/>
                <w:szCs w:val="28"/>
                <w:lang w:val="en-US"/>
              </w:rPr>
            </w:pPr>
          </w:p>
        </w:tc>
        <w:tc>
          <w:tcPr>
            <w:tcW w:w="504" w:type="dxa"/>
          </w:tcPr>
          <w:p w14:paraId="346C6C57" w14:textId="77777777" w:rsidR="0077251A" w:rsidRPr="00D73AB1" w:rsidRDefault="0077251A" w:rsidP="0077251A">
            <w:pPr>
              <w:jc w:val="both"/>
              <w:rPr>
                <w:rFonts w:eastAsia="Calibri"/>
                <w:sz w:val="28"/>
                <w:szCs w:val="28"/>
                <w:lang w:val="en-US"/>
              </w:rPr>
            </w:pPr>
          </w:p>
        </w:tc>
        <w:tc>
          <w:tcPr>
            <w:tcW w:w="486" w:type="dxa"/>
          </w:tcPr>
          <w:p w14:paraId="3E851268" w14:textId="77777777" w:rsidR="0077251A" w:rsidRPr="00D73AB1" w:rsidRDefault="0077251A" w:rsidP="0077251A">
            <w:pPr>
              <w:jc w:val="both"/>
              <w:rPr>
                <w:rFonts w:eastAsia="Calibri"/>
                <w:sz w:val="28"/>
                <w:szCs w:val="28"/>
                <w:lang w:val="en-US"/>
              </w:rPr>
            </w:pPr>
          </w:p>
        </w:tc>
        <w:tc>
          <w:tcPr>
            <w:tcW w:w="500" w:type="dxa"/>
          </w:tcPr>
          <w:p w14:paraId="12200097" w14:textId="77777777" w:rsidR="0077251A" w:rsidRPr="00D73AB1" w:rsidRDefault="0077251A" w:rsidP="0077251A">
            <w:pPr>
              <w:jc w:val="both"/>
              <w:rPr>
                <w:rFonts w:eastAsia="Calibri"/>
                <w:sz w:val="28"/>
                <w:szCs w:val="28"/>
                <w:lang w:val="en-US"/>
              </w:rPr>
            </w:pPr>
          </w:p>
        </w:tc>
        <w:tc>
          <w:tcPr>
            <w:tcW w:w="500" w:type="dxa"/>
          </w:tcPr>
          <w:p w14:paraId="70C36E67"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146F658C"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1BB62600" w14:textId="77777777" w:rsidTr="009873D5">
        <w:trPr>
          <w:trHeight w:val="132"/>
        </w:trPr>
        <w:tc>
          <w:tcPr>
            <w:tcW w:w="846" w:type="dxa"/>
          </w:tcPr>
          <w:p w14:paraId="1DB20F91" w14:textId="1C145279" w:rsidR="0077251A" w:rsidRPr="006A43F9" w:rsidRDefault="00035B89" w:rsidP="0077251A">
            <w:pPr>
              <w:jc w:val="both"/>
              <w:rPr>
                <w:rFonts w:eastAsia="Calibri"/>
                <w:sz w:val="28"/>
                <w:szCs w:val="28"/>
                <w:lang w:val="en-US"/>
              </w:rPr>
            </w:pPr>
            <w:r w:rsidRPr="006A43F9">
              <w:rPr>
                <w:rFonts w:eastAsia="Calibri"/>
                <w:sz w:val="28"/>
                <w:szCs w:val="28"/>
                <w:lang w:val="en-US"/>
              </w:rPr>
              <w:t>15</w:t>
            </w:r>
            <w:r w:rsidR="006A43F9" w:rsidRPr="006A43F9">
              <w:rPr>
                <w:rFonts w:eastAsia="Calibri"/>
                <w:sz w:val="28"/>
                <w:szCs w:val="28"/>
                <w:lang w:val="en-US"/>
              </w:rPr>
              <w:t>/2</w:t>
            </w:r>
          </w:p>
        </w:tc>
        <w:tc>
          <w:tcPr>
            <w:tcW w:w="5002" w:type="dxa"/>
          </w:tcPr>
          <w:p w14:paraId="130A422B" w14:textId="1EBFFA10" w:rsidR="0077251A" w:rsidRPr="00D73AB1" w:rsidRDefault="0077251A" w:rsidP="0077251A">
            <w:pPr>
              <w:jc w:val="both"/>
              <w:rPr>
                <w:rFonts w:eastAsia="Calibri"/>
                <w:sz w:val="28"/>
                <w:szCs w:val="28"/>
                <w:lang w:val="en-US"/>
              </w:rPr>
            </w:pPr>
            <w:r w:rsidRPr="00D73AB1">
              <w:rPr>
                <w:rFonts w:eastAsia="Calibri"/>
                <w:i/>
                <w:iCs/>
                <w:sz w:val="28"/>
                <w:szCs w:val="28"/>
                <w:lang w:val="la-Latn"/>
              </w:rPr>
              <w:t>A. fetisowii</w:t>
            </w:r>
            <w:r w:rsidRPr="00D73AB1">
              <w:rPr>
                <w:rFonts w:eastAsia="Calibri"/>
                <w:i/>
                <w:sz w:val="28"/>
                <w:szCs w:val="28"/>
                <w:lang w:val="ru-KZ"/>
              </w:rPr>
              <w:t> </w:t>
            </w:r>
            <w:r w:rsidRPr="00D73AB1">
              <w:rPr>
                <w:rFonts w:eastAsia="Calibri"/>
                <w:iCs/>
                <w:sz w:val="28"/>
                <w:szCs w:val="28"/>
                <w:lang w:val="ru-KZ"/>
              </w:rPr>
              <w:t>Regel</w:t>
            </w:r>
          </w:p>
        </w:tc>
        <w:tc>
          <w:tcPr>
            <w:tcW w:w="497" w:type="dxa"/>
          </w:tcPr>
          <w:p w14:paraId="530BF349" w14:textId="21429992" w:rsidR="0077251A" w:rsidRPr="00D73AB1" w:rsidRDefault="0077251A" w:rsidP="0077251A">
            <w:pPr>
              <w:jc w:val="both"/>
              <w:rPr>
                <w:rFonts w:eastAsia="Calibri"/>
                <w:sz w:val="28"/>
                <w:szCs w:val="28"/>
                <w:lang w:val="en-US"/>
              </w:rPr>
            </w:pPr>
          </w:p>
        </w:tc>
        <w:tc>
          <w:tcPr>
            <w:tcW w:w="510" w:type="dxa"/>
          </w:tcPr>
          <w:p w14:paraId="0C81078C" w14:textId="77777777" w:rsidR="0077251A" w:rsidRPr="00D73AB1" w:rsidRDefault="0077251A" w:rsidP="0077251A">
            <w:pPr>
              <w:jc w:val="both"/>
              <w:rPr>
                <w:rFonts w:eastAsia="Calibri"/>
                <w:sz w:val="28"/>
                <w:szCs w:val="28"/>
                <w:lang w:val="en-US"/>
              </w:rPr>
            </w:pPr>
          </w:p>
        </w:tc>
        <w:tc>
          <w:tcPr>
            <w:tcW w:w="504" w:type="dxa"/>
          </w:tcPr>
          <w:p w14:paraId="4D0B3909" w14:textId="77777777" w:rsidR="0077251A" w:rsidRPr="00D73AB1" w:rsidRDefault="0077251A" w:rsidP="0077251A">
            <w:pPr>
              <w:jc w:val="both"/>
              <w:rPr>
                <w:rFonts w:eastAsia="Calibri"/>
                <w:sz w:val="28"/>
                <w:szCs w:val="28"/>
                <w:lang w:val="en-US"/>
              </w:rPr>
            </w:pPr>
          </w:p>
        </w:tc>
        <w:tc>
          <w:tcPr>
            <w:tcW w:w="486" w:type="dxa"/>
          </w:tcPr>
          <w:p w14:paraId="4297EA6E" w14:textId="77777777" w:rsidR="0077251A" w:rsidRPr="00D73AB1" w:rsidRDefault="0077251A" w:rsidP="0077251A">
            <w:pPr>
              <w:jc w:val="both"/>
              <w:rPr>
                <w:rFonts w:eastAsia="Calibri"/>
                <w:sz w:val="28"/>
                <w:szCs w:val="28"/>
                <w:lang w:val="en-US"/>
              </w:rPr>
            </w:pPr>
          </w:p>
        </w:tc>
        <w:tc>
          <w:tcPr>
            <w:tcW w:w="500" w:type="dxa"/>
          </w:tcPr>
          <w:p w14:paraId="590967D5" w14:textId="77777777" w:rsidR="0077251A" w:rsidRPr="00D73AB1" w:rsidRDefault="0077251A" w:rsidP="0077251A">
            <w:pPr>
              <w:jc w:val="both"/>
              <w:rPr>
                <w:rFonts w:eastAsia="Calibri"/>
                <w:sz w:val="28"/>
                <w:szCs w:val="28"/>
                <w:lang w:val="en-US"/>
              </w:rPr>
            </w:pPr>
          </w:p>
        </w:tc>
        <w:tc>
          <w:tcPr>
            <w:tcW w:w="500" w:type="dxa"/>
          </w:tcPr>
          <w:p w14:paraId="58E14978" w14:textId="77777777" w:rsidR="0077251A" w:rsidRPr="00D73AB1" w:rsidRDefault="0077251A" w:rsidP="0077251A">
            <w:pPr>
              <w:jc w:val="both"/>
              <w:rPr>
                <w:rFonts w:eastAsia="Calibri"/>
                <w:sz w:val="28"/>
                <w:szCs w:val="28"/>
                <w:lang w:val="en-US"/>
              </w:rPr>
            </w:pPr>
          </w:p>
        </w:tc>
        <w:tc>
          <w:tcPr>
            <w:tcW w:w="499" w:type="dxa"/>
          </w:tcPr>
          <w:p w14:paraId="55CC5A6F"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12369F3D" w14:textId="77777777" w:rsidTr="009873D5">
        <w:trPr>
          <w:trHeight w:val="190"/>
        </w:trPr>
        <w:tc>
          <w:tcPr>
            <w:tcW w:w="846" w:type="dxa"/>
          </w:tcPr>
          <w:p w14:paraId="35DC8107" w14:textId="438FB572" w:rsidR="0077251A" w:rsidRPr="006A43F9" w:rsidRDefault="00035B89" w:rsidP="0077251A">
            <w:pPr>
              <w:jc w:val="both"/>
              <w:rPr>
                <w:rFonts w:eastAsia="Calibri"/>
                <w:sz w:val="28"/>
                <w:szCs w:val="28"/>
                <w:lang w:val="en-US"/>
              </w:rPr>
            </w:pPr>
            <w:r w:rsidRPr="006A43F9">
              <w:rPr>
                <w:rFonts w:eastAsia="Calibri"/>
                <w:sz w:val="28"/>
                <w:szCs w:val="28"/>
                <w:lang w:val="en-US"/>
              </w:rPr>
              <w:t>16</w:t>
            </w:r>
            <w:r w:rsidR="006A43F9" w:rsidRPr="006A43F9">
              <w:rPr>
                <w:rFonts w:eastAsia="Calibri"/>
                <w:sz w:val="28"/>
                <w:szCs w:val="28"/>
                <w:lang w:val="en-US"/>
              </w:rPr>
              <w:t>/3</w:t>
            </w:r>
          </w:p>
        </w:tc>
        <w:tc>
          <w:tcPr>
            <w:tcW w:w="5002" w:type="dxa"/>
          </w:tcPr>
          <w:p w14:paraId="34940100" w14:textId="45E90211" w:rsidR="0077251A" w:rsidRPr="00D73AB1" w:rsidRDefault="0077251A" w:rsidP="0077251A">
            <w:pPr>
              <w:jc w:val="both"/>
              <w:rPr>
                <w:rFonts w:eastAsia="Calibri"/>
                <w:sz w:val="28"/>
                <w:szCs w:val="28"/>
                <w:lang w:val="en-US"/>
              </w:rPr>
            </w:pPr>
            <w:r w:rsidRPr="00D73AB1">
              <w:rPr>
                <w:rFonts w:eastAsia="Calibri"/>
                <w:i/>
                <w:iCs/>
                <w:sz w:val="28"/>
                <w:szCs w:val="28"/>
                <w:lang w:val="la-Latn"/>
              </w:rPr>
              <w:t xml:space="preserve">Allium leptomorphum </w:t>
            </w:r>
            <w:r w:rsidRPr="00D73AB1">
              <w:rPr>
                <w:rFonts w:eastAsia="Calibri"/>
                <w:sz w:val="28"/>
                <w:szCs w:val="28"/>
                <w:lang w:val="la-Latn"/>
              </w:rPr>
              <w:t>Vved</w:t>
            </w:r>
            <w:r w:rsidRPr="00D73AB1">
              <w:rPr>
                <w:rFonts w:eastAsia="Calibri"/>
                <w:i/>
                <w:iCs/>
                <w:sz w:val="28"/>
                <w:szCs w:val="28"/>
                <w:lang w:val="la-Latn"/>
              </w:rPr>
              <w:t>.</w:t>
            </w:r>
          </w:p>
        </w:tc>
        <w:tc>
          <w:tcPr>
            <w:tcW w:w="497" w:type="dxa"/>
          </w:tcPr>
          <w:p w14:paraId="674EB7C4" w14:textId="67E0C289"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51ECCC51"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046731C5"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05ED0D17"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721BD982"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31744C3C"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559D64F3"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61D98F78" w14:textId="77777777" w:rsidTr="009873D5">
        <w:trPr>
          <w:trHeight w:val="180"/>
        </w:trPr>
        <w:tc>
          <w:tcPr>
            <w:tcW w:w="846" w:type="dxa"/>
          </w:tcPr>
          <w:p w14:paraId="54879C49" w14:textId="1D7E35A5" w:rsidR="0077251A" w:rsidRPr="006A43F9" w:rsidRDefault="00035B89" w:rsidP="0077251A">
            <w:pPr>
              <w:jc w:val="both"/>
              <w:rPr>
                <w:rFonts w:eastAsia="Calibri"/>
                <w:sz w:val="28"/>
                <w:szCs w:val="28"/>
                <w:lang w:val="en-US"/>
              </w:rPr>
            </w:pPr>
            <w:r w:rsidRPr="006A43F9">
              <w:rPr>
                <w:rFonts w:eastAsia="Calibri"/>
                <w:sz w:val="28"/>
                <w:szCs w:val="28"/>
                <w:lang w:val="en-US"/>
              </w:rPr>
              <w:t>17</w:t>
            </w:r>
            <w:r w:rsidR="006A43F9" w:rsidRPr="006A43F9">
              <w:rPr>
                <w:rFonts w:eastAsia="Calibri"/>
                <w:sz w:val="28"/>
                <w:szCs w:val="28"/>
                <w:lang w:val="en-US"/>
              </w:rPr>
              <w:t>/4</w:t>
            </w:r>
          </w:p>
        </w:tc>
        <w:tc>
          <w:tcPr>
            <w:tcW w:w="5002" w:type="dxa"/>
          </w:tcPr>
          <w:p w14:paraId="1873EFF7" w14:textId="5B3732B6" w:rsidR="0077251A" w:rsidRPr="00D73AB1" w:rsidRDefault="0077251A" w:rsidP="0077251A">
            <w:pPr>
              <w:jc w:val="both"/>
              <w:rPr>
                <w:rFonts w:eastAsia="Calibri"/>
                <w:sz w:val="28"/>
                <w:szCs w:val="28"/>
                <w:lang w:val="en-US"/>
              </w:rPr>
            </w:pPr>
            <w:r w:rsidRPr="00D73AB1">
              <w:rPr>
                <w:rFonts w:eastAsia="Calibri"/>
                <w:i/>
                <w:sz w:val="28"/>
                <w:szCs w:val="28"/>
                <w:lang w:val="en-US"/>
              </w:rPr>
              <w:t>A. petraeum</w:t>
            </w:r>
            <w:r w:rsidRPr="00D73AB1">
              <w:rPr>
                <w:rFonts w:eastAsia="Calibri"/>
                <w:sz w:val="28"/>
                <w:szCs w:val="28"/>
                <w:lang w:val="en-US"/>
              </w:rPr>
              <w:t xml:space="preserve"> Kar. </w:t>
            </w:r>
            <w:r w:rsidR="00113BFC" w:rsidRPr="00D73AB1">
              <w:rPr>
                <w:rFonts w:eastAsia="Calibri"/>
                <w:sz w:val="28"/>
                <w:szCs w:val="28"/>
                <w:lang w:val="en-US"/>
              </w:rPr>
              <w:t>E</w:t>
            </w:r>
            <w:r w:rsidRPr="00D73AB1">
              <w:rPr>
                <w:rFonts w:eastAsia="Calibri"/>
                <w:sz w:val="28"/>
                <w:szCs w:val="28"/>
                <w:lang w:val="en-US"/>
              </w:rPr>
              <w:t>t Kir.</w:t>
            </w:r>
          </w:p>
        </w:tc>
        <w:tc>
          <w:tcPr>
            <w:tcW w:w="497" w:type="dxa"/>
          </w:tcPr>
          <w:p w14:paraId="71836E0A" w14:textId="6AD8C113"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5A216773" w14:textId="77777777" w:rsidR="0077251A" w:rsidRPr="00D73AB1" w:rsidRDefault="0077251A" w:rsidP="0077251A">
            <w:pPr>
              <w:jc w:val="both"/>
              <w:rPr>
                <w:rFonts w:eastAsia="Calibri"/>
                <w:sz w:val="28"/>
                <w:szCs w:val="28"/>
                <w:lang w:val="en-US"/>
              </w:rPr>
            </w:pPr>
          </w:p>
        </w:tc>
        <w:tc>
          <w:tcPr>
            <w:tcW w:w="504" w:type="dxa"/>
          </w:tcPr>
          <w:p w14:paraId="4E8A7D52" w14:textId="77777777" w:rsidR="0077251A" w:rsidRPr="00D73AB1" w:rsidRDefault="0077251A" w:rsidP="0077251A">
            <w:pPr>
              <w:jc w:val="both"/>
              <w:rPr>
                <w:rFonts w:eastAsia="Calibri"/>
                <w:sz w:val="28"/>
                <w:szCs w:val="28"/>
                <w:lang w:val="en-US"/>
              </w:rPr>
            </w:pPr>
          </w:p>
        </w:tc>
        <w:tc>
          <w:tcPr>
            <w:tcW w:w="486" w:type="dxa"/>
          </w:tcPr>
          <w:p w14:paraId="31F684C3" w14:textId="77777777" w:rsidR="0077251A" w:rsidRPr="00D73AB1" w:rsidRDefault="0077251A" w:rsidP="0077251A">
            <w:pPr>
              <w:jc w:val="both"/>
              <w:rPr>
                <w:rFonts w:eastAsia="Calibri"/>
                <w:sz w:val="28"/>
                <w:szCs w:val="28"/>
                <w:lang w:val="en-US"/>
              </w:rPr>
            </w:pPr>
          </w:p>
        </w:tc>
        <w:tc>
          <w:tcPr>
            <w:tcW w:w="500" w:type="dxa"/>
          </w:tcPr>
          <w:p w14:paraId="594FFBBD" w14:textId="77777777" w:rsidR="0077251A" w:rsidRPr="00D73AB1" w:rsidRDefault="0077251A" w:rsidP="0077251A">
            <w:pPr>
              <w:jc w:val="both"/>
              <w:rPr>
                <w:rFonts w:eastAsia="Calibri"/>
                <w:sz w:val="28"/>
                <w:szCs w:val="28"/>
                <w:lang w:val="en-US"/>
              </w:rPr>
            </w:pPr>
          </w:p>
        </w:tc>
        <w:tc>
          <w:tcPr>
            <w:tcW w:w="500" w:type="dxa"/>
          </w:tcPr>
          <w:p w14:paraId="6C7965C3" w14:textId="77777777" w:rsidR="0077251A" w:rsidRPr="00D73AB1" w:rsidRDefault="0077251A" w:rsidP="0077251A">
            <w:pPr>
              <w:jc w:val="both"/>
              <w:rPr>
                <w:rFonts w:eastAsia="Calibri"/>
                <w:sz w:val="28"/>
                <w:szCs w:val="28"/>
                <w:lang w:val="en-US"/>
              </w:rPr>
            </w:pPr>
          </w:p>
        </w:tc>
        <w:tc>
          <w:tcPr>
            <w:tcW w:w="499" w:type="dxa"/>
          </w:tcPr>
          <w:p w14:paraId="0841DD75" w14:textId="77777777" w:rsidR="0077251A" w:rsidRPr="00D73AB1" w:rsidRDefault="0077251A" w:rsidP="0077251A">
            <w:pPr>
              <w:jc w:val="both"/>
              <w:rPr>
                <w:rFonts w:eastAsia="Calibri"/>
                <w:sz w:val="28"/>
                <w:szCs w:val="28"/>
                <w:lang w:val="en-US"/>
              </w:rPr>
            </w:pPr>
          </w:p>
        </w:tc>
      </w:tr>
      <w:tr w:rsidR="009873D5" w:rsidRPr="00D73AB1" w14:paraId="099ADDF3" w14:textId="77777777" w:rsidTr="009873D5">
        <w:trPr>
          <w:trHeight w:val="142"/>
        </w:trPr>
        <w:tc>
          <w:tcPr>
            <w:tcW w:w="846" w:type="dxa"/>
          </w:tcPr>
          <w:p w14:paraId="7261D0BF" w14:textId="6A8E5D54" w:rsidR="0077251A" w:rsidRPr="006A43F9" w:rsidRDefault="00035B89" w:rsidP="0077251A">
            <w:pPr>
              <w:jc w:val="both"/>
              <w:rPr>
                <w:rFonts w:eastAsia="Calibri"/>
                <w:sz w:val="28"/>
                <w:szCs w:val="28"/>
                <w:lang w:val="en-US"/>
              </w:rPr>
            </w:pPr>
            <w:r w:rsidRPr="006A43F9">
              <w:rPr>
                <w:rFonts w:eastAsia="Calibri"/>
                <w:sz w:val="28"/>
                <w:szCs w:val="28"/>
                <w:lang w:val="en-US"/>
              </w:rPr>
              <w:t>18</w:t>
            </w:r>
            <w:r w:rsidR="006A43F9" w:rsidRPr="006A43F9">
              <w:rPr>
                <w:rFonts w:eastAsia="Calibri"/>
                <w:sz w:val="28"/>
                <w:szCs w:val="28"/>
                <w:lang w:val="en-US"/>
              </w:rPr>
              <w:t>/5</w:t>
            </w:r>
          </w:p>
        </w:tc>
        <w:tc>
          <w:tcPr>
            <w:tcW w:w="5002" w:type="dxa"/>
          </w:tcPr>
          <w:p w14:paraId="5E26496D" w14:textId="213EAABD" w:rsidR="0077251A" w:rsidRPr="00D73AB1" w:rsidRDefault="0077251A" w:rsidP="0077251A">
            <w:pPr>
              <w:jc w:val="both"/>
              <w:rPr>
                <w:rFonts w:eastAsia="Calibri"/>
                <w:i/>
                <w:sz w:val="28"/>
                <w:szCs w:val="28"/>
                <w:lang w:val="en-US"/>
              </w:rPr>
            </w:pPr>
            <w:r w:rsidRPr="00D73AB1">
              <w:rPr>
                <w:rFonts w:eastAsia="Calibri"/>
                <w:i/>
                <w:sz w:val="28"/>
                <w:szCs w:val="28"/>
                <w:lang w:val="en-US"/>
              </w:rPr>
              <w:t>A.setifolium</w:t>
            </w:r>
            <w:r w:rsidRPr="00D73AB1">
              <w:rPr>
                <w:rFonts w:eastAsia="Calibri"/>
                <w:sz w:val="28"/>
                <w:szCs w:val="28"/>
                <w:lang w:val="en-US"/>
              </w:rPr>
              <w:t xml:space="preserve"> Schrenk</w:t>
            </w:r>
          </w:p>
        </w:tc>
        <w:tc>
          <w:tcPr>
            <w:tcW w:w="497" w:type="dxa"/>
          </w:tcPr>
          <w:p w14:paraId="2D922DA4" w14:textId="0E4091CE" w:rsidR="0077251A" w:rsidRPr="00D73AB1" w:rsidRDefault="0077251A" w:rsidP="0077251A">
            <w:pPr>
              <w:jc w:val="both"/>
              <w:rPr>
                <w:rFonts w:eastAsia="Calibri"/>
                <w:sz w:val="28"/>
                <w:szCs w:val="28"/>
                <w:lang w:val="en-US"/>
              </w:rPr>
            </w:pPr>
          </w:p>
        </w:tc>
        <w:tc>
          <w:tcPr>
            <w:tcW w:w="510" w:type="dxa"/>
          </w:tcPr>
          <w:p w14:paraId="5BEDC8F7" w14:textId="77777777" w:rsidR="0077251A" w:rsidRPr="00D73AB1" w:rsidRDefault="0077251A" w:rsidP="0077251A">
            <w:pPr>
              <w:jc w:val="both"/>
              <w:rPr>
                <w:rFonts w:eastAsia="Calibri"/>
                <w:sz w:val="28"/>
                <w:szCs w:val="28"/>
                <w:lang w:val="en-US"/>
              </w:rPr>
            </w:pPr>
          </w:p>
        </w:tc>
        <w:tc>
          <w:tcPr>
            <w:tcW w:w="504" w:type="dxa"/>
          </w:tcPr>
          <w:p w14:paraId="4C438425" w14:textId="77777777" w:rsidR="0077251A" w:rsidRPr="00D73AB1" w:rsidRDefault="0077251A" w:rsidP="0077251A">
            <w:pPr>
              <w:jc w:val="both"/>
              <w:rPr>
                <w:rFonts w:eastAsia="Calibri"/>
                <w:sz w:val="28"/>
                <w:szCs w:val="28"/>
                <w:lang w:val="en-US"/>
              </w:rPr>
            </w:pPr>
          </w:p>
        </w:tc>
        <w:tc>
          <w:tcPr>
            <w:tcW w:w="486" w:type="dxa"/>
          </w:tcPr>
          <w:p w14:paraId="5531662B"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63295A95" w14:textId="77777777" w:rsidR="0077251A" w:rsidRPr="00D73AB1" w:rsidRDefault="0077251A" w:rsidP="0077251A">
            <w:pPr>
              <w:jc w:val="both"/>
              <w:rPr>
                <w:rFonts w:eastAsia="Calibri"/>
                <w:sz w:val="28"/>
                <w:szCs w:val="28"/>
                <w:lang w:val="en-US"/>
              </w:rPr>
            </w:pPr>
          </w:p>
        </w:tc>
        <w:tc>
          <w:tcPr>
            <w:tcW w:w="500" w:type="dxa"/>
          </w:tcPr>
          <w:p w14:paraId="4484F399" w14:textId="77777777" w:rsidR="0077251A" w:rsidRPr="00D73AB1" w:rsidRDefault="0077251A" w:rsidP="0077251A">
            <w:pPr>
              <w:jc w:val="both"/>
              <w:rPr>
                <w:rFonts w:eastAsia="Calibri"/>
                <w:sz w:val="28"/>
                <w:szCs w:val="28"/>
                <w:lang w:val="en-US"/>
              </w:rPr>
            </w:pPr>
          </w:p>
        </w:tc>
        <w:tc>
          <w:tcPr>
            <w:tcW w:w="499" w:type="dxa"/>
          </w:tcPr>
          <w:p w14:paraId="3B821CE2" w14:textId="77777777" w:rsidR="0077251A" w:rsidRPr="00D73AB1" w:rsidRDefault="0077251A" w:rsidP="0077251A">
            <w:pPr>
              <w:jc w:val="both"/>
              <w:rPr>
                <w:rFonts w:eastAsia="Calibri"/>
                <w:sz w:val="28"/>
                <w:szCs w:val="28"/>
                <w:lang w:val="en-US"/>
              </w:rPr>
            </w:pPr>
          </w:p>
        </w:tc>
      </w:tr>
      <w:tr w:rsidR="009873D5" w:rsidRPr="00D73AB1" w14:paraId="78CB1D14" w14:textId="77777777" w:rsidTr="009873D5">
        <w:trPr>
          <w:trHeight w:val="160"/>
        </w:trPr>
        <w:tc>
          <w:tcPr>
            <w:tcW w:w="846" w:type="dxa"/>
          </w:tcPr>
          <w:p w14:paraId="15417092" w14:textId="63FD4BFC" w:rsidR="0077251A" w:rsidRPr="006A43F9" w:rsidRDefault="00035B89" w:rsidP="0077251A">
            <w:pPr>
              <w:jc w:val="both"/>
              <w:rPr>
                <w:rFonts w:eastAsia="Calibri"/>
                <w:sz w:val="28"/>
                <w:szCs w:val="28"/>
                <w:lang w:val="en-US"/>
              </w:rPr>
            </w:pPr>
            <w:r w:rsidRPr="006A43F9">
              <w:rPr>
                <w:rFonts w:eastAsia="Calibri"/>
                <w:sz w:val="28"/>
                <w:szCs w:val="28"/>
                <w:lang w:val="en-US"/>
              </w:rPr>
              <w:t>19</w:t>
            </w:r>
            <w:r w:rsidR="006A43F9" w:rsidRPr="006A43F9">
              <w:rPr>
                <w:rFonts w:eastAsia="Calibri"/>
                <w:sz w:val="28"/>
                <w:szCs w:val="28"/>
                <w:lang w:val="en-US"/>
              </w:rPr>
              <w:t>/6</w:t>
            </w:r>
          </w:p>
        </w:tc>
        <w:tc>
          <w:tcPr>
            <w:tcW w:w="5002" w:type="dxa"/>
          </w:tcPr>
          <w:p w14:paraId="20E64506" w14:textId="7C28E1AF" w:rsidR="0077251A" w:rsidRPr="00D73AB1" w:rsidRDefault="0077251A" w:rsidP="0077251A">
            <w:pPr>
              <w:jc w:val="both"/>
              <w:rPr>
                <w:rFonts w:eastAsia="Calibri"/>
                <w:i/>
                <w:sz w:val="28"/>
                <w:szCs w:val="28"/>
                <w:lang w:val="en-US"/>
              </w:rPr>
            </w:pPr>
            <w:r w:rsidRPr="00D73AB1">
              <w:rPr>
                <w:rFonts w:eastAsia="Calibri"/>
                <w:i/>
                <w:sz w:val="28"/>
                <w:szCs w:val="28"/>
                <w:lang w:val="en-US"/>
              </w:rPr>
              <w:t>Allium sp.</w:t>
            </w:r>
          </w:p>
        </w:tc>
        <w:tc>
          <w:tcPr>
            <w:tcW w:w="497" w:type="dxa"/>
          </w:tcPr>
          <w:p w14:paraId="0A885AD9" w14:textId="18C0360D" w:rsidR="0077251A" w:rsidRPr="00D73AB1" w:rsidRDefault="0077251A" w:rsidP="0077251A">
            <w:pPr>
              <w:jc w:val="both"/>
              <w:rPr>
                <w:rFonts w:eastAsia="Calibri"/>
                <w:sz w:val="28"/>
                <w:szCs w:val="28"/>
                <w:lang w:val="en-US"/>
              </w:rPr>
            </w:pPr>
          </w:p>
        </w:tc>
        <w:tc>
          <w:tcPr>
            <w:tcW w:w="510" w:type="dxa"/>
          </w:tcPr>
          <w:p w14:paraId="2C11E716" w14:textId="77777777" w:rsidR="0077251A" w:rsidRPr="00D73AB1" w:rsidRDefault="0077251A" w:rsidP="0077251A">
            <w:pPr>
              <w:jc w:val="both"/>
              <w:rPr>
                <w:rFonts w:eastAsia="Calibri"/>
                <w:sz w:val="28"/>
                <w:szCs w:val="28"/>
                <w:lang w:val="en-US"/>
              </w:rPr>
            </w:pPr>
          </w:p>
        </w:tc>
        <w:tc>
          <w:tcPr>
            <w:tcW w:w="504" w:type="dxa"/>
          </w:tcPr>
          <w:p w14:paraId="45DB0FEF" w14:textId="77777777" w:rsidR="0077251A" w:rsidRPr="00D73AB1" w:rsidRDefault="0077251A" w:rsidP="0077251A">
            <w:pPr>
              <w:jc w:val="both"/>
              <w:rPr>
                <w:rFonts w:eastAsia="Calibri"/>
                <w:sz w:val="28"/>
                <w:szCs w:val="28"/>
                <w:lang w:val="en-US"/>
              </w:rPr>
            </w:pPr>
          </w:p>
        </w:tc>
        <w:tc>
          <w:tcPr>
            <w:tcW w:w="486" w:type="dxa"/>
          </w:tcPr>
          <w:p w14:paraId="7FFF0E99" w14:textId="77777777" w:rsidR="0077251A" w:rsidRPr="00D73AB1" w:rsidRDefault="0077251A" w:rsidP="0077251A">
            <w:pPr>
              <w:jc w:val="both"/>
              <w:rPr>
                <w:rFonts w:eastAsia="Calibri"/>
                <w:sz w:val="28"/>
                <w:szCs w:val="28"/>
                <w:lang w:val="en-US"/>
              </w:rPr>
            </w:pPr>
          </w:p>
        </w:tc>
        <w:tc>
          <w:tcPr>
            <w:tcW w:w="500" w:type="dxa"/>
          </w:tcPr>
          <w:p w14:paraId="76E00E6C" w14:textId="77777777" w:rsidR="0077251A" w:rsidRPr="00D73AB1" w:rsidRDefault="0077251A" w:rsidP="0077251A">
            <w:pPr>
              <w:jc w:val="both"/>
              <w:rPr>
                <w:rFonts w:eastAsia="Calibri"/>
                <w:sz w:val="28"/>
                <w:szCs w:val="28"/>
                <w:lang w:val="en-US"/>
              </w:rPr>
            </w:pPr>
          </w:p>
        </w:tc>
        <w:tc>
          <w:tcPr>
            <w:tcW w:w="500" w:type="dxa"/>
          </w:tcPr>
          <w:p w14:paraId="0C963568"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798B871B" w14:textId="77777777" w:rsidR="0077251A" w:rsidRPr="00D73AB1" w:rsidRDefault="0077251A" w:rsidP="0077251A">
            <w:pPr>
              <w:jc w:val="both"/>
              <w:rPr>
                <w:rFonts w:eastAsia="Calibri"/>
                <w:sz w:val="28"/>
                <w:szCs w:val="28"/>
                <w:lang w:val="en-US"/>
              </w:rPr>
            </w:pPr>
          </w:p>
        </w:tc>
      </w:tr>
      <w:tr w:rsidR="00257281" w:rsidRPr="00D73AB1" w14:paraId="4172E6D2" w14:textId="722DEC32" w:rsidTr="009873D5">
        <w:trPr>
          <w:trHeight w:val="120"/>
        </w:trPr>
        <w:tc>
          <w:tcPr>
            <w:tcW w:w="846" w:type="dxa"/>
          </w:tcPr>
          <w:p w14:paraId="0D243787" w14:textId="4EC96516" w:rsidR="00257281" w:rsidRPr="006A43F9" w:rsidRDefault="00257281" w:rsidP="00DB7DD4">
            <w:pPr>
              <w:rPr>
                <w:rFonts w:eastAsia="Calibri"/>
                <w:sz w:val="28"/>
                <w:szCs w:val="28"/>
                <w:lang w:val="en-US"/>
              </w:rPr>
            </w:pPr>
            <w:r w:rsidRPr="006A43F9">
              <w:rPr>
                <w:rFonts w:eastAsia="Calibri"/>
                <w:sz w:val="28"/>
                <w:szCs w:val="28"/>
                <w:lang w:val="en-US"/>
              </w:rPr>
              <w:t>5</w:t>
            </w:r>
          </w:p>
        </w:tc>
        <w:tc>
          <w:tcPr>
            <w:tcW w:w="8498" w:type="dxa"/>
            <w:gridSpan w:val="8"/>
          </w:tcPr>
          <w:p w14:paraId="66CB3EB6" w14:textId="77777777" w:rsidR="00257281" w:rsidRPr="00D73AB1" w:rsidRDefault="00257281" w:rsidP="00382D05">
            <w:pPr>
              <w:jc w:val="center"/>
              <w:rPr>
                <w:rFonts w:eastAsia="Calibri"/>
                <w:sz w:val="28"/>
                <w:szCs w:val="28"/>
                <w:lang w:val="en-US"/>
              </w:rPr>
            </w:pPr>
            <w:r w:rsidRPr="00D73AB1">
              <w:rPr>
                <w:rFonts w:eastAsia="Calibri"/>
                <w:sz w:val="28"/>
                <w:szCs w:val="28"/>
                <w:lang w:val="en-US"/>
              </w:rPr>
              <w:t>Liliaceae</w:t>
            </w:r>
          </w:p>
        </w:tc>
      </w:tr>
      <w:tr w:rsidR="009873D5" w:rsidRPr="00D73AB1" w14:paraId="17873188" w14:textId="77777777" w:rsidTr="009873D5">
        <w:trPr>
          <w:trHeight w:val="210"/>
        </w:trPr>
        <w:tc>
          <w:tcPr>
            <w:tcW w:w="846" w:type="dxa"/>
          </w:tcPr>
          <w:p w14:paraId="700DE9A4" w14:textId="78A98103" w:rsidR="0077251A" w:rsidRPr="006A43F9" w:rsidRDefault="00035B89" w:rsidP="0077251A">
            <w:pPr>
              <w:jc w:val="both"/>
              <w:rPr>
                <w:rFonts w:eastAsia="Calibri"/>
                <w:sz w:val="28"/>
                <w:szCs w:val="28"/>
                <w:lang w:val="en-US"/>
              </w:rPr>
            </w:pPr>
            <w:r w:rsidRPr="006A43F9">
              <w:rPr>
                <w:rFonts w:eastAsia="Calibri"/>
                <w:sz w:val="28"/>
                <w:szCs w:val="28"/>
                <w:lang w:val="en-US"/>
              </w:rPr>
              <w:t>20</w:t>
            </w:r>
            <w:r w:rsidR="006A43F9" w:rsidRPr="006A43F9">
              <w:rPr>
                <w:rFonts w:eastAsia="Calibri"/>
                <w:sz w:val="28"/>
                <w:szCs w:val="28"/>
                <w:lang w:val="en-US"/>
              </w:rPr>
              <w:t>/1</w:t>
            </w:r>
          </w:p>
        </w:tc>
        <w:tc>
          <w:tcPr>
            <w:tcW w:w="5002" w:type="dxa"/>
          </w:tcPr>
          <w:p w14:paraId="4DD5F16C" w14:textId="52839425" w:rsidR="0077251A" w:rsidRPr="00D73AB1" w:rsidRDefault="0077251A" w:rsidP="0077251A">
            <w:pPr>
              <w:jc w:val="both"/>
              <w:rPr>
                <w:rFonts w:eastAsia="Calibri"/>
                <w:i/>
                <w:sz w:val="28"/>
                <w:szCs w:val="28"/>
                <w:lang w:val="en-US"/>
              </w:rPr>
            </w:pPr>
            <w:r w:rsidRPr="00D73AB1">
              <w:rPr>
                <w:rFonts w:eastAsia="Calibri"/>
                <w:i/>
                <w:sz w:val="28"/>
                <w:szCs w:val="28"/>
                <w:lang w:val="en-US"/>
              </w:rPr>
              <w:t>G. filiformis</w:t>
            </w:r>
            <w:r w:rsidRPr="00D73AB1">
              <w:rPr>
                <w:rFonts w:eastAsia="Calibri"/>
                <w:sz w:val="28"/>
                <w:szCs w:val="28"/>
                <w:lang w:val="en-US"/>
              </w:rPr>
              <w:t xml:space="preserve"> (Ledeb.) Kunth</w:t>
            </w:r>
          </w:p>
        </w:tc>
        <w:tc>
          <w:tcPr>
            <w:tcW w:w="497" w:type="dxa"/>
          </w:tcPr>
          <w:p w14:paraId="60C9333C" w14:textId="7374405C" w:rsidR="0077251A" w:rsidRPr="00D73AB1" w:rsidRDefault="0077251A" w:rsidP="0077251A">
            <w:pPr>
              <w:jc w:val="both"/>
              <w:rPr>
                <w:rFonts w:eastAsia="Calibri"/>
                <w:sz w:val="28"/>
                <w:szCs w:val="28"/>
                <w:lang w:val="en-US"/>
              </w:rPr>
            </w:pPr>
          </w:p>
        </w:tc>
        <w:tc>
          <w:tcPr>
            <w:tcW w:w="510" w:type="dxa"/>
          </w:tcPr>
          <w:p w14:paraId="21BF6BFA" w14:textId="77777777" w:rsidR="0077251A" w:rsidRPr="00D73AB1" w:rsidRDefault="0077251A" w:rsidP="0077251A">
            <w:pPr>
              <w:jc w:val="both"/>
              <w:rPr>
                <w:rFonts w:eastAsia="Calibri"/>
                <w:sz w:val="28"/>
                <w:szCs w:val="28"/>
                <w:lang w:val="en-US"/>
              </w:rPr>
            </w:pPr>
          </w:p>
        </w:tc>
        <w:tc>
          <w:tcPr>
            <w:tcW w:w="504" w:type="dxa"/>
          </w:tcPr>
          <w:p w14:paraId="479E0DDE" w14:textId="77777777" w:rsidR="0077251A" w:rsidRPr="00D73AB1" w:rsidRDefault="0077251A" w:rsidP="0077251A">
            <w:pPr>
              <w:jc w:val="both"/>
              <w:rPr>
                <w:rFonts w:eastAsia="Calibri"/>
                <w:sz w:val="28"/>
                <w:szCs w:val="28"/>
                <w:lang w:val="en-US"/>
              </w:rPr>
            </w:pPr>
          </w:p>
        </w:tc>
        <w:tc>
          <w:tcPr>
            <w:tcW w:w="486" w:type="dxa"/>
          </w:tcPr>
          <w:p w14:paraId="1586D265" w14:textId="77777777" w:rsidR="0077251A" w:rsidRPr="00D73AB1" w:rsidRDefault="0077251A" w:rsidP="0077251A">
            <w:pPr>
              <w:jc w:val="both"/>
              <w:rPr>
                <w:rFonts w:eastAsia="Calibri"/>
                <w:sz w:val="28"/>
                <w:szCs w:val="28"/>
                <w:lang w:val="en-US"/>
              </w:rPr>
            </w:pPr>
          </w:p>
        </w:tc>
        <w:tc>
          <w:tcPr>
            <w:tcW w:w="500" w:type="dxa"/>
          </w:tcPr>
          <w:p w14:paraId="704230E0" w14:textId="77777777" w:rsidR="0077251A" w:rsidRPr="00D73AB1" w:rsidRDefault="0077251A" w:rsidP="0077251A">
            <w:pPr>
              <w:jc w:val="both"/>
              <w:rPr>
                <w:rFonts w:eastAsia="Calibri"/>
                <w:sz w:val="28"/>
                <w:szCs w:val="28"/>
                <w:lang w:val="en-US"/>
              </w:rPr>
            </w:pPr>
          </w:p>
        </w:tc>
        <w:tc>
          <w:tcPr>
            <w:tcW w:w="500" w:type="dxa"/>
          </w:tcPr>
          <w:p w14:paraId="3659E674"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31EACB54"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4F4DA5E5" w14:textId="77777777" w:rsidTr="009873D5">
        <w:trPr>
          <w:trHeight w:val="200"/>
        </w:trPr>
        <w:tc>
          <w:tcPr>
            <w:tcW w:w="846" w:type="dxa"/>
          </w:tcPr>
          <w:p w14:paraId="3883E3FB" w14:textId="0B9CFED0" w:rsidR="0077251A" w:rsidRPr="006A43F9" w:rsidRDefault="00035B89" w:rsidP="0077251A">
            <w:pPr>
              <w:jc w:val="both"/>
              <w:rPr>
                <w:rFonts w:eastAsia="Calibri"/>
                <w:sz w:val="28"/>
                <w:szCs w:val="28"/>
                <w:lang w:val="en-US"/>
              </w:rPr>
            </w:pPr>
            <w:r w:rsidRPr="006A43F9">
              <w:rPr>
                <w:rFonts w:eastAsia="Calibri"/>
                <w:sz w:val="28"/>
                <w:szCs w:val="28"/>
                <w:lang w:val="en-US"/>
              </w:rPr>
              <w:t>21</w:t>
            </w:r>
            <w:r w:rsidR="006A43F9" w:rsidRPr="006A43F9">
              <w:rPr>
                <w:rFonts w:eastAsia="Calibri"/>
                <w:sz w:val="28"/>
                <w:szCs w:val="28"/>
                <w:lang w:val="en-US"/>
              </w:rPr>
              <w:t>/2</w:t>
            </w:r>
          </w:p>
        </w:tc>
        <w:tc>
          <w:tcPr>
            <w:tcW w:w="5002" w:type="dxa"/>
          </w:tcPr>
          <w:p w14:paraId="1FB3F80D" w14:textId="1CD7314D" w:rsidR="0077251A" w:rsidRPr="00D73AB1" w:rsidRDefault="0077251A" w:rsidP="0077251A">
            <w:pPr>
              <w:jc w:val="both"/>
              <w:rPr>
                <w:rFonts w:eastAsia="Calibri"/>
                <w:i/>
                <w:sz w:val="28"/>
                <w:szCs w:val="28"/>
                <w:lang w:val="en-US"/>
              </w:rPr>
            </w:pPr>
            <w:r w:rsidRPr="00D73AB1">
              <w:rPr>
                <w:rFonts w:eastAsia="Calibri"/>
                <w:i/>
                <w:sz w:val="28"/>
                <w:szCs w:val="28"/>
                <w:lang w:val="en-US"/>
              </w:rPr>
              <w:t>G. tenera</w:t>
            </w:r>
            <w:r w:rsidRPr="00D73AB1">
              <w:rPr>
                <w:rFonts w:eastAsia="Calibri"/>
                <w:sz w:val="28"/>
                <w:szCs w:val="28"/>
                <w:lang w:val="en-US"/>
              </w:rPr>
              <w:t xml:space="preserve"> Pascher</w:t>
            </w:r>
          </w:p>
        </w:tc>
        <w:tc>
          <w:tcPr>
            <w:tcW w:w="497" w:type="dxa"/>
          </w:tcPr>
          <w:p w14:paraId="36CDE927" w14:textId="3A77C456" w:rsidR="0077251A" w:rsidRPr="00D73AB1" w:rsidRDefault="0077251A" w:rsidP="0077251A">
            <w:pPr>
              <w:jc w:val="both"/>
              <w:rPr>
                <w:rFonts w:eastAsia="Calibri"/>
                <w:sz w:val="28"/>
                <w:szCs w:val="28"/>
                <w:lang w:val="en-US"/>
              </w:rPr>
            </w:pPr>
          </w:p>
        </w:tc>
        <w:tc>
          <w:tcPr>
            <w:tcW w:w="510" w:type="dxa"/>
          </w:tcPr>
          <w:p w14:paraId="14765643" w14:textId="77777777" w:rsidR="0077251A" w:rsidRPr="00D73AB1" w:rsidRDefault="0077251A" w:rsidP="0077251A">
            <w:pPr>
              <w:jc w:val="both"/>
              <w:rPr>
                <w:rFonts w:eastAsia="Calibri"/>
                <w:sz w:val="28"/>
                <w:szCs w:val="28"/>
                <w:lang w:val="en-US"/>
              </w:rPr>
            </w:pPr>
          </w:p>
        </w:tc>
        <w:tc>
          <w:tcPr>
            <w:tcW w:w="504" w:type="dxa"/>
          </w:tcPr>
          <w:p w14:paraId="1AD7FAB2" w14:textId="77777777" w:rsidR="0077251A" w:rsidRPr="00D73AB1" w:rsidRDefault="0077251A" w:rsidP="0077251A">
            <w:pPr>
              <w:jc w:val="both"/>
              <w:rPr>
                <w:rFonts w:eastAsia="Calibri"/>
                <w:sz w:val="28"/>
                <w:szCs w:val="28"/>
                <w:lang w:val="en-US"/>
              </w:rPr>
            </w:pPr>
          </w:p>
        </w:tc>
        <w:tc>
          <w:tcPr>
            <w:tcW w:w="486" w:type="dxa"/>
          </w:tcPr>
          <w:p w14:paraId="6AB93489" w14:textId="77777777" w:rsidR="0077251A" w:rsidRPr="00D73AB1" w:rsidRDefault="0077251A" w:rsidP="0077251A">
            <w:pPr>
              <w:jc w:val="both"/>
              <w:rPr>
                <w:rFonts w:eastAsia="Calibri"/>
                <w:sz w:val="28"/>
                <w:szCs w:val="28"/>
                <w:lang w:val="en-US"/>
              </w:rPr>
            </w:pPr>
          </w:p>
        </w:tc>
        <w:tc>
          <w:tcPr>
            <w:tcW w:w="500" w:type="dxa"/>
          </w:tcPr>
          <w:p w14:paraId="5E215C9C" w14:textId="77777777" w:rsidR="0077251A" w:rsidRPr="00D73AB1" w:rsidRDefault="0077251A" w:rsidP="0077251A">
            <w:pPr>
              <w:jc w:val="both"/>
              <w:rPr>
                <w:rFonts w:eastAsia="Calibri"/>
                <w:sz w:val="28"/>
                <w:szCs w:val="28"/>
                <w:lang w:val="en-US"/>
              </w:rPr>
            </w:pPr>
          </w:p>
        </w:tc>
        <w:tc>
          <w:tcPr>
            <w:tcW w:w="500" w:type="dxa"/>
          </w:tcPr>
          <w:p w14:paraId="40EABBA4" w14:textId="77777777" w:rsidR="0077251A" w:rsidRPr="00D73AB1" w:rsidRDefault="0077251A" w:rsidP="0077251A">
            <w:pPr>
              <w:jc w:val="both"/>
              <w:rPr>
                <w:rFonts w:eastAsia="Calibri"/>
                <w:sz w:val="28"/>
                <w:szCs w:val="28"/>
                <w:lang w:val="en-US"/>
              </w:rPr>
            </w:pPr>
          </w:p>
        </w:tc>
        <w:tc>
          <w:tcPr>
            <w:tcW w:w="499" w:type="dxa"/>
          </w:tcPr>
          <w:p w14:paraId="082D5CCC"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3E2214D7" w14:textId="77777777" w:rsidTr="009873D5">
        <w:trPr>
          <w:trHeight w:val="122"/>
        </w:trPr>
        <w:tc>
          <w:tcPr>
            <w:tcW w:w="846" w:type="dxa"/>
          </w:tcPr>
          <w:p w14:paraId="70E22D56" w14:textId="028EBD14" w:rsidR="0077251A" w:rsidRPr="006A43F9" w:rsidRDefault="00035B89" w:rsidP="0077251A">
            <w:pPr>
              <w:jc w:val="both"/>
              <w:rPr>
                <w:rFonts w:eastAsia="Calibri"/>
                <w:sz w:val="28"/>
                <w:szCs w:val="28"/>
                <w:lang w:val="en-US"/>
              </w:rPr>
            </w:pPr>
            <w:r w:rsidRPr="006A43F9">
              <w:rPr>
                <w:rFonts w:eastAsia="Calibri"/>
                <w:sz w:val="28"/>
                <w:szCs w:val="28"/>
                <w:lang w:val="en-US"/>
              </w:rPr>
              <w:t>22</w:t>
            </w:r>
            <w:r w:rsidR="006A43F9" w:rsidRPr="006A43F9">
              <w:rPr>
                <w:rFonts w:eastAsia="Calibri"/>
                <w:sz w:val="28"/>
                <w:szCs w:val="28"/>
                <w:lang w:val="en-US"/>
              </w:rPr>
              <w:t>/3</w:t>
            </w:r>
          </w:p>
        </w:tc>
        <w:tc>
          <w:tcPr>
            <w:tcW w:w="5002" w:type="dxa"/>
          </w:tcPr>
          <w:p w14:paraId="17084865" w14:textId="068B12FE" w:rsidR="0077251A" w:rsidRPr="00D73AB1" w:rsidRDefault="0077251A" w:rsidP="0077251A">
            <w:pPr>
              <w:jc w:val="both"/>
              <w:rPr>
                <w:rFonts w:eastAsia="Calibri"/>
                <w:i/>
                <w:sz w:val="28"/>
                <w:szCs w:val="28"/>
                <w:lang w:val="en-US"/>
              </w:rPr>
            </w:pPr>
            <w:r w:rsidRPr="00D73AB1">
              <w:rPr>
                <w:rFonts w:eastAsia="Calibri"/>
                <w:i/>
                <w:sz w:val="28"/>
                <w:szCs w:val="28"/>
                <w:lang w:val="en-US"/>
              </w:rPr>
              <w:t>T. greigii Regel</w:t>
            </w:r>
          </w:p>
        </w:tc>
        <w:tc>
          <w:tcPr>
            <w:tcW w:w="497" w:type="dxa"/>
          </w:tcPr>
          <w:p w14:paraId="2FF232B5" w14:textId="62EC1C58"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799003F8"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24F54678"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709D295B"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58487800"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6F308039"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32B3FDF3"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6233624A" w14:textId="77777777" w:rsidTr="009873D5">
        <w:trPr>
          <w:trHeight w:val="142"/>
        </w:trPr>
        <w:tc>
          <w:tcPr>
            <w:tcW w:w="846" w:type="dxa"/>
          </w:tcPr>
          <w:p w14:paraId="3C865379" w14:textId="2C2EEAD4" w:rsidR="0077251A" w:rsidRPr="006A43F9" w:rsidRDefault="00035B89" w:rsidP="0077251A">
            <w:pPr>
              <w:jc w:val="both"/>
              <w:rPr>
                <w:rFonts w:eastAsia="Calibri"/>
                <w:sz w:val="28"/>
                <w:szCs w:val="28"/>
                <w:lang w:val="en-US"/>
              </w:rPr>
            </w:pPr>
            <w:r w:rsidRPr="006A43F9">
              <w:rPr>
                <w:rFonts w:eastAsia="Calibri"/>
                <w:sz w:val="28"/>
                <w:szCs w:val="28"/>
                <w:lang w:val="en-US"/>
              </w:rPr>
              <w:t>23</w:t>
            </w:r>
            <w:r w:rsidR="006A43F9" w:rsidRPr="006A43F9">
              <w:rPr>
                <w:rFonts w:eastAsia="Calibri"/>
                <w:sz w:val="28"/>
                <w:szCs w:val="28"/>
                <w:lang w:val="en-US"/>
              </w:rPr>
              <w:t>/4</w:t>
            </w:r>
          </w:p>
        </w:tc>
        <w:tc>
          <w:tcPr>
            <w:tcW w:w="5002" w:type="dxa"/>
          </w:tcPr>
          <w:p w14:paraId="4EBFB651" w14:textId="206460B5" w:rsidR="0077251A" w:rsidRPr="00D73AB1" w:rsidRDefault="0077251A" w:rsidP="0077251A">
            <w:pPr>
              <w:jc w:val="both"/>
              <w:rPr>
                <w:rFonts w:eastAsia="Calibri"/>
                <w:i/>
                <w:sz w:val="28"/>
                <w:szCs w:val="28"/>
                <w:lang w:val="en-US"/>
              </w:rPr>
            </w:pPr>
            <w:r w:rsidRPr="00D73AB1">
              <w:rPr>
                <w:rFonts w:eastAsia="Calibri"/>
                <w:i/>
                <w:sz w:val="28"/>
                <w:szCs w:val="28"/>
                <w:lang w:val="en-US"/>
              </w:rPr>
              <w:t>T. ostrowskiana Regel</w:t>
            </w:r>
          </w:p>
        </w:tc>
        <w:tc>
          <w:tcPr>
            <w:tcW w:w="497" w:type="dxa"/>
          </w:tcPr>
          <w:p w14:paraId="083D1ADB" w14:textId="2F5443F4"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2B3C0B7E"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3991A2A3"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23191418"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14249E22"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5BD347C8"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53759DCB"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9873D5" w:rsidRPr="00D73AB1" w14:paraId="28E22528" w14:textId="77777777" w:rsidTr="009873D5">
        <w:trPr>
          <w:trHeight w:val="210"/>
        </w:trPr>
        <w:tc>
          <w:tcPr>
            <w:tcW w:w="846" w:type="dxa"/>
          </w:tcPr>
          <w:p w14:paraId="684EA026" w14:textId="7F07F5EC" w:rsidR="0077251A" w:rsidRPr="006A43F9" w:rsidRDefault="00035B89" w:rsidP="0077251A">
            <w:pPr>
              <w:jc w:val="both"/>
              <w:rPr>
                <w:rFonts w:eastAsia="Calibri"/>
                <w:sz w:val="28"/>
                <w:szCs w:val="28"/>
                <w:lang w:val="en-US"/>
              </w:rPr>
            </w:pPr>
            <w:r w:rsidRPr="006A43F9">
              <w:rPr>
                <w:rFonts w:eastAsia="Calibri"/>
                <w:sz w:val="28"/>
                <w:szCs w:val="28"/>
                <w:lang w:val="en-US"/>
              </w:rPr>
              <w:t>24</w:t>
            </w:r>
            <w:r w:rsidR="006A43F9" w:rsidRPr="006A43F9">
              <w:rPr>
                <w:rFonts w:eastAsia="Calibri"/>
                <w:sz w:val="28"/>
                <w:szCs w:val="28"/>
                <w:lang w:val="en-US"/>
              </w:rPr>
              <w:t>/5</w:t>
            </w:r>
          </w:p>
        </w:tc>
        <w:tc>
          <w:tcPr>
            <w:tcW w:w="5002" w:type="dxa"/>
          </w:tcPr>
          <w:p w14:paraId="616FB687" w14:textId="45DECFB4" w:rsidR="0077251A" w:rsidRPr="00D73AB1" w:rsidRDefault="0077251A" w:rsidP="0077251A">
            <w:pPr>
              <w:jc w:val="both"/>
              <w:rPr>
                <w:rFonts w:eastAsia="Calibri"/>
                <w:i/>
                <w:sz w:val="28"/>
                <w:szCs w:val="28"/>
                <w:lang w:val="en-US"/>
              </w:rPr>
            </w:pPr>
            <w:r w:rsidRPr="00D73AB1">
              <w:rPr>
                <w:rFonts w:eastAsia="Calibri"/>
                <w:i/>
                <w:sz w:val="28"/>
                <w:szCs w:val="28"/>
                <w:lang w:val="en-US"/>
              </w:rPr>
              <w:t>T. tarda Stapf</w:t>
            </w:r>
          </w:p>
        </w:tc>
        <w:tc>
          <w:tcPr>
            <w:tcW w:w="497" w:type="dxa"/>
          </w:tcPr>
          <w:p w14:paraId="2B62C7E5" w14:textId="457CD7CD"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079B59DC"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6DD31334"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55949A44"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40EEFD97"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0" w:type="dxa"/>
          </w:tcPr>
          <w:p w14:paraId="2B83705C"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99" w:type="dxa"/>
          </w:tcPr>
          <w:p w14:paraId="6C7A3F7A"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r>
      <w:tr w:rsidR="00257281" w:rsidRPr="00D73AB1" w14:paraId="6CF2E012" w14:textId="43FCCF3A" w:rsidTr="009873D5">
        <w:trPr>
          <w:trHeight w:val="220"/>
        </w:trPr>
        <w:tc>
          <w:tcPr>
            <w:tcW w:w="846" w:type="dxa"/>
          </w:tcPr>
          <w:p w14:paraId="53E40078" w14:textId="6D148542" w:rsidR="00257281" w:rsidRPr="006A43F9" w:rsidRDefault="00257281" w:rsidP="00DB7DD4">
            <w:pPr>
              <w:rPr>
                <w:rFonts w:eastAsia="Calibri"/>
                <w:sz w:val="28"/>
                <w:szCs w:val="28"/>
                <w:lang w:val="en-US"/>
              </w:rPr>
            </w:pPr>
            <w:r w:rsidRPr="006A43F9">
              <w:rPr>
                <w:rFonts w:eastAsia="Calibri"/>
                <w:sz w:val="28"/>
                <w:szCs w:val="28"/>
                <w:lang w:val="en-US"/>
              </w:rPr>
              <w:t>6</w:t>
            </w:r>
          </w:p>
        </w:tc>
        <w:tc>
          <w:tcPr>
            <w:tcW w:w="8498" w:type="dxa"/>
            <w:gridSpan w:val="8"/>
          </w:tcPr>
          <w:p w14:paraId="54A6B0A5" w14:textId="77777777" w:rsidR="00257281" w:rsidRPr="00D73AB1" w:rsidRDefault="00257281" w:rsidP="00382D05">
            <w:pPr>
              <w:jc w:val="center"/>
              <w:rPr>
                <w:rFonts w:eastAsia="Calibri"/>
                <w:sz w:val="28"/>
                <w:szCs w:val="28"/>
                <w:lang w:val="en-US"/>
              </w:rPr>
            </w:pPr>
            <w:r w:rsidRPr="00D73AB1">
              <w:rPr>
                <w:rFonts w:eastAsia="Calibri"/>
                <w:iCs/>
                <w:sz w:val="28"/>
                <w:szCs w:val="28"/>
                <w:lang w:val="en-US"/>
              </w:rPr>
              <w:t>Asphodeliaceae</w:t>
            </w:r>
          </w:p>
        </w:tc>
      </w:tr>
      <w:tr w:rsidR="009873D5" w:rsidRPr="00D73AB1" w14:paraId="57A14946" w14:textId="77777777" w:rsidTr="009873D5">
        <w:trPr>
          <w:trHeight w:val="230"/>
        </w:trPr>
        <w:tc>
          <w:tcPr>
            <w:tcW w:w="846" w:type="dxa"/>
          </w:tcPr>
          <w:p w14:paraId="3C8B02A2" w14:textId="1240A879" w:rsidR="0077251A" w:rsidRPr="006A43F9" w:rsidRDefault="00035B89" w:rsidP="0077251A">
            <w:pPr>
              <w:jc w:val="both"/>
              <w:rPr>
                <w:rFonts w:eastAsia="Calibri"/>
                <w:sz w:val="28"/>
                <w:szCs w:val="28"/>
                <w:lang w:val="en-US"/>
              </w:rPr>
            </w:pPr>
            <w:r w:rsidRPr="006A43F9">
              <w:rPr>
                <w:rFonts w:eastAsia="Calibri"/>
                <w:sz w:val="28"/>
                <w:szCs w:val="28"/>
                <w:lang w:val="en-US"/>
              </w:rPr>
              <w:t>2</w:t>
            </w:r>
            <w:r w:rsidR="00617BA6" w:rsidRPr="006A43F9">
              <w:rPr>
                <w:rFonts w:eastAsia="Calibri"/>
                <w:sz w:val="28"/>
                <w:szCs w:val="28"/>
                <w:lang w:val="en-US"/>
              </w:rPr>
              <w:t>5</w:t>
            </w:r>
            <w:r w:rsidR="006A43F9" w:rsidRPr="006A43F9">
              <w:rPr>
                <w:rFonts w:eastAsia="Calibri"/>
                <w:sz w:val="28"/>
                <w:szCs w:val="28"/>
                <w:lang w:val="en-US"/>
              </w:rPr>
              <w:t>/1</w:t>
            </w:r>
          </w:p>
        </w:tc>
        <w:tc>
          <w:tcPr>
            <w:tcW w:w="5002" w:type="dxa"/>
          </w:tcPr>
          <w:p w14:paraId="1ADFF11E" w14:textId="2C8C03A7" w:rsidR="0077251A" w:rsidRPr="00D73AB1" w:rsidRDefault="0077251A" w:rsidP="0077251A">
            <w:pPr>
              <w:jc w:val="both"/>
              <w:rPr>
                <w:rFonts w:eastAsia="Calibri"/>
                <w:i/>
                <w:sz w:val="28"/>
                <w:szCs w:val="28"/>
                <w:lang w:val="en-US"/>
              </w:rPr>
            </w:pPr>
            <w:r w:rsidRPr="00D73AB1">
              <w:rPr>
                <w:rFonts w:eastAsia="Calibri"/>
                <w:i/>
                <w:iCs/>
                <w:sz w:val="28"/>
                <w:szCs w:val="28"/>
                <w:lang w:val="en-US"/>
              </w:rPr>
              <w:t>Eremurus altaicus</w:t>
            </w:r>
            <w:r w:rsidRPr="00D73AB1">
              <w:rPr>
                <w:rFonts w:eastAsia="Calibri"/>
                <w:sz w:val="28"/>
                <w:szCs w:val="28"/>
                <w:lang w:val="en-US"/>
              </w:rPr>
              <w:t xml:space="preserve"> (Pall.) Steven</w:t>
            </w:r>
          </w:p>
        </w:tc>
        <w:tc>
          <w:tcPr>
            <w:tcW w:w="497" w:type="dxa"/>
          </w:tcPr>
          <w:p w14:paraId="3BF0D080" w14:textId="44480B22"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10" w:type="dxa"/>
          </w:tcPr>
          <w:p w14:paraId="207B9B90"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504" w:type="dxa"/>
          </w:tcPr>
          <w:p w14:paraId="410BADB7" w14:textId="77777777" w:rsidR="0077251A" w:rsidRPr="00D73AB1" w:rsidRDefault="0077251A" w:rsidP="0077251A">
            <w:pPr>
              <w:jc w:val="both"/>
              <w:rPr>
                <w:rFonts w:eastAsia="Calibri"/>
                <w:sz w:val="28"/>
                <w:szCs w:val="28"/>
                <w:lang w:val="en-US"/>
              </w:rPr>
            </w:pPr>
            <w:r w:rsidRPr="00D73AB1">
              <w:rPr>
                <w:rFonts w:eastAsia="Calibri"/>
                <w:sz w:val="28"/>
                <w:szCs w:val="28"/>
                <w:lang w:val="en-US"/>
              </w:rPr>
              <w:t>+</w:t>
            </w:r>
          </w:p>
        </w:tc>
        <w:tc>
          <w:tcPr>
            <w:tcW w:w="486" w:type="dxa"/>
          </w:tcPr>
          <w:p w14:paraId="78142D7A" w14:textId="77777777" w:rsidR="0077251A" w:rsidRPr="00D73AB1" w:rsidRDefault="0077251A" w:rsidP="0077251A">
            <w:pPr>
              <w:jc w:val="both"/>
              <w:rPr>
                <w:rFonts w:eastAsia="Calibri"/>
                <w:sz w:val="28"/>
                <w:szCs w:val="28"/>
                <w:lang w:val="en-US"/>
              </w:rPr>
            </w:pPr>
          </w:p>
        </w:tc>
        <w:tc>
          <w:tcPr>
            <w:tcW w:w="500" w:type="dxa"/>
          </w:tcPr>
          <w:p w14:paraId="3921A605" w14:textId="77777777" w:rsidR="0077251A" w:rsidRPr="00D73AB1" w:rsidRDefault="0077251A" w:rsidP="0077251A">
            <w:pPr>
              <w:jc w:val="both"/>
              <w:rPr>
                <w:rFonts w:eastAsia="Calibri"/>
                <w:sz w:val="28"/>
                <w:szCs w:val="28"/>
                <w:lang w:val="en-US"/>
              </w:rPr>
            </w:pPr>
          </w:p>
        </w:tc>
        <w:tc>
          <w:tcPr>
            <w:tcW w:w="500" w:type="dxa"/>
          </w:tcPr>
          <w:p w14:paraId="5AEADBAA" w14:textId="77777777" w:rsidR="0077251A" w:rsidRPr="00D73AB1" w:rsidRDefault="0077251A" w:rsidP="0077251A">
            <w:pPr>
              <w:jc w:val="both"/>
              <w:rPr>
                <w:rFonts w:eastAsia="Calibri"/>
                <w:sz w:val="28"/>
                <w:szCs w:val="28"/>
                <w:lang w:val="en-US"/>
              </w:rPr>
            </w:pPr>
          </w:p>
        </w:tc>
        <w:tc>
          <w:tcPr>
            <w:tcW w:w="499" w:type="dxa"/>
          </w:tcPr>
          <w:p w14:paraId="7EF9FE64" w14:textId="77777777" w:rsidR="0077251A" w:rsidRPr="00D73AB1" w:rsidRDefault="0077251A" w:rsidP="0077251A">
            <w:pPr>
              <w:jc w:val="both"/>
              <w:rPr>
                <w:rFonts w:eastAsia="Calibri"/>
                <w:sz w:val="28"/>
                <w:szCs w:val="28"/>
                <w:lang w:val="en-US"/>
              </w:rPr>
            </w:pPr>
          </w:p>
        </w:tc>
      </w:tr>
    </w:tbl>
    <w:p w14:paraId="639033DE" w14:textId="1FAAA732" w:rsidR="009873D5" w:rsidRPr="004E1100" w:rsidRDefault="004E1100">
      <w:pPr>
        <w:rPr>
          <w:sz w:val="28"/>
          <w:szCs w:val="28"/>
          <w:lang w:val="ru-RU"/>
        </w:rPr>
      </w:pPr>
      <w:r w:rsidRPr="004E1100">
        <w:rPr>
          <w:sz w:val="28"/>
          <w:szCs w:val="28"/>
          <w:lang w:val="en-US"/>
        </w:rPr>
        <w:t>7 -</w:t>
      </w:r>
      <w:r w:rsidRPr="004E1100">
        <w:rPr>
          <w:sz w:val="28"/>
          <w:szCs w:val="28"/>
          <w:lang w:val="ru-RU"/>
        </w:rPr>
        <w:t xml:space="preserve">кесте жалғасы </w:t>
      </w:r>
    </w:p>
    <w:p w14:paraId="670BAE97" w14:textId="77777777" w:rsidR="004E1100" w:rsidRPr="004E1100" w:rsidRDefault="004E1100">
      <w:pPr>
        <w:rPr>
          <w:lang w:val="ru-RU"/>
        </w:rPr>
      </w:pPr>
    </w:p>
    <w:tbl>
      <w:tblPr>
        <w:tblStyle w:val="1c"/>
        <w:tblW w:w="0" w:type="auto"/>
        <w:tblLook w:val="04A0" w:firstRow="1" w:lastRow="0" w:firstColumn="1" w:lastColumn="0" w:noHBand="0" w:noVBand="1"/>
      </w:tblPr>
      <w:tblGrid>
        <w:gridCol w:w="994"/>
        <w:gridCol w:w="4854"/>
        <w:gridCol w:w="497"/>
        <w:gridCol w:w="499"/>
        <w:gridCol w:w="11"/>
        <w:gridCol w:w="490"/>
        <w:gridCol w:w="14"/>
        <w:gridCol w:w="486"/>
        <w:gridCol w:w="500"/>
        <w:gridCol w:w="500"/>
        <w:gridCol w:w="499"/>
      </w:tblGrid>
      <w:tr w:rsidR="009873D5" w:rsidRPr="00D73AB1" w14:paraId="02929AB2" w14:textId="77777777" w:rsidTr="009873D5">
        <w:trPr>
          <w:trHeight w:val="82"/>
        </w:trPr>
        <w:tc>
          <w:tcPr>
            <w:tcW w:w="994" w:type="dxa"/>
          </w:tcPr>
          <w:p w14:paraId="39495CD1" w14:textId="6C97AF4D" w:rsidR="009873D5" w:rsidRPr="004E1100" w:rsidRDefault="004E1100" w:rsidP="009873D5">
            <w:pPr>
              <w:jc w:val="both"/>
              <w:rPr>
                <w:rFonts w:eastAsia="Calibri"/>
                <w:sz w:val="28"/>
                <w:szCs w:val="28"/>
                <w:lang w:val="en-US"/>
              </w:rPr>
            </w:pPr>
            <w:r>
              <w:rPr>
                <w:rFonts w:eastAsia="Calibri"/>
                <w:sz w:val="28"/>
                <w:szCs w:val="28"/>
                <w:lang w:val="en-US"/>
              </w:rPr>
              <w:t>1</w:t>
            </w:r>
          </w:p>
        </w:tc>
        <w:tc>
          <w:tcPr>
            <w:tcW w:w="4854" w:type="dxa"/>
          </w:tcPr>
          <w:p w14:paraId="4E7A9345" w14:textId="77EF6BE7" w:rsidR="009873D5" w:rsidRPr="004E1100" w:rsidRDefault="004E1100" w:rsidP="009873D5">
            <w:pPr>
              <w:jc w:val="both"/>
              <w:rPr>
                <w:rFonts w:eastAsia="Calibri"/>
                <w:iCs/>
                <w:sz w:val="28"/>
                <w:szCs w:val="28"/>
                <w:lang w:val="en-US"/>
              </w:rPr>
            </w:pPr>
            <w:r>
              <w:rPr>
                <w:rFonts w:eastAsia="Calibri"/>
                <w:iCs/>
                <w:sz w:val="28"/>
                <w:szCs w:val="28"/>
                <w:lang w:val="en-US"/>
              </w:rPr>
              <w:t>2</w:t>
            </w:r>
          </w:p>
        </w:tc>
        <w:tc>
          <w:tcPr>
            <w:tcW w:w="497" w:type="dxa"/>
          </w:tcPr>
          <w:p w14:paraId="4F7093A2" w14:textId="370B6FC9" w:rsidR="009873D5" w:rsidRPr="00D73AB1" w:rsidRDefault="004E1100" w:rsidP="009873D5">
            <w:pPr>
              <w:jc w:val="both"/>
              <w:rPr>
                <w:rFonts w:eastAsia="Calibri"/>
                <w:sz w:val="28"/>
                <w:szCs w:val="28"/>
                <w:lang w:val="en-US"/>
              </w:rPr>
            </w:pPr>
            <w:r>
              <w:rPr>
                <w:rFonts w:eastAsia="Calibri"/>
                <w:sz w:val="28"/>
                <w:szCs w:val="28"/>
                <w:lang w:val="en-US"/>
              </w:rPr>
              <w:t>3</w:t>
            </w:r>
          </w:p>
        </w:tc>
        <w:tc>
          <w:tcPr>
            <w:tcW w:w="510" w:type="dxa"/>
            <w:gridSpan w:val="2"/>
          </w:tcPr>
          <w:p w14:paraId="2CDC9853" w14:textId="4CCC3707" w:rsidR="009873D5" w:rsidRPr="00D73AB1" w:rsidRDefault="004E1100" w:rsidP="009873D5">
            <w:pPr>
              <w:jc w:val="both"/>
              <w:rPr>
                <w:rFonts w:eastAsia="Calibri"/>
                <w:sz w:val="28"/>
                <w:szCs w:val="28"/>
                <w:lang w:val="en-US"/>
              </w:rPr>
            </w:pPr>
            <w:r>
              <w:rPr>
                <w:rFonts w:eastAsia="Calibri"/>
                <w:sz w:val="28"/>
                <w:szCs w:val="28"/>
                <w:lang w:val="en-US"/>
              </w:rPr>
              <w:t>4</w:t>
            </w:r>
          </w:p>
        </w:tc>
        <w:tc>
          <w:tcPr>
            <w:tcW w:w="504" w:type="dxa"/>
            <w:gridSpan w:val="2"/>
          </w:tcPr>
          <w:p w14:paraId="25CC8644" w14:textId="5167EC8C" w:rsidR="009873D5" w:rsidRPr="00D73AB1" w:rsidRDefault="004E1100" w:rsidP="009873D5">
            <w:pPr>
              <w:jc w:val="both"/>
              <w:rPr>
                <w:rFonts w:eastAsia="Calibri"/>
                <w:sz w:val="28"/>
                <w:szCs w:val="28"/>
                <w:lang w:val="en-US"/>
              </w:rPr>
            </w:pPr>
            <w:r>
              <w:rPr>
                <w:rFonts w:eastAsia="Calibri"/>
                <w:sz w:val="28"/>
                <w:szCs w:val="28"/>
                <w:lang w:val="en-US"/>
              </w:rPr>
              <w:t>5</w:t>
            </w:r>
          </w:p>
        </w:tc>
        <w:tc>
          <w:tcPr>
            <w:tcW w:w="486" w:type="dxa"/>
          </w:tcPr>
          <w:p w14:paraId="32479793" w14:textId="1AEA8B02" w:rsidR="009873D5" w:rsidRPr="00D73AB1" w:rsidRDefault="004E1100" w:rsidP="009873D5">
            <w:pPr>
              <w:jc w:val="both"/>
              <w:rPr>
                <w:rFonts w:eastAsia="Calibri"/>
                <w:sz w:val="28"/>
                <w:szCs w:val="28"/>
                <w:lang w:val="en-US"/>
              </w:rPr>
            </w:pPr>
            <w:r>
              <w:rPr>
                <w:rFonts w:eastAsia="Calibri"/>
                <w:sz w:val="28"/>
                <w:szCs w:val="28"/>
                <w:lang w:val="en-US"/>
              </w:rPr>
              <w:t>6</w:t>
            </w:r>
          </w:p>
        </w:tc>
        <w:tc>
          <w:tcPr>
            <w:tcW w:w="500" w:type="dxa"/>
          </w:tcPr>
          <w:p w14:paraId="7F8EB711" w14:textId="4AAF17B0" w:rsidR="009873D5" w:rsidRPr="00D73AB1" w:rsidRDefault="004E1100" w:rsidP="009873D5">
            <w:pPr>
              <w:jc w:val="both"/>
              <w:rPr>
                <w:rFonts w:eastAsia="Calibri"/>
                <w:sz w:val="28"/>
                <w:szCs w:val="28"/>
                <w:lang w:val="en-US"/>
              </w:rPr>
            </w:pPr>
            <w:r>
              <w:rPr>
                <w:rFonts w:eastAsia="Calibri"/>
                <w:sz w:val="28"/>
                <w:szCs w:val="28"/>
                <w:lang w:val="en-US"/>
              </w:rPr>
              <w:t>7</w:t>
            </w:r>
          </w:p>
        </w:tc>
        <w:tc>
          <w:tcPr>
            <w:tcW w:w="500" w:type="dxa"/>
          </w:tcPr>
          <w:p w14:paraId="2112111F" w14:textId="3A2C85CB" w:rsidR="009873D5" w:rsidRPr="00D73AB1" w:rsidRDefault="004E1100" w:rsidP="009873D5">
            <w:pPr>
              <w:jc w:val="both"/>
              <w:rPr>
                <w:rFonts w:eastAsia="Calibri"/>
                <w:sz w:val="28"/>
                <w:szCs w:val="28"/>
                <w:lang w:val="en-US"/>
              </w:rPr>
            </w:pPr>
            <w:r>
              <w:rPr>
                <w:rFonts w:eastAsia="Calibri"/>
                <w:sz w:val="28"/>
                <w:szCs w:val="28"/>
                <w:lang w:val="en-US"/>
              </w:rPr>
              <w:t>8</w:t>
            </w:r>
          </w:p>
        </w:tc>
        <w:tc>
          <w:tcPr>
            <w:tcW w:w="499" w:type="dxa"/>
          </w:tcPr>
          <w:p w14:paraId="4D27952C" w14:textId="591581D4" w:rsidR="009873D5" w:rsidRPr="00D73AB1" w:rsidRDefault="004E1100" w:rsidP="009873D5">
            <w:pPr>
              <w:jc w:val="both"/>
              <w:rPr>
                <w:rFonts w:eastAsia="Calibri"/>
                <w:sz w:val="28"/>
                <w:szCs w:val="28"/>
                <w:lang w:val="en-US"/>
              </w:rPr>
            </w:pPr>
            <w:r>
              <w:rPr>
                <w:rFonts w:eastAsia="Calibri"/>
                <w:sz w:val="28"/>
                <w:szCs w:val="28"/>
                <w:lang w:val="en-US"/>
              </w:rPr>
              <w:t>9</w:t>
            </w:r>
          </w:p>
        </w:tc>
      </w:tr>
      <w:tr w:rsidR="004E1100" w:rsidRPr="00D73AB1" w14:paraId="3517AD86" w14:textId="77777777" w:rsidTr="009873D5">
        <w:trPr>
          <w:trHeight w:val="82"/>
        </w:trPr>
        <w:tc>
          <w:tcPr>
            <w:tcW w:w="994" w:type="dxa"/>
          </w:tcPr>
          <w:p w14:paraId="0ADE0856" w14:textId="05DD5A9A" w:rsidR="004E1100" w:rsidRPr="006A43F9" w:rsidRDefault="004E1100" w:rsidP="004E1100">
            <w:pPr>
              <w:jc w:val="both"/>
              <w:rPr>
                <w:rFonts w:eastAsia="Calibri"/>
                <w:sz w:val="28"/>
                <w:szCs w:val="28"/>
                <w:lang w:val="en-US"/>
              </w:rPr>
            </w:pPr>
            <w:r w:rsidRPr="006A43F9">
              <w:rPr>
                <w:rFonts w:eastAsia="Calibri"/>
                <w:sz w:val="28"/>
                <w:szCs w:val="28"/>
                <w:lang w:val="en-US"/>
              </w:rPr>
              <w:t>26/2</w:t>
            </w:r>
          </w:p>
        </w:tc>
        <w:tc>
          <w:tcPr>
            <w:tcW w:w="4854" w:type="dxa"/>
          </w:tcPr>
          <w:p w14:paraId="02F2858A" w14:textId="17E9790D" w:rsidR="004E1100" w:rsidRPr="00D73AB1" w:rsidRDefault="004E1100" w:rsidP="004E1100">
            <w:pPr>
              <w:jc w:val="both"/>
              <w:rPr>
                <w:rFonts w:eastAsia="Calibri"/>
                <w:i/>
                <w:sz w:val="28"/>
                <w:szCs w:val="28"/>
                <w:lang w:val="en-US"/>
              </w:rPr>
            </w:pPr>
            <w:r w:rsidRPr="00D73AB1">
              <w:rPr>
                <w:rFonts w:eastAsia="Calibri"/>
                <w:i/>
                <w:sz w:val="28"/>
                <w:szCs w:val="28"/>
                <w:lang w:val="en-US"/>
              </w:rPr>
              <w:t>E. cristatus</w:t>
            </w:r>
            <w:r w:rsidRPr="00D73AB1">
              <w:rPr>
                <w:rFonts w:eastAsia="Calibri"/>
                <w:sz w:val="28"/>
                <w:szCs w:val="28"/>
                <w:lang w:val="en-US"/>
              </w:rPr>
              <w:t xml:space="preserve"> Vved.</w:t>
            </w:r>
          </w:p>
        </w:tc>
        <w:tc>
          <w:tcPr>
            <w:tcW w:w="497" w:type="dxa"/>
          </w:tcPr>
          <w:p w14:paraId="2CF9BEC0" w14:textId="77777777" w:rsidR="004E1100" w:rsidRPr="00D73AB1" w:rsidRDefault="004E1100" w:rsidP="004E1100">
            <w:pPr>
              <w:jc w:val="both"/>
              <w:rPr>
                <w:rFonts w:eastAsia="Calibri"/>
                <w:sz w:val="28"/>
                <w:szCs w:val="28"/>
                <w:lang w:val="en-US"/>
              </w:rPr>
            </w:pPr>
          </w:p>
        </w:tc>
        <w:tc>
          <w:tcPr>
            <w:tcW w:w="510" w:type="dxa"/>
            <w:gridSpan w:val="2"/>
          </w:tcPr>
          <w:p w14:paraId="04178766" w14:textId="77777777" w:rsidR="004E1100" w:rsidRPr="00D73AB1" w:rsidRDefault="004E1100" w:rsidP="004E1100">
            <w:pPr>
              <w:jc w:val="both"/>
              <w:rPr>
                <w:rFonts w:eastAsia="Calibri"/>
                <w:sz w:val="28"/>
                <w:szCs w:val="28"/>
                <w:lang w:val="en-US"/>
              </w:rPr>
            </w:pPr>
          </w:p>
        </w:tc>
        <w:tc>
          <w:tcPr>
            <w:tcW w:w="504" w:type="dxa"/>
            <w:gridSpan w:val="2"/>
          </w:tcPr>
          <w:p w14:paraId="15B20EA7" w14:textId="72D5968D"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86" w:type="dxa"/>
          </w:tcPr>
          <w:p w14:paraId="6AE8D1CA" w14:textId="77777777" w:rsidR="004E1100" w:rsidRPr="00D73AB1" w:rsidRDefault="004E1100" w:rsidP="004E1100">
            <w:pPr>
              <w:jc w:val="both"/>
              <w:rPr>
                <w:rFonts w:eastAsia="Calibri"/>
                <w:sz w:val="28"/>
                <w:szCs w:val="28"/>
                <w:lang w:val="en-US"/>
              </w:rPr>
            </w:pPr>
          </w:p>
        </w:tc>
        <w:tc>
          <w:tcPr>
            <w:tcW w:w="500" w:type="dxa"/>
          </w:tcPr>
          <w:p w14:paraId="00C52A46" w14:textId="77777777" w:rsidR="004E1100" w:rsidRPr="00D73AB1" w:rsidRDefault="004E1100" w:rsidP="004E1100">
            <w:pPr>
              <w:jc w:val="both"/>
              <w:rPr>
                <w:rFonts w:eastAsia="Calibri"/>
                <w:sz w:val="28"/>
                <w:szCs w:val="28"/>
                <w:lang w:val="en-US"/>
              </w:rPr>
            </w:pPr>
          </w:p>
        </w:tc>
        <w:tc>
          <w:tcPr>
            <w:tcW w:w="500" w:type="dxa"/>
          </w:tcPr>
          <w:p w14:paraId="26F36485" w14:textId="77777777" w:rsidR="004E1100" w:rsidRPr="00D73AB1" w:rsidRDefault="004E1100" w:rsidP="004E1100">
            <w:pPr>
              <w:jc w:val="both"/>
              <w:rPr>
                <w:rFonts w:eastAsia="Calibri"/>
                <w:sz w:val="28"/>
                <w:szCs w:val="28"/>
                <w:lang w:val="en-US"/>
              </w:rPr>
            </w:pPr>
          </w:p>
        </w:tc>
        <w:tc>
          <w:tcPr>
            <w:tcW w:w="499" w:type="dxa"/>
          </w:tcPr>
          <w:p w14:paraId="626418C8" w14:textId="77777777" w:rsidR="004E1100" w:rsidRPr="00D73AB1" w:rsidRDefault="004E1100" w:rsidP="004E1100">
            <w:pPr>
              <w:jc w:val="both"/>
              <w:rPr>
                <w:rFonts w:eastAsia="Calibri"/>
                <w:sz w:val="28"/>
                <w:szCs w:val="28"/>
                <w:lang w:val="en-US"/>
              </w:rPr>
            </w:pPr>
          </w:p>
        </w:tc>
      </w:tr>
      <w:tr w:rsidR="004E1100" w:rsidRPr="00D73AB1" w14:paraId="35245BB4" w14:textId="77777777" w:rsidTr="009873D5">
        <w:trPr>
          <w:trHeight w:val="190"/>
        </w:trPr>
        <w:tc>
          <w:tcPr>
            <w:tcW w:w="994" w:type="dxa"/>
          </w:tcPr>
          <w:p w14:paraId="0497C3A6" w14:textId="2CFC522A" w:rsidR="004E1100" w:rsidRPr="006A43F9" w:rsidRDefault="004E1100" w:rsidP="004E1100">
            <w:pPr>
              <w:jc w:val="both"/>
              <w:rPr>
                <w:rFonts w:eastAsia="Calibri"/>
                <w:sz w:val="28"/>
                <w:szCs w:val="28"/>
                <w:lang w:val="en-US"/>
              </w:rPr>
            </w:pPr>
            <w:r w:rsidRPr="006A43F9">
              <w:rPr>
                <w:rFonts w:eastAsia="Calibri"/>
                <w:sz w:val="28"/>
                <w:szCs w:val="28"/>
                <w:lang w:val="en-US"/>
              </w:rPr>
              <w:t>27/3</w:t>
            </w:r>
          </w:p>
        </w:tc>
        <w:tc>
          <w:tcPr>
            <w:tcW w:w="4854" w:type="dxa"/>
          </w:tcPr>
          <w:p w14:paraId="4CB392D6" w14:textId="19D88B18" w:rsidR="004E1100" w:rsidRPr="00D73AB1" w:rsidRDefault="004E1100" w:rsidP="004E1100">
            <w:pPr>
              <w:jc w:val="both"/>
              <w:rPr>
                <w:rFonts w:eastAsia="Calibri"/>
                <w:i/>
                <w:sz w:val="28"/>
                <w:szCs w:val="28"/>
                <w:lang w:val="en-US"/>
              </w:rPr>
            </w:pPr>
            <w:r w:rsidRPr="00D73AB1">
              <w:rPr>
                <w:rFonts w:eastAsia="Calibri"/>
                <w:i/>
                <w:sz w:val="28"/>
                <w:szCs w:val="28"/>
                <w:lang w:val="en-US"/>
              </w:rPr>
              <w:t xml:space="preserve">E. tianschanicus </w:t>
            </w:r>
            <w:r w:rsidRPr="00D73AB1">
              <w:rPr>
                <w:rFonts w:eastAsia="Calibri"/>
                <w:iCs/>
                <w:sz w:val="28"/>
                <w:szCs w:val="28"/>
                <w:lang w:val="en-US"/>
              </w:rPr>
              <w:t>Pazij &amp; Vved. Ex</w:t>
            </w:r>
          </w:p>
        </w:tc>
        <w:tc>
          <w:tcPr>
            <w:tcW w:w="497" w:type="dxa"/>
          </w:tcPr>
          <w:p w14:paraId="4D397891" w14:textId="76A901B6"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10" w:type="dxa"/>
            <w:gridSpan w:val="2"/>
          </w:tcPr>
          <w:p w14:paraId="30D3348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4" w:type="dxa"/>
            <w:gridSpan w:val="2"/>
          </w:tcPr>
          <w:p w14:paraId="319327CA"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86" w:type="dxa"/>
          </w:tcPr>
          <w:p w14:paraId="756A36D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06C5BFE1"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6B5EC70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E05F212"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617860CB" w14:textId="5EEE9E88" w:rsidTr="009873D5">
        <w:trPr>
          <w:trHeight w:val="190"/>
        </w:trPr>
        <w:tc>
          <w:tcPr>
            <w:tcW w:w="994" w:type="dxa"/>
          </w:tcPr>
          <w:p w14:paraId="23647F67" w14:textId="31131555" w:rsidR="004E1100" w:rsidRPr="006A43F9" w:rsidRDefault="004E1100" w:rsidP="004E1100">
            <w:pPr>
              <w:rPr>
                <w:rFonts w:eastAsia="Calibri"/>
                <w:sz w:val="28"/>
                <w:szCs w:val="28"/>
                <w:lang w:val="en-US"/>
              </w:rPr>
            </w:pPr>
            <w:r w:rsidRPr="006A43F9">
              <w:rPr>
                <w:rFonts w:eastAsia="Calibri"/>
                <w:sz w:val="28"/>
                <w:szCs w:val="28"/>
                <w:lang w:val="en-US"/>
              </w:rPr>
              <w:t>7</w:t>
            </w:r>
          </w:p>
        </w:tc>
        <w:tc>
          <w:tcPr>
            <w:tcW w:w="8350" w:type="dxa"/>
            <w:gridSpan w:val="10"/>
          </w:tcPr>
          <w:p w14:paraId="0344AEBD" w14:textId="77777777" w:rsidR="004E1100" w:rsidRPr="00D73AB1" w:rsidRDefault="004E1100" w:rsidP="004E1100">
            <w:pPr>
              <w:jc w:val="center"/>
              <w:rPr>
                <w:rFonts w:eastAsia="Calibri"/>
                <w:sz w:val="28"/>
                <w:szCs w:val="28"/>
                <w:lang w:val="en-US"/>
              </w:rPr>
            </w:pPr>
            <w:r w:rsidRPr="00D73AB1">
              <w:rPr>
                <w:rFonts w:eastAsia="Calibri"/>
                <w:iCs/>
                <w:sz w:val="28"/>
                <w:szCs w:val="28"/>
                <w:lang w:val="en-US"/>
              </w:rPr>
              <w:t>Ixioliriaceae</w:t>
            </w:r>
          </w:p>
        </w:tc>
      </w:tr>
      <w:tr w:rsidR="004E1100" w:rsidRPr="00D73AB1" w14:paraId="2A916F13" w14:textId="77777777" w:rsidTr="009873D5">
        <w:trPr>
          <w:trHeight w:val="230"/>
        </w:trPr>
        <w:tc>
          <w:tcPr>
            <w:tcW w:w="994" w:type="dxa"/>
          </w:tcPr>
          <w:p w14:paraId="6226256F" w14:textId="0C6F3A34" w:rsidR="004E1100" w:rsidRPr="006A43F9" w:rsidRDefault="004E1100" w:rsidP="004E1100">
            <w:pPr>
              <w:jc w:val="both"/>
              <w:rPr>
                <w:rFonts w:eastAsia="Calibri"/>
                <w:sz w:val="28"/>
                <w:szCs w:val="28"/>
                <w:lang w:val="en-US"/>
              </w:rPr>
            </w:pPr>
            <w:r w:rsidRPr="006A43F9">
              <w:rPr>
                <w:rFonts w:eastAsia="Calibri"/>
                <w:sz w:val="28"/>
                <w:szCs w:val="28"/>
                <w:lang w:val="en-US"/>
              </w:rPr>
              <w:t>28/1</w:t>
            </w:r>
          </w:p>
        </w:tc>
        <w:tc>
          <w:tcPr>
            <w:tcW w:w="4854" w:type="dxa"/>
          </w:tcPr>
          <w:p w14:paraId="5EB90882" w14:textId="77A16A1E" w:rsidR="004E1100" w:rsidRPr="00D73AB1" w:rsidRDefault="004E1100" w:rsidP="004E1100">
            <w:pPr>
              <w:jc w:val="both"/>
              <w:rPr>
                <w:rFonts w:eastAsia="Calibri"/>
                <w:i/>
                <w:sz w:val="28"/>
                <w:szCs w:val="28"/>
                <w:lang w:val="en-US"/>
              </w:rPr>
            </w:pPr>
            <w:r w:rsidRPr="00D73AB1">
              <w:rPr>
                <w:rFonts w:eastAsia="Calibri"/>
                <w:i/>
                <w:sz w:val="28"/>
                <w:szCs w:val="28"/>
                <w:lang w:val="en-US"/>
              </w:rPr>
              <w:t>Ixiolirion tataricum (Pall.) Herb.</w:t>
            </w:r>
          </w:p>
        </w:tc>
        <w:tc>
          <w:tcPr>
            <w:tcW w:w="497" w:type="dxa"/>
          </w:tcPr>
          <w:p w14:paraId="6C76FD6C" w14:textId="723E651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10" w:type="dxa"/>
            <w:gridSpan w:val="2"/>
          </w:tcPr>
          <w:p w14:paraId="2BE4F9D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4" w:type="dxa"/>
            <w:gridSpan w:val="2"/>
          </w:tcPr>
          <w:p w14:paraId="0A528734" w14:textId="77777777" w:rsidR="004E1100" w:rsidRPr="00D73AB1" w:rsidRDefault="004E1100" w:rsidP="004E1100">
            <w:pPr>
              <w:jc w:val="both"/>
              <w:rPr>
                <w:rFonts w:eastAsia="Calibri"/>
                <w:sz w:val="28"/>
                <w:szCs w:val="28"/>
                <w:lang w:val="ru-RU"/>
              </w:rPr>
            </w:pPr>
            <w:r w:rsidRPr="00D73AB1">
              <w:rPr>
                <w:rFonts w:eastAsia="Calibri"/>
                <w:sz w:val="28"/>
                <w:szCs w:val="28"/>
                <w:lang w:val="en-US"/>
              </w:rPr>
              <w:t>+</w:t>
            </w:r>
          </w:p>
        </w:tc>
        <w:tc>
          <w:tcPr>
            <w:tcW w:w="486" w:type="dxa"/>
          </w:tcPr>
          <w:p w14:paraId="1B19894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DB4CCF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5C2763C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6E2C0A3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074AADD5" w14:textId="0078B64A" w:rsidTr="009873D5">
        <w:trPr>
          <w:trHeight w:val="180"/>
        </w:trPr>
        <w:tc>
          <w:tcPr>
            <w:tcW w:w="994" w:type="dxa"/>
          </w:tcPr>
          <w:p w14:paraId="23C9944A" w14:textId="305BF0EC" w:rsidR="004E1100" w:rsidRPr="006A43F9" w:rsidRDefault="004E1100" w:rsidP="004E1100">
            <w:pPr>
              <w:rPr>
                <w:rFonts w:eastAsia="Calibri"/>
                <w:sz w:val="28"/>
                <w:szCs w:val="28"/>
                <w:lang w:val="en-US"/>
              </w:rPr>
            </w:pPr>
            <w:r w:rsidRPr="006A43F9">
              <w:rPr>
                <w:rFonts w:eastAsia="Calibri"/>
                <w:sz w:val="28"/>
                <w:szCs w:val="28"/>
                <w:lang w:val="en-US"/>
              </w:rPr>
              <w:t>8</w:t>
            </w:r>
          </w:p>
        </w:tc>
        <w:tc>
          <w:tcPr>
            <w:tcW w:w="8350" w:type="dxa"/>
            <w:gridSpan w:val="10"/>
          </w:tcPr>
          <w:p w14:paraId="31F5DE9F" w14:textId="77777777" w:rsidR="004E1100" w:rsidRPr="00D73AB1" w:rsidRDefault="004E1100" w:rsidP="004E1100">
            <w:pPr>
              <w:jc w:val="center"/>
              <w:rPr>
                <w:rFonts w:eastAsia="Calibri"/>
                <w:sz w:val="28"/>
                <w:szCs w:val="28"/>
                <w:lang w:val="en-US"/>
              </w:rPr>
            </w:pPr>
            <w:r w:rsidRPr="00D73AB1">
              <w:rPr>
                <w:rFonts w:eastAsia="Calibri"/>
                <w:iCs/>
                <w:sz w:val="28"/>
                <w:szCs w:val="28"/>
                <w:lang w:val="en-US"/>
              </w:rPr>
              <w:t>Iridaceae</w:t>
            </w:r>
          </w:p>
        </w:tc>
      </w:tr>
      <w:tr w:rsidR="004E1100" w:rsidRPr="00D73AB1" w14:paraId="359BEF45" w14:textId="77777777" w:rsidTr="009873D5">
        <w:trPr>
          <w:trHeight w:val="170"/>
        </w:trPr>
        <w:tc>
          <w:tcPr>
            <w:tcW w:w="994" w:type="dxa"/>
          </w:tcPr>
          <w:p w14:paraId="56FB7AC7" w14:textId="24A089BA" w:rsidR="004E1100" w:rsidRPr="006A43F9" w:rsidRDefault="004E1100" w:rsidP="004E1100">
            <w:pPr>
              <w:jc w:val="both"/>
              <w:rPr>
                <w:rFonts w:eastAsia="Calibri"/>
                <w:sz w:val="28"/>
                <w:szCs w:val="28"/>
                <w:lang w:val="en-US"/>
              </w:rPr>
            </w:pPr>
            <w:r w:rsidRPr="006A43F9">
              <w:rPr>
                <w:rFonts w:eastAsia="Calibri"/>
                <w:sz w:val="28"/>
                <w:szCs w:val="28"/>
                <w:lang w:val="en-US"/>
              </w:rPr>
              <w:t>29/1</w:t>
            </w:r>
          </w:p>
        </w:tc>
        <w:tc>
          <w:tcPr>
            <w:tcW w:w="4854" w:type="dxa"/>
          </w:tcPr>
          <w:p w14:paraId="443325E4" w14:textId="38891117" w:rsidR="004E1100" w:rsidRPr="00D73AB1" w:rsidRDefault="004E1100" w:rsidP="004E1100">
            <w:pPr>
              <w:jc w:val="both"/>
              <w:rPr>
                <w:rFonts w:eastAsia="Calibri"/>
                <w:i/>
                <w:sz w:val="28"/>
                <w:szCs w:val="28"/>
                <w:lang w:val="en-US"/>
              </w:rPr>
            </w:pPr>
            <w:r w:rsidRPr="00D73AB1">
              <w:rPr>
                <w:rFonts w:eastAsia="Calibri"/>
                <w:i/>
                <w:sz w:val="28"/>
                <w:szCs w:val="28"/>
                <w:lang w:val="en-US"/>
              </w:rPr>
              <w:t xml:space="preserve">Crocus alatavicus </w:t>
            </w:r>
            <w:r w:rsidRPr="00D73AB1">
              <w:rPr>
                <w:rFonts w:eastAsia="Calibri"/>
                <w:sz w:val="28"/>
                <w:szCs w:val="28"/>
                <w:lang w:val="en-US"/>
              </w:rPr>
              <w:t>Regel et Semen.</w:t>
            </w:r>
          </w:p>
        </w:tc>
        <w:tc>
          <w:tcPr>
            <w:tcW w:w="497" w:type="dxa"/>
          </w:tcPr>
          <w:p w14:paraId="08A1F931" w14:textId="30B8FF9E" w:rsidR="004E1100" w:rsidRPr="00D73AB1" w:rsidRDefault="004E1100" w:rsidP="004E1100">
            <w:pPr>
              <w:jc w:val="both"/>
              <w:rPr>
                <w:rFonts w:eastAsia="Calibri"/>
                <w:sz w:val="28"/>
                <w:szCs w:val="28"/>
                <w:lang w:val="en-US"/>
              </w:rPr>
            </w:pPr>
          </w:p>
        </w:tc>
        <w:tc>
          <w:tcPr>
            <w:tcW w:w="510" w:type="dxa"/>
            <w:gridSpan w:val="2"/>
          </w:tcPr>
          <w:p w14:paraId="48E1788F" w14:textId="77777777" w:rsidR="004E1100" w:rsidRPr="00D73AB1" w:rsidRDefault="004E1100" w:rsidP="004E1100">
            <w:pPr>
              <w:jc w:val="both"/>
              <w:rPr>
                <w:rFonts w:eastAsia="Calibri"/>
                <w:sz w:val="28"/>
                <w:szCs w:val="28"/>
                <w:lang w:val="en-US"/>
              </w:rPr>
            </w:pPr>
          </w:p>
        </w:tc>
        <w:tc>
          <w:tcPr>
            <w:tcW w:w="504" w:type="dxa"/>
            <w:gridSpan w:val="2"/>
          </w:tcPr>
          <w:p w14:paraId="0CDAE2CA" w14:textId="77777777" w:rsidR="004E1100" w:rsidRPr="00D73AB1" w:rsidRDefault="004E1100" w:rsidP="004E1100">
            <w:pPr>
              <w:jc w:val="both"/>
              <w:rPr>
                <w:rFonts w:eastAsia="Calibri"/>
                <w:sz w:val="28"/>
                <w:szCs w:val="28"/>
                <w:lang w:val="en-US"/>
              </w:rPr>
            </w:pPr>
          </w:p>
        </w:tc>
        <w:tc>
          <w:tcPr>
            <w:tcW w:w="486" w:type="dxa"/>
          </w:tcPr>
          <w:p w14:paraId="443B14E2" w14:textId="77777777" w:rsidR="004E1100" w:rsidRPr="00D73AB1" w:rsidRDefault="004E1100" w:rsidP="004E1100">
            <w:pPr>
              <w:jc w:val="both"/>
              <w:rPr>
                <w:rFonts w:eastAsia="Calibri"/>
                <w:sz w:val="28"/>
                <w:szCs w:val="28"/>
                <w:lang w:val="en-US"/>
              </w:rPr>
            </w:pPr>
          </w:p>
        </w:tc>
        <w:tc>
          <w:tcPr>
            <w:tcW w:w="500" w:type="dxa"/>
          </w:tcPr>
          <w:p w14:paraId="299CF01B" w14:textId="77777777" w:rsidR="004E1100" w:rsidRPr="00D73AB1" w:rsidRDefault="004E1100" w:rsidP="004E1100">
            <w:pPr>
              <w:jc w:val="both"/>
              <w:rPr>
                <w:rFonts w:eastAsia="Calibri"/>
                <w:sz w:val="28"/>
                <w:szCs w:val="28"/>
                <w:lang w:val="en-US"/>
              </w:rPr>
            </w:pPr>
          </w:p>
        </w:tc>
        <w:tc>
          <w:tcPr>
            <w:tcW w:w="500" w:type="dxa"/>
          </w:tcPr>
          <w:p w14:paraId="04B3F2A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0670EF6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6203723B" w14:textId="77777777" w:rsidTr="009873D5">
        <w:tblPrEx>
          <w:tblLook w:val="0000" w:firstRow="0" w:lastRow="0" w:firstColumn="0" w:lastColumn="0" w:noHBand="0" w:noVBand="0"/>
        </w:tblPrEx>
        <w:trPr>
          <w:trHeight w:val="290"/>
        </w:trPr>
        <w:tc>
          <w:tcPr>
            <w:tcW w:w="994" w:type="dxa"/>
          </w:tcPr>
          <w:p w14:paraId="3A370927" w14:textId="3DD062C3" w:rsidR="004E1100" w:rsidRPr="00D73AB1" w:rsidRDefault="004E1100" w:rsidP="004E1100">
            <w:pPr>
              <w:jc w:val="both"/>
              <w:rPr>
                <w:rFonts w:eastAsia="Calibri"/>
                <w:sz w:val="28"/>
                <w:szCs w:val="28"/>
                <w:lang w:val="en-US"/>
              </w:rPr>
            </w:pPr>
            <w:r>
              <w:rPr>
                <w:rFonts w:eastAsia="Calibri"/>
                <w:sz w:val="28"/>
                <w:szCs w:val="28"/>
                <w:lang w:val="en-US"/>
              </w:rPr>
              <w:t>9</w:t>
            </w:r>
          </w:p>
        </w:tc>
        <w:tc>
          <w:tcPr>
            <w:tcW w:w="8350" w:type="dxa"/>
            <w:gridSpan w:val="10"/>
          </w:tcPr>
          <w:p w14:paraId="201F0B5B" w14:textId="7490F2E6" w:rsidR="004E1100" w:rsidRPr="00D73AB1" w:rsidRDefault="004E1100" w:rsidP="004E1100">
            <w:pPr>
              <w:jc w:val="center"/>
              <w:rPr>
                <w:rFonts w:eastAsia="Calibri"/>
                <w:sz w:val="28"/>
                <w:szCs w:val="28"/>
                <w:lang w:val="en-US"/>
              </w:rPr>
            </w:pPr>
            <w:r w:rsidRPr="00D73AB1">
              <w:rPr>
                <w:rFonts w:eastAsia="Calibri"/>
                <w:sz w:val="28"/>
                <w:szCs w:val="28"/>
                <w:lang w:val="en-US"/>
              </w:rPr>
              <w:t>Polygonaceae</w:t>
            </w:r>
          </w:p>
        </w:tc>
      </w:tr>
      <w:tr w:rsidR="004E1100" w:rsidRPr="00D73AB1" w14:paraId="7F025ACD" w14:textId="77777777" w:rsidTr="009873D5">
        <w:tblPrEx>
          <w:tblLook w:val="0000" w:firstRow="0" w:lastRow="0" w:firstColumn="0" w:lastColumn="0" w:noHBand="0" w:noVBand="0"/>
        </w:tblPrEx>
        <w:trPr>
          <w:trHeight w:val="130"/>
        </w:trPr>
        <w:tc>
          <w:tcPr>
            <w:tcW w:w="994" w:type="dxa"/>
          </w:tcPr>
          <w:p w14:paraId="394228E9" w14:textId="35B3B0A9" w:rsidR="004E1100" w:rsidRPr="00D73AB1" w:rsidRDefault="004E1100" w:rsidP="004E1100">
            <w:pPr>
              <w:jc w:val="both"/>
              <w:rPr>
                <w:rFonts w:eastAsia="Calibri"/>
                <w:sz w:val="28"/>
                <w:szCs w:val="28"/>
                <w:lang w:val="en-US"/>
              </w:rPr>
            </w:pPr>
            <w:r>
              <w:rPr>
                <w:rFonts w:eastAsia="Calibri"/>
                <w:sz w:val="28"/>
                <w:szCs w:val="28"/>
                <w:lang w:val="en-US"/>
              </w:rPr>
              <w:t>30/1</w:t>
            </w:r>
          </w:p>
        </w:tc>
        <w:tc>
          <w:tcPr>
            <w:tcW w:w="4854" w:type="dxa"/>
          </w:tcPr>
          <w:p w14:paraId="7CE87873" w14:textId="1D1A7FDE" w:rsidR="004E1100" w:rsidRPr="00D73AB1" w:rsidRDefault="004E1100" w:rsidP="004E1100">
            <w:pPr>
              <w:jc w:val="both"/>
              <w:rPr>
                <w:rFonts w:eastAsia="Calibri"/>
                <w:sz w:val="28"/>
                <w:szCs w:val="28"/>
                <w:lang w:val="en-US"/>
              </w:rPr>
            </w:pPr>
            <w:r w:rsidRPr="00D73AB1">
              <w:rPr>
                <w:rFonts w:eastAsia="Calibri"/>
                <w:i/>
                <w:sz w:val="28"/>
                <w:szCs w:val="28"/>
                <w:lang w:val="en-US"/>
              </w:rPr>
              <w:t>Atraphaxis pyrifolia</w:t>
            </w:r>
            <w:r w:rsidRPr="00D73AB1">
              <w:rPr>
                <w:rFonts w:eastAsia="Calibri"/>
                <w:sz w:val="28"/>
                <w:szCs w:val="28"/>
                <w:lang w:val="en-US"/>
              </w:rPr>
              <w:t xml:space="preserve"> Bunge</w:t>
            </w:r>
          </w:p>
        </w:tc>
        <w:tc>
          <w:tcPr>
            <w:tcW w:w="497" w:type="dxa"/>
          </w:tcPr>
          <w:p w14:paraId="3A284691" w14:textId="55DF91C8"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3627ECF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gridSpan w:val="2"/>
          </w:tcPr>
          <w:p w14:paraId="34B978DF"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gridSpan w:val="2"/>
          </w:tcPr>
          <w:p w14:paraId="4A5EDA01" w14:textId="77777777" w:rsidR="004E1100" w:rsidRPr="00D73AB1" w:rsidRDefault="004E1100" w:rsidP="004E1100">
            <w:pPr>
              <w:jc w:val="both"/>
              <w:rPr>
                <w:rFonts w:eastAsia="Calibri"/>
                <w:sz w:val="28"/>
                <w:szCs w:val="28"/>
                <w:lang w:val="en-US"/>
              </w:rPr>
            </w:pPr>
          </w:p>
        </w:tc>
        <w:tc>
          <w:tcPr>
            <w:tcW w:w="500" w:type="dxa"/>
          </w:tcPr>
          <w:p w14:paraId="33DE2DC8" w14:textId="77777777" w:rsidR="004E1100" w:rsidRPr="00D73AB1" w:rsidRDefault="004E1100" w:rsidP="004E1100">
            <w:pPr>
              <w:jc w:val="both"/>
              <w:rPr>
                <w:rFonts w:eastAsia="Calibri"/>
                <w:sz w:val="28"/>
                <w:szCs w:val="28"/>
                <w:lang w:val="en-US"/>
              </w:rPr>
            </w:pPr>
          </w:p>
        </w:tc>
        <w:tc>
          <w:tcPr>
            <w:tcW w:w="500" w:type="dxa"/>
          </w:tcPr>
          <w:p w14:paraId="6D8F2E31" w14:textId="77777777" w:rsidR="004E1100" w:rsidRPr="00D73AB1" w:rsidRDefault="004E1100" w:rsidP="004E1100">
            <w:pPr>
              <w:jc w:val="both"/>
              <w:rPr>
                <w:rFonts w:eastAsia="Calibri"/>
                <w:sz w:val="28"/>
                <w:szCs w:val="28"/>
                <w:lang w:val="en-US"/>
              </w:rPr>
            </w:pPr>
          </w:p>
        </w:tc>
        <w:tc>
          <w:tcPr>
            <w:tcW w:w="499" w:type="dxa"/>
          </w:tcPr>
          <w:p w14:paraId="28EBF42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4E9CD34B" w14:textId="77777777" w:rsidTr="009873D5">
        <w:tblPrEx>
          <w:tblLook w:val="0000" w:firstRow="0" w:lastRow="0" w:firstColumn="0" w:lastColumn="0" w:noHBand="0" w:noVBand="0"/>
        </w:tblPrEx>
        <w:trPr>
          <w:trHeight w:val="120"/>
        </w:trPr>
        <w:tc>
          <w:tcPr>
            <w:tcW w:w="994" w:type="dxa"/>
          </w:tcPr>
          <w:p w14:paraId="18625420" w14:textId="14CF0C0D" w:rsidR="004E1100" w:rsidRPr="00D73AB1" w:rsidRDefault="004E1100" w:rsidP="004E1100">
            <w:pPr>
              <w:ind w:left="32"/>
              <w:contextualSpacing/>
              <w:jc w:val="both"/>
              <w:rPr>
                <w:rFonts w:eastAsia="Calibri"/>
                <w:sz w:val="28"/>
                <w:szCs w:val="28"/>
                <w:lang w:val="en-US"/>
              </w:rPr>
            </w:pPr>
            <w:r>
              <w:rPr>
                <w:rFonts w:eastAsia="Calibri"/>
                <w:sz w:val="28"/>
                <w:szCs w:val="28"/>
                <w:lang w:val="en-US"/>
              </w:rPr>
              <w:t>31/2</w:t>
            </w:r>
          </w:p>
        </w:tc>
        <w:tc>
          <w:tcPr>
            <w:tcW w:w="4854" w:type="dxa"/>
          </w:tcPr>
          <w:p w14:paraId="2BA22146" w14:textId="63207F80" w:rsidR="004E1100" w:rsidRPr="0077251A" w:rsidRDefault="004E1100" w:rsidP="004E1100">
            <w:pPr>
              <w:pStyle w:val="a5"/>
              <w:numPr>
                <w:ilvl w:val="0"/>
                <w:numId w:val="57"/>
              </w:numPr>
              <w:contextualSpacing/>
              <w:rPr>
                <w:rFonts w:eastAsia="Calibri"/>
                <w:sz w:val="28"/>
                <w:szCs w:val="28"/>
                <w:lang w:val="en-US"/>
              </w:rPr>
            </w:pPr>
            <w:r w:rsidRPr="0077251A">
              <w:rPr>
                <w:rFonts w:eastAsia="Calibri"/>
                <w:i/>
                <w:sz w:val="28"/>
                <w:szCs w:val="28"/>
                <w:lang w:val="en-US"/>
              </w:rPr>
              <w:t>virgata</w:t>
            </w:r>
            <w:r w:rsidRPr="0077251A">
              <w:rPr>
                <w:rFonts w:eastAsia="Calibri"/>
                <w:sz w:val="28"/>
                <w:szCs w:val="28"/>
                <w:lang w:val="en-US"/>
              </w:rPr>
              <w:t xml:space="preserve"> (Regel) Krasn.</w:t>
            </w:r>
          </w:p>
        </w:tc>
        <w:tc>
          <w:tcPr>
            <w:tcW w:w="497" w:type="dxa"/>
          </w:tcPr>
          <w:p w14:paraId="0F42079A" w14:textId="686CA92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732A465B" w14:textId="77777777" w:rsidR="004E1100" w:rsidRPr="00D73AB1" w:rsidRDefault="004E1100" w:rsidP="004E1100">
            <w:pPr>
              <w:jc w:val="both"/>
              <w:rPr>
                <w:rFonts w:eastAsia="Calibri"/>
                <w:sz w:val="28"/>
                <w:szCs w:val="28"/>
                <w:lang w:val="en-US"/>
              </w:rPr>
            </w:pPr>
          </w:p>
        </w:tc>
        <w:tc>
          <w:tcPr>
            <w:tcW w:w="501" w:type="dxa"/>
            <w:gridSpan w:val="2"/>
          </w:tcPr>
          <w:p w14:paraId="37D9FFBA" w14:textId="77777777" w:rsidR="004E1100" w:rsidRPr="00D73AB1" w:rsidRDefault="004E1100" w:rsidP="004E1100">
            <w:pPr>
              <w:jc w:val="both"/>
              <w:rPr>
                <w:rFonts w:eastAsia="Calibri"/>
                <w:sz w:val="28"/>
                <w:szCs w:val="28"/>
                <w:lang w:val="en-US"/>
              </w:rPr>
            </w:pPr>
          </w:p>
        </w:tc>
        <w:tc>
          <w:tcPr>
            <w:tcW w:w="500" w:type="dxa"/>
            <w:gridSpan w:val="2"/>
          </w:tcPr>
          <w:p w14:paraId="41346759" w14:textId="77777777" w:rsidR="004E1100" w:rsidRPr="00D73AB1" w:rsidRDefault="004E1100" w:rsidP="004E1100">
            <w:pPr>
              <w:jc w:val="both"/>
              <w:rPr>
                <w:rFonts w:eastAsia="Calibri"/>
                <w:sz w:val="28"/>
                <w:szCs w:val="28"/>
                <w:lang w:val="en-US"/>
              </w:rPr>
            </w:pPr>
          </w:p>
        </w:tc>
        <w:tc>
          <w:tcPr>
            <w:tcW w:w="500" w:type="dxa"/>
          </w:tcPr>
          <w:p w14:paraId="126DA6F0" w14:textId="77777777" w:rsidR="004E1100" w:rsidRPr="00D73AB1" w:rsidRDefault="004E1100" w:rsidP="004E1100">
            <w:pPr>
              <w:jc w:val="both"/>
              <w:rPr>
                <w:rFonts w:eastAsia="Calibri"/>
                <w:sz w:val="28"/>
                <w:szCs w:val="28"/>
                <w:lang w:val="en-US"/>
              </w:rPr>
            </w:pPr>
          </w:p>
        </w:tc>
        <w:tc>
          <w:tcPr>
            <w:tcW w:w="500" w:type="dxa"/>
          </w:tcPr>
          <w:p w14:paraId="13AA045B" w14:textId="77777777" w:rsidR="004E1100" w:rsidRPr="00D73AB1" w:rsidRDefault="004E1100" w:rsidP="004E1100">
            <w:pPr>
              <w:jc w:val="both"/>
              <w:rPr>
                <w:rFonts w:eastAsia="Calibri"/>
                <w:sz w:val="28"/>
                <w:szCs w:val="28"/>
                <w:lang w:val="en-US"/>
              </w:rPr>
            </w:pPr>
          </w:p>
        </w:tc>
        <w:tc>
          <w:tcPr>
            <w:tcW w:w="499" w:type="dxa"/>
          </w:tcPr>
          <w:p w14:paraId="7C75CF4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6EF1781E" w14:textId="77777777" w:rsidTr="009873D5">
        <w:tblPrEx>
          <w:tblLook w:val="0000" w:firstRow="0" w:lastRow="0" w:firstColumn="0" w:lastColumn="0" w:noHBand="0" w:noVBand="0"/>
        </w:tblPrEx>
        <w:trPr>
          <w:trHeight w:val="200"/>
        </w:trPr>
        <w:tc>
          <w:tcPr>
            <w:tcW w:w="994" w:type="dxa"/>
          </w:tcPr>
          <w:p w14:paraId="7162C6A0" w14:textId="42BC2D18" w:rsidR="004E1100" w:rsidRPr="00D73AB1" w:rsidRDefault="004E1100" w:rsidP="004E1100">
            <w:pPr>
              <w:jc w:val="both"/>
              <w:rPr>
                <w:rFonts w:eastAsia="Calibri"/>
                <w:sz w:val="28"/>
                <w:szCs w:val="28"/>
                <w:lang w:val="en-US"/>
              </w:rPr>
            </w:pPr>
            <w:r>
              <w:rPr>
                <w:rFonts w:eastAsia="Calibri"/>
                <w:sz w:val="28"/>
                <w:szCs w:val="28"/>
                <w:lang w:val="en-US"/>
              </w:rPr>
              <w:t>32/3</w:t>
            </w:r>
          </w:p>
        </w:tc>
        <w:tc>
          <w:tcPr>
            <w:tcW w:w="4854" w:type="dxa"/>
          </w:tcPr>
          <w:p w14:paraId="0744B662" w14:textId="7AAF0F11" w:rsidR="004E1100" w:rsidRPr="00D73AB1" w:rsidRDefault="004E1100" w:rsidP="004E1100">
            <w:pPr>
              <w:jc w:val="both"/>
              <w:rPr>
                <w:rFonts w:eastAsia="Calibri"/>
                <w:sz w:val="28"/>
                <w:szCs w:val="28"/>
                <w:lang w:val="en-US"/>
              </w:rPr>
            </w:pPr>
            <w:r w:rsidRPr="00D73AB1">
              <w:rPr>
                <w:rFonts w:eastAsia="Calibri"/>
                <w:i/>
                <w:iCs/>
                <w:sz w:val="28"/>
                <w:szCs w:val="28"/>
                <w:lang w:val="la-Latn"/>
              </w:rPr>
              <w:t>Rheum maximowiczii</w:t>
            </w:r>
            <w:r w:rsidRPr="00D73AB1">
              <w:rPr>
                <w:rFonts w:eastAsia="Calibri"/>
                <w:i/>
                <w:sz w:val="28"/>
                <w:szCs w:val="28"/>
                <w:lang w:val="ru-KZ"/>
              </w:rPr>
              <w:t> </w:t>
            </w:r>
            <w:r w:rsidRPr="00D73AB1">
              <w:rPr>
                <w:rFonts w:eastAsia="Calibri"/>
                <w:iCs/>
                <w:sz w:val="28"/>
                <w:szCs w:val="28"/>
                <w:lang w:val="ru-KZ"/>
              </w:rPr>
              <w:t>Losinsk.</w:t>
            </w:r>
          </w:p>
        </w:tc>
        <w:tc>
          <w:tcPr>
            <w:tcW w:w="497" w:type="dxa"/>
          </w:tcPr>
          <w:p w14:paraId="756AD4EB" w14:textId="638F3081"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E7731AF"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gridSpan w:val="2"/>
          </w:tcPr>
          <w:p w14:paraId="5DB9D93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gridSpan w:val="2"/>
          </w:tcPr>
          <w:p w14:paraId="3DCF209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4E224C9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14E15A3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44E67D1"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048C283B" w14:textId="3328785A" w:rsidTr="009873D5">
        <w:tblPrEx>
          <w:tblLook w:val="0000" w:firstRow="0" w:lastRow="0" w:firstColumn="0" w:lastColumn="0" w:noHBand="0" w:noVBand="0"/>
        </w:tblPrEx>
        <w:trPr>
          <w:trHeight w:val="112"/>
        </w:trPr>
        <w:tc>
          <w:tcPr>
            <w:tcW w:w="994" w:type="dxa"/>
          </w:tcPr>
          <w:p w14:paraId="4349E2BC" w14:textId="6CEC20B8" w:rsidR="004E1100" w:rsidRPr="00D73AB1" w:rsidRDefault="004E1100" w:rsidP="004E1100">
            <w:pPr>
              <w:rPr>
                <w:rFonts w:eastAsia="Calibri"/>
                <w:sz w:val="28"/>
                <w:szCs w:val="28"/>
                <w:lang w:val="en-US"/>
              </w:rPr>
            </w:pPr>
            <w:r>
              <w:rPr>
                <w:rFonts w:eastAsia="Calibri"/>
                <w:sz w:val="28"/>
                <w:szCs w:val="28"/>
                <w:lang w:val="en-US"/>
              </w:rPr>
              <w:t>10</w:t>
            </w:r>
          </w:p>
        </w:tc>
        <w:tc>
          <w:tcPr>
            <w:tcW w:w="8350" w:type="dxa"/>
            <w:gridSpan w:val="10"/>
          </w:tcPr>
          <w:p w14:paraId="329DF43B"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Caryophyllaceae</w:t>
            </w:r>
          </w:p>
        </w:tc>
      </w:tr>
      <w:tr w:rsidR="004E1100" w:rsidRPr="00D73AB1" w14:paraId="07BDC85A" w14:textId="77777777" w:rsidTr="009873D5">
        <w:tblPrEx>
          <w:tblLook w:val="0000" w:firstRow="0" w:lastRow="0" w:firstColumn="0" w:lastColumn="0" w:noHBand="0" w:noVBand="0"/>
        </w:tblPrEx>
        <w:trPr>
          <w:trHeight w:val="140"/>
        </w:trPr>
        <w:tc>
          <w:tcPr>
            <w:tcW w:w="994" w:type="dxa"/>
          </w:tcPr>
          <w:p w14:paraId="0FF0226C" w14:textId="33A0F35A" w:rsidR="004E1100" w:rsidRPr="00D73AB1" w:rsidRDefault="004E1100" w:rsidP="004E1100">
            <w:pPr>
              <w:jc w:val="both"/>
              <w:rPr>
                <w:rFonts w:eastAsia="Calibri"/>
                <w:sz w:val="28"/>
                <w:szCs w:val="28"/>
                <w:lang w:val="en-US"/>
              </w:rPr>
            </w:pPr>
            <w:r>
              <w:rPr>
                <w:rFonts w:eastAsia="Calibri"/>
                <w:sz w:val="28"/>
                <w:szCs w:val="28"/>
                <w:lang w:val="en-US"/>
              </w:rPr>
              <w:t>33/1</w:t>
            </w:r>
          </w:p>
        </w:tc>
        <w:tc>
          <w:tcPr>
            <w:tcW w:w="4854" w:type="dxa"/>
          </w:tcPr>
          <w:p w14:paraId="00707941" w14:textId="7F65911F" w:rsidR="004E1100" w:rsidRPr="00D73AB1" w:rsidRDefault="004E1100" w:rsidP="004E1100">
            <w:pPr>
              <w:jc w:val="both"/>
              <w:rPr>
                <w:rFonts w:eastAsia="Calibri"/>
                <w:sz w:val="28"/>
                <w:szCs w:val="28"/>
                <w:lang w:val="en-US"/>
              </w:rPr>
            </w:pPr>
            <w:r w:rsidRPr="00D73AB1">
              <w:rPr>
                <w:rFonts w:eastAsia="Calibri"/>
                <w:i/>
                <w:iCs/>
                <w:sz w:val="28"/>
                <w:szCs w:val="28"/>
                <w:lang w:val="en-US"/>
              </w:rPr>
              <w:t>Cerastium unflatum</w:t>
            </w:r>
            <w:r w:rsidRPr="00D73AB1">
              <w:rPr>
                <w:rFonts w:eastAsia="Calibri"/>
                <w:sz w:val="28"/>
                <w:szCs w:val="28"/>
                <w:lang w:val="en-US"/>
              </w:rPr>
              <w:t xml:space="preserve"> Gren.</w:t>
            </w:r>
          </w:p>
        </w:tc>
        <w:tc>
          <w:tcPr>
            <w:tcW w:w="497" w:type="dxa"/>
          </w:tcPr>
          <w:p w14:paraId="0A654B8D" w14:textId="598C8FAB" w:rsidR="004E1100" w:rsidRPr="00D73AB1" w:rsidRDefault="004E1100" w:rsidP="004E1100">
            <w:pPr>
              <w:jc w:val="both"/>
              <w:rPr>
                <w:rFonts w:eastAsia="Calibri"/>
                <w:sz w:val="28"/>
                <w:szCs w:val="28"/>
                <w:lang w:val="en-US"/>
              </w:rPr>
            </w:pPr>
          </w:p>
        </w:tc>
        <w:tc>
          <w:tcPr>
            <w:tcW w:w="499" w:type="dxa"/>
          </w:tcPr>
          <w:p w14:paraId="6B100A2E" w14:textId="77777777" w:rsidR="004E1100" w:rsidRPr="00D73AB1" w:rsidRDefault="004E1100" w:rsidP="004E1100">
            <w:pPr>
              <w:jc w:val="both"/>
              <w:rPr>
                <w:rFonts w:eastAsia="Calibri"/>
                <w:sz w:val="28"/>
                <w:szCs w:val="28"/>
                <w:lang w:val="en-US"/>
              </w:rPr>
            </w:pPr>
          </w:p>
        </w:tc>
        <w:tc>
          <w:tcPr>
            <w:tcW w:w="501" w:type="dxa"/>
            <w:gridSpan w:val="2"/>
          </w:tcPr>
          <w:p w14:paraId="61637C1F" w14:textId="77777777" w:rsidR="004E1100" w:rsidRPr="00D73AB1" w:rsidRDefault="004E1100" w:rsidP="004E1100">
            <w:pPr>
              <w:jc w:val="both"/>
              <w:rPr>
                <w:rFonts w:eastAsia="Calibri"/>
                <w:sz w:val="28"/>
                <w:szCs w:val="28"/>
                <w:lang w:val="en-US"/>
              </w:rPr>
            </w:pPr>
          </w:p>
        </w:tc>
        <w:tc>
          <w:tcPr>
            <w:tcW w:w="500" w:type="dxa"/>
            <w:gridSpan w:val="2"/>
          </w:tcPr>
          <w:p w14:paraId="409DA361"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7A918C36" w14:textId="77777777" w:rsidR="004E1100" w:rsidRPr="00D73AB1" w:rsidRDefault="004E1100" w:rsidP="004E1100">
            <w:pPr>
              <w:jc w:val="both"/>
              <w:rPr>
                <w:rFonts w:eastAsia="Calibri"/>
                <w:sz w:val="28"/>
                <w:szCs w:val="28"/>
                <w:lang w:val="en-US"/>
              </w:rPr>
            </w:pPr>
          </w:p>
        </w:tc>
        <w:tc>
          <w:tcPr>
            <w:tcW w:w="500" w:type="dxa"/>
          </w:tcPr>
          <w:p w14:paraId="3CBCFADD" w14:textId="77777777" w:rsidR="004E1100" w:rsidRPr="00D73AB1" w:rsidRDefault="004E1100" w:rsidP="004E1100">
            <w:pPr>
              <w:jc w:val="both"/>
              <w:rPr>
                <w:rFonts w:eastAsia="Calibri"/>
                <w:sz w:val="28"/>
                <w:szCs w:val="28"/>
                <w:lang w:val="en-US"/>
              </w:rPr>
            </w:pPr>
          </w:p>
        </w:tc>
        <w:tc>
          <w:tcPr>
            <w:tcW w:w="499" w:type="dxa"/>
          </w:tcPr>
          <w:p w14:paraId="38F0C4E1" w14:textId="77777777" w:rsidR="004E1100" w:rsidRPr="00D73AB1" w:rsidRDefault="004E1100" w:rsidP="004E1100">
            <w:pPr>
              <w:jc w:val="both"/>
              <w:rPr>
                <w:rFonts w:eastAsia="Calibri"/>
                <w:sz w:val="28"/>
                <w:szCs w:val="28"/>
                <w:lang w:val="en-US"/>
              </w:rPr>
            </w:pPr>
          </w:p>
        </w:tc>
      </w:tr>
      <w:tr w:rsidR="004E1100" w:rsidRPr="00D73AB1" w14:paraId="66BC69C7" w14:textId="77777777" w:rsidTr="009873D5">
        <w:tblPrEx>
          <w:tblLook w:val="0000" w:firstRow="0" w:lastRow="0" w:firstColumn="0" w:lastColumn="0" w:noHBand="0" w:noVBand="0"/>
        </w:tblPrEx>
        <w:trPr>
          <w:trHeight w:val="190"/>
        </w:trPr>
        <w:tc>
          <w:tcPr>
            <w:tcW w:w="994" w:type="dxa"/>
          </w:tcPr>
          <w:p w14:paraId="16BBEBA8" w14:textId="0484963B" w:rsidR="004E1100" w:rsidRPr="00D73AB1" w:rsidRDefault="004E1100" w:rsidP="004E1100">
            <w:pPr>
              <w:jc w:val="both"/>
              <w:rPr>
                <w:rFonts w:eastAsia="Calibri"/>
                <w:sz w:val="28"/>
                <w:szCs w:val="28"/>
                <w:lang w:val="en-US"/>
              </w:rPr>
            </w:pPr>
            <w:r>
              <w:rPr>
                <w:rFonts w:eastAsia="Calibri"/>
                <w:sz w:val="28"/>
                <w:szCs w:val="28"/>
                <w:lang w:val="en-US"/>
              </w:rPr>
              <w:t>34/2</w:t>
            </w:r>
          </w:p>
        </w:tc>
        <w:tc>
          <w:tcPr>
            <w:tcW w:w="4854" w:type="dxa"/>
          </w:tcPr>
          <w:p w14:paraId="2F10A924" w14:textId="767D5515" w:rsidR="004E1100" w:rsidRPr="00D73AB1" w:rsidRDefault="004E1100" w:rsidP="004E1100">
            <w:pPr>
              <w:jc w:val="both"/>
              <w:rPr>
                <w:rFonts w:eastAsia="Calibri"/>
                <w:sz w:val="28"/>
                <w:szCs w:val="28"/>
                <w:lang w:val="en-US"/>
              </w:rPr>
            </w:pPr>
            <w:r w:rsidRPr="00D73AB1">
              <w:rPr>
                <w:rFonts w:eastAsia="Calibri"/>
                <w:i/>
                <w:iCs/>
                <w:sz w:val="28"/>
                <w:szCs w:val="28"/>
                <w:lang w:val="en-US"/>
              </w:rPr>
              <w:t>Silene</w:t>
            </w:r>
            <w:r w:rsidRPr="00D73AB1">
              <w:rPr>
                <w:rFonts w:eastAsia="Calibri"/>
                <w:sz w:val="28"/>
                <w:szCs w:val="28"/>
                <w:lang w:val="en-US"/>
              </w:rPr>
              <w:t xml:space="preserve"> sp.</w:t>
            </w:r>
          </w:p>
        </w:tc>
        <w:tc>
          <w:tcPr>
            <w:tcW w:w="497" w:type="dxa"/>
          </w:tcPr>
          <w:p w14:paraId="424C4008" w14:textId="1B47DDB2" w:rsidR="004E1100" w:rsidRPr="00D73AB1" w:rsidRDefault="004E1100" w:rsidP="004E1100">
            <w:pPr>
              <w:jc w:val="both"/>
              <w:rPr>
                <w:rFonts w:eastAsia="Calibri"/>
                <w:sz w:val="28"/>
                <w:szCs w:val="28"/>
                <w:lang w:val="en-US"/>
              </w:rPr>
            </w:pPr>
          </w:p>
        </w:tc>
        <w:tc>
          <w:tcPr>
            <w:tcW w:w="499" w:type="dxa"/>
          </w:tcPr>
          <w:p w14:paraId="02414EFF" w14:textId="77777777" w:rsidR="004E1100" w:rsidRPr="00D73AB1" w:rsidRDefault="004E1100" w:rsidP="004E1100">
            <w:pPr>
              <w:jc w:val="both"/>
              <w:rPr>
                <w:rFonts w:eastAsia="Calibri"/>
                <w:sz w:val="28"/>
                <w:szCs w:val="28"/>
                <w:lang w:val="en-US"/>
              </w:rPr>
            </w:pPr>
          </w:p>
        </w:tc>
        <w:tc>
          <w:tcPr>
            <w:tcW w:w="501" w:type="dxa"/>
            <w:gridSpan w:val="2"/>
          </w:tcPr>
          <w:p w14:paraId="1E80492E" w14:textId="77777777" w:rsidR="004E1100" w:rsidRPr="00D73AB1" w:rsidRDefault="004E1100" w:rsidP="004E1100">
            <w:pPr>
              <w:jc w:val="both"/>
              <w:rPr>
                <w:rFonts w:eastAsia="Calibri"/>
                <w:sz w:val="28"/>
                <w:szCs w:val="28"/>
                <w:lang w:val="en-US"/>
              </w:rPr>
            </w:pPr>
          </w:p>
        </w:tc>
        <w:tc>
          <w:tcPr>
            <w:tcW w:w="500" w:type="dxa"/>
            <w:gridSpan w:val="2"/>
          </w:tcPr>
          <w:p w14:paraId="3A843A9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7DC7706A" w14:textId="77777777" w:rsidR="004E1100" w:rsidRPr="00D73AB1" w:rsidRDefault="004E1100" w:rsidP="004E1100">
            <w:pPr>
              <w:jc w:val="both"/>
              <w:rPr>
                <w:rFonts w:eastAsia="Calibri"/>
                <w:sz w:val="28"/>
                <w:szCs w:val="28"/>
                <w:lang w:val="en-US"/>
              </w:rPr>
            </w:pPr>
          </w:p>
        </w:tc>
        <w:tc>
          <w:tcPr>
            <w:tcW w:w="500" w:type="dxa"/>
          </w:tcPr>
          <w:p w14:paraId="673084FF" w14:textId="77777777" w:rsidR="004E1100" w:rsidRPr="00D73AB1" w:rsidRDefault="004E1100" w:rsidP="004E1100">
            <w:pPr>
              <w:jc w:val="both"/>
              <w:rPr>
                <w:rFonts w:eastAsia="Calibri"/>
                <w:sz w:val="28"/>
                <w:szCs w:val="28"/>
                <w:lang w:val="en-US"/>
              </w:rPr>
            </w:pPr>
          </w:p>
        </w:tc>
        <w:tc>
          <w:tcPr>
            <w:tcW w:w="499" w:type="dxa"/>
          </w:tcPr>
          <w:p w14:paraId="4B6B1975" w14:textId="77777777" w:rsidR="004E1100" w:rsidRPr="00D73AB1" w:rsidRDefault="004E1100" w:rsidP="004E1100">
            <w:pPr>
              <w:jc w:val="both"/>
              <w:rPr>
                <w:rFonts w:eastAsia="Calibri"/>
                <w:sz w:val="28"/>
                <w:szCs w:val="28"/>
                <w:lang w:val="en-US"/>
              </w:rPr>
            </w:pPr>
          </w:p>
        </w:tc>
      </w:tr>
      <w:tr w:rsidR="004E1100" w:rsidRPr="00D73AB1" w14:paraId="6E602BE8" w14:textId="457FF236" w:rsidTr="009873D5">
        <w:tblPrEx>
          <w:tblLook w:val="0000" w:firstRow="0" w:lastRow="0" w:firstColumn="0" w:lastColumn="0" w:noHBand="0" w:noVBand="0"/>
        </w:tblPrEx>
        <w:trPr>
          <w:trHeight w:val="170"/>
        </w:trPr>
        <w:tc>
          <w:tcPr>
            <w:tcW w:w="994" w:type="dxa"/>
          </w:tcPr>
          <w:p w14:paraId="5E5B4483" w14:textId="4CA1CE4F" w:rsidR="004E1100" w:rsidRPr="00D73AB1" w:rsidRDefault="004E1100" w:rsidP="004E1100">
            <w:pPr>
              <w:rPr>
                <w:rFonts w:eastAsia="Calibri"/>
                <w:sz w:val="28"/>
                <w:szCs w:val="28"/>
                <w:lang w:val="en-US"/>
              </w:rPr>
            </w:pPr>
            <w:r>
              <w:rPr>
                <w:rFonts w:eastAsia="Calibri"/>
                <w:sz w:val="28"/>
                <w:szCs w:val="28"/>
                <w:lang w:val="en-US"/>
              </w:rPr>
              <w:t>11</w:t>
            </w:r>
          </w:p>
        </w:tc>
        <w:tc>
          <w:tcPr>
            <w:tcW w:w="8350" w:type="dxa"/>
            <w:gridSpan w:val="10"/>
          </w:tcPr>
          <w:p w14:paraId="587BE160"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Ranunculaceae</w:t>
            </w:r>
          </w:p>
        </w:tc>
      </w:tr>
      <w:tr w:rsidR="004E1100" w:rsidRPr="00D73AB1" w14:paraId="7BFA7C68" w14:textId="77777777" w:rsidTr="009873D5">
        <w:tblPrEx>
          <w:tblLook w:val="0000" w:firstRow="0" w:lastRow="0" w:firstColumn="0" w:lastColumn="0" w:noHBand="0" w:noVBand="0"/>
        </w:tblPrEx>
        <w:trPr>
          <w:trHeight w:val="142"/>
        </w:trPr>
        <w:tc>
          <w:tcPr>
            <w:tcW w:w="994" w:type="dxa"/>
          </w:tcPr>
          <w:p w14:paraId="7A8146B5" w14:textId="7FC66840" w:rsidR="004E1100" w:rsidRPr="00D73AB1" w:rsidRDefault="004E1100" w:rsidP="004E1100">
            <w:pPr>
              <w:jc w:val="both"/>
              <w:rPr>
                <w:rFonts w:eastAsia="Calibri"/>
                <w:sz w:val="28"/>
                <w:szCs w:val="28"/>
                <w:lang w:val="en-US"/>
              </w:rPr>
            </w:pPr>
            <w:r>
              <w:rPr>
                <w:rFonts w:eastAsia="Calibri"/>
                <w:sz w:val="28"/>
                <w:szCs w:val="28"/>
                <w:lang w:val="en-US"/>
              </w:rPr>
              <w:t>35/1</w:t>
            </w:r>
          </w:p>
        </w:tc>
        <w:tc>
          <w:tcPr>
            <w:tcW w:w="4854" w:type="dxa"/>
          </w:tcPr>
          <w:p w14:paraId="4F4EBB59" w14:textId="518B614C"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Ceratocephalus testiculatus </w:t>
            </w:r>
            <w:r w:rsidRPr="00D73AB1">
              <w:rPr>
                <w:rFonts w:eastAsia="Calibri"/>
                <w:sz w:val="28"/>
                <w:szCs w:val="28"/>
                <w:lang w:val="en-US"/>
              </w:rPr>
              <w:t>(Crantz) Bess.</w:t>
            </w:r>
          </w:p>
        </w:tc>
        <w:tc>
          <w:tcPr>
            <w:tcW w:w="497" w:type="dxa"/>
          </w:tcPr>
          <w:p w14:paraId="4C828F74" w14:textId="0FF5446D" w:rsidR="004E1100" w:rsidRPr="00D73AB1" w:rsidRDefault="004E1100" w:rsidP="004E1100">
            <w:pPr>
              <w:jc w:val="both"/>
              <w:rPr>
                <w:rFonts w:eastAsia="Calibri"/>
                <w:sz w:val="28"/>
                <w:szCs w:val="28"/>
                <w:lang w:val="en-US"/>
              </w:rPr>
            </w:pPr>
          </w:p>
        </w:tc>
        <w:tc>
          <w:tcPr>
            <w:tcW w:w="499" w:type="dxa"/>
          </w:tcPr>
          <w:p w14:paraId="47C63F2A" w14:textId="77777777" w:rsidR="004E1100" w:rsidRPr="00D73AB1" w:rsidRDefault="004E1100" w:rsidP="004E1100">
            <w:pPr>
              <w:jc w:val="both"/>
              <w:rPr>
                <w:rFonts w:eastAsia="Calibri"/>
                <w:sz w:val="28"/>
                <w:szCs w:val="28"/>
                <w:lang w:val="en-US"/>
              </w:rPr>
            </w:pPr>
          </w:p>
        </w:tc>
        <w:tc>
          <w:tcPr>
            <w:tcW w:w="501" w:type="dxa"/>
            <w:gridSpan w:val="2"/>
          </w:tcPr>
          <w:p w14:paraId="1B7208EC" w14:textId="77777777" w:rsidR="004E1100" w:rsidRPr="00D73AB1" w:rsidRDefault="004E1100" w:rsidP="004E1100">
            <w:pPr>
              <w:jc w:val="both"/>
              <w:rPr>
                <w:rFonts w:eastAsia="Calibri"/>
                <w:sz w:val="28"/>
                <w:szCs w:val="28"/>
                <w:lang w:val="en-US"/>
              </w:rPr>
            </w:pPr>
          </w:p>
        </w:tc>
        <w:tc>
          <w:tcPr>
            <w:tcW w:w="500" w:type="dxa"/>
            <w:gridSpan w:val="2"/>
          </w:tcPr>
          <w:p w14:paraId="00CD1756" w14:textId="77777777" w:rsidR="004E1100" w:rsidRPr="00D73AB1" w:rsidRDefault="004E1100" w:rsidP="004E1100">
            <w:pPr>
              <w:jc w:val="both"/>
              <w:rPr>
                <w:rFonts w:eastAsia="Calibri"/>
                <w:sz w:val="28"/>
                <w:szCs w:val="28"/>
                <w:lang w:val="en-US"/>
              </w:rPr>
            </w:pPr>
          </w:p>
        </w:tc>
        <w:tc>
          <w:tcPr>
            <w:tcW w:w="500" w:type="dxa"/>
          </w:tcPr>
          <w:p w14:paraId="5704EA4D" w14:textId="77777777" w:rsidR="004E1100" w:rsidRPr="00D73AB1" w:rsidRDefault="004E1100" w:rsidP="004E1100">
            <w:pPr>
              <w:jc w:val="both"/>
              <w:rPr>
                <w:rFonts w:eastAsia="Calibri"/>
                <w:sz w:val="28"/>
                <w:szCs w:val="28"/>
                <w:lang w:val="en-US"/>
              </w:rPr>
            </w:pPr>
          </w:p>
        </w:tc>
        <w:tc>
          <w:tcPr>
            <w:tcW w:w="500" w:type="dxa"/>
          </w:tcPr>
          <w:p w14:paraId="729D5E51" w14:textId="77777777" w:rsidR="004E1100" w:rsidRPr="00D73AB1" w:rsidRDefault="004E1100" w:rsidP="004E1100">
            <w:pPr>
              <w:jc w:val="both"/>
              <w:rPr>
                <w:rFonts w:eastAsia="Calibri"/>
                <w:sz w:val="28"/>
                <w:szCs w:val="28"/>
                <w:lang w:val="en-US"/>
              </w:rPr>
            </w:pPr>
          </w:p>
        </w:tc>
        <w:tc>
          <w:tcPr>
            <w:tcW w:w="499" w:type="dxa"/>
          </w:tcPr>
          <w:p w14:paraId="1A3846A2"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0B8FB52B" w14:textId="77777777" w:rsidTr="009873D5">
        <w:tblPrEx>
          <w:tblLook w:val="0000" w:firstRow="0" w:lastRow="0" w:firstColumn="0" w:lastColumn="0" w:noHBand="0" w:noVBand="0"/>
        </w:tblPrEx>
        <w:trPr>
          <w:trHeight w:val="230"/>
        </w:trPr>
        <w:tc>
          <w:tcPr>
            <w:tcW w:w="994" w:type="dxa"/>
          </w:tcPr>
          <w:p w14:paraId="53838D87" w14:textId="30754C19" w:rsidR="004E1100" w:rsidRPr="00D73AB1" w:rsidRDefault="004E1100" w:rsidP="004E1100">
            <w:pPr>
              <w:jc w:val="both"/>
              <w:rPr>
                <w:rFonts w:eastAsia="Calibri"/>
                <w:sz w:val="28"/>
                <w:szCs w:val="28"/>
                <w:lang w:val="en-US"/>
              </w:rPr>
            </w:pPr>
            <w:r>
              <w:rPr>
                <w:rFonts w:eastAsia="Calibri"/>
                <w:sz w:val="28"/>
                <w:szCs w:val="28"/>
                <w:lang w:val="en-US"/>
              </w:rPr>
              <w:t>36/2</w:t>
            </w:r>
          </w:p>
        </w:tc>
        <w:tc>
          <w:tcPr>
            <w:tcW w:w="4854" w:type="dxa"/>
          </w:tcPr>
          <w:p w14:paraId="7AB141A2" w14:textId="6B207AAC" w:rsidR="004E1100" w:rsidRPr="00D73AB1" w:rsidRDefault="004E1100" w:rsidP="004E1100">
            <w:pPr>
              <w:jc w:val="both"/>
              <w:rPr>
                <w:rFonts w:eastAsia="Calibri"/>
                <w:sz w:val="28"/>
                <w:szCs w:val="28"/>
                <w:lang w:val="en-US"/>
              </w:rPr>
            </w:pPr>
            <w:r w:rsidRPr="00D73AB1">
              <w:rPr>
                <w:rFonts w:eastAsia="Calibri"/>
                <w:i/>
                <w:sz w:val="28"/>
                <w:szCs w:val="28"/>
                <w:lang w:val="en-US"/>
              </w:rPr>
              <w:t>Climatis orientalis</w:t>
            </w:r>
          </w:p>
        </w:tc>
        <w:tc>
          <w:tcPr>
            <w:tcW w:w="497" w:type="dxa"/>
          </w:tcPr>
          <w:p w14:paraId="78D955AC" w14:textId="74B263F2"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44B89B5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gridSpan w:val="2"/>
          </w:tcPr>
          <w:p w14:paraId="792B921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gridSpan w:val="2"/>
          </w:tcPr>
          <w:p w14:paraId="1790A5D9" w14:textId="77777777" w:rsidR="004E1100" w:rsidRPr="00D73AB1" w:rsidRDefault="004E1100" w:rsidP="004E1100">
            <w:pPr>
              <w:jc w:val="both"/>
              <w:rPr>
                <w:rFonts w:eastAsia="Calibri"/>
                <w:sz w:val="28"/>
                <w:szCs w:val="28"/>
                <w:lang w:val="en-US"/>
              </w:rPr>
            </w:pPr>
          </w:p>
        </w:tc>
        <w:tc>
          <w:tcPr>
            <w:tcW w:w="500" w:type="dxa"/>
          </w:tcPr>
          <w:p w14:paraId="23372484" w14:textId="77777777" w:rsidR="004E1100" w:rsidRPr="00D73AB1" w:rsidRDefault="004E1100" w:rsidP="004E1100">
            <w:pPr>
              <w:jc w:val="both"/>
              <w:rPr>
                <w:rFonts w:eastAsia="Calibri"/>
                <w:sz w:val="28"/>
                <w:szCs w:val="28"/>
                <w:lang w:val="en-US"/>
              </w:rPr>
            </w:pPr>
          </w:p>
        </w:tc>
        <w:tc>
          <w:tcPr>
            <w:tcW w:w="500" w:type="dxa"/>
          </w:tcPr>
          <w:p w14:paraId="158095A7" w14:textId="77777777" w:rsidR="004E1100" w:rsidRPr="00D73AB1" w:rsidRDefault="004E1100" w:rsidP="004E1100">
            <w:pPr>
              <w:jc w:val="both"/>
              <w:rPr>
                <w:rFonts w:eastAsia="Calibri"/>
                <w:sz w:val="28"/>
                <w:szCs w:val="28"/>
                <w:lang w:val="en-US"/>
              </w:rPr>
            </w:pPr>
          </w:p>
        </w:tc>
        <w:tc>
          <w:tcPr>
            <w:tcW w:w="499" w:type="dxa"/>
          </w:tcPr>
          <w:p w14:paraId="00F9D5E7" w14:textId="77777777" w:rsidR="004E1100" w:rsidRPr="00D73AB1" w:rsidRDefault="004E1100" w:rsidP="004E1100">
            <w:pPr>
              <w:jc w:val="both"/>
              <w:rPr>
                <w:rFonts w:eastAsia="Calibri"/>
                <w:sz w:val="28"/>
                <w:szCs w:val="28"/>
                <w:lang w:val="en-US"/>
              </w:rPr>
            </w:pPr>
          </w:p>
        </w:tc>
      </w:tr>
      <w:tr w:rsidR="004E1100" w:rsidRPr="00D73AB1" w14:paraId="3D845367" w14:textId="77777777" w:rsidTr="009873D5">
        <w:tblPrEx>
          <w:tblLook w:val="0000" w:firstRow="0" w:lastRow="0" w:firstColumn="0" w:lastColumn="0" w:noHBand="0" w:noVBand="0"/>
        </w:tblPrEx>
        <w:trPr>
          <w:trHeight w:val="82"/>
        </w:trPr>
        <w:tc>
          <w:tcPr>
            <w:tcW w:w="994" w:type="dxa"/>
          </w:tcPr>
          <w:p w14:paraId="2325F995" w14:textId="3EC5A160" w:rsidR="004E1100" w:rsidRPr="00D73AB1" w:rsidRDefault="004E1100" w:rsidP="004E1100">
            <w:pPr>
              <w:jc w:val="both"/>
              <w:rPr>
                <w:rFonts w:eastAsia="Calibri"/>
                <w:sz w:val="28"/>
                <w:szCs w:val="28"/>
                <w:lang w:val="en-US"/>
              </w:rPr>
            </w:pPr>
            <w:r>
              <w:rPr>
                <w:rFonts w:eastAsia="Calibri"/>
                <w:sz w:val="28"/>
                <w:szCs w:val="28"/>
                <w:lang w:val="en-US"/>
              </w:rPr>
              <w:t>37/3</w:t>
            </w:r>
          </w:p>
        </w:tc>
        <w:tc>
          <w:tcPr>
            <w:tcW w:w="4854" w:type="dxa"/>
          </w:tcPr>
          <w:p w14:paraId="13107DA2" w14:textId="580EFF0F"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C. songarica </w:t>
            </w:r>
            <w:r w:rsidRPr="00D73AB1">
              <w:rPr>
                <w:rFonts w:eastAsia="Calibri"/>
                <w:sz w:val="28"/>
                <w:szCs w:val="28"/>
                <w:lang w:val="en-US"/>
              </w:rPr>
              <w:t>Bunge</w:t>
            </w:r>
          </w:p>
        </w:tc>
        <w:tc>
          <w:tcPr>
            <w:tcW w:w="497" w:type="dxa"/>
          </w:tcPr>
          <w:p w14:paraId="02E488A2" w14:textId="08D5F479"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45A733A"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gridSpan w:val="2"/>
          </w:tcPr>
          <w:p w14:paraId="6D03350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gridSpan w:val="2"/>
          </w:tcPr>
          <w:p w14:paraId="2F16222D" w14:textId="77777777" w:rsidR="004E1100" w:rsidRPr="00D73AB1" w:rsidRDefault="004E1100" w:rsidP="004E1100">
            <w:pPr>
              <w:jc w:val="both"/>
              <w:rPr>
                <w:rFonts w:eastAsia="Calibri"/>
                <w:sz w:val="28"/>
                <w:szCs w:val="28"/>
                <w:lang w:val="en-US"/>
              </w:rPr>
            </w:pPr>
          </w:p>
        </w:tc>
        <w:tc>
          <w:tcPr>
            <w:tcW w:w="500" w:type="dxa"/>
          </w:tcPr>
          <w:p w14:paraId="7F29E54C" w14:textId="77777777" w:rsidR="004E1100" w:rsidRPr="00D73AB1" w:rsidRDefault="004E1100" w:rsidP="004E1100">
            <w:pPr>
              <w:jc w:val="both"/>
              <w:rPr>
                <w:rFonts w:eastAsia="Calibri"/>
                <w:sz w:val="28"/>
                <w:szCs w:val="28"/>
                <w:lang w:val="en-US"/>
              </w:rPr>
            </w:pPr>
          </w:p>
        </w:tc>
        <w:tc>
          <w:tcPr>
            <w:tcW w:w="500" w:type="dxa"/>
          </w:tcPr>
          <w:p w14:paraId="054E835B" w14:textId="77777777" w:rsidR="004E1100" w:rsidRPr="00D73AB1" w:rsidRDefault="004E1100" w:rsidP="004E1100">
            <w:pPr>
              <w:jc w:val="both"/>
              <w:rPr>
                <w:rFonts w:eastAsia="Calibri"/>
                <w:sz w:val="28"/>
                <w:szCs w:val="28"/>
                <w:lang w:val="en-US"/>
              </w:rPr>
            </w:pPr>
          </w:p>
        </w:tc>
        <w:tc>
          <w:tcPr>
            <w:tcW w:w="499" w:type="dxa"/>
          </w:tcPr>
          <w:p w14:paraId="3011FF85" w14:textId="77777777" w:rsidR="004E1100" w:rsidRPr="00D73AB1" w:rsidRDefault="004E1100" w:rsidP="004E1100">
            <w:pPr>
              <w:jc w:val="both"/>
              <w:rPr>
                <w:rFonts w:eastAsia="Calibri"/>
                <w:sz w:val="28"/>
                <w:szCs w:val="28"/>
                <w:lang w:val="en-US"/>
              </w:rPr>
            </w:pPr>
          </w:p>
        </w:tc>
      </w:tr>
      <w:tr w:rsidR="004E1100" w:rsidRPr="00D73AB1" w14:paraId="50F23480" w14:textId="4601BD6B" w:rsidTr="009873D5">
        <w:tblPrEx>
          <w:tblLook w:val="0000" w:firstRow="0" w:lastRow="0" w:firstColumn="0" w:lastColumn="0" w:noHBand="0" w:noVBand="0"/>
        </w:tblPrEx>
        <w:trPr>
          <w:trHeight w:val="190"/>
        </w:trPr>
        <w:tc>
          <w:tcPr>
            <w:tcW w:w="994" w:type="dxa"/>
          </w:tcPr>
          <w:p w14:paraId="469B5AAB" w14:textId="727F0997" w:rsidR="004E1100" w:rsidRPr="00D73AB1" w:rsidRDefault="004E1100" w:rsidP="004E1100">
            <w:pPr>
              <w:rPr>
                <w:rFonts w:eastAsia="Calibri"/>
                <w:sz w:val="28"/>
                <w:szCs w:val="28"/>
                <w:lang w:val="en-US"/>
              </w:rPr>
            </w:pPr>
            <w:r>
              <w:rPr>
                <w:rFonts w:eastAsia="Calibri"/>
                <w:sz w:val="28"/>
                <w:szCs w:val="28"/>
                <w:lang w:val="en-US"/>
              </w:rPr>
              <w:t>12</w:t>
            </w:r>
          </w:p>
        </w:tc>
        <w:tc>
          <w:tcPr>
            <w:tcW w:w="8350" w:type="dxa"/>
            <w:gridSpan w:val="10"/>
          </w:tcPr>
          <w:p w14:paraId="4BCC8591"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Paeoniaceae</w:t>
            </w:r>
          </w:p>
        </w:tc>
      </w:tr>
      <w:tr w:rsidR="004E1100" w:rsidRPr="00D73AB1" w14:paraId="137FAA26" w14:textId="77777777" w:rsidTr="009873D5">
        <w:tblPrEx>
          <w:tblLook w:val="0000" w:firstRow="0" w:lastRow="0" w:firstColumn="0" w:lastColumn="0" w:noHBand="0" w:noVBand="0"/>
        </w:tblPrEx>
        <w:trPr>
          <w:trHeight w:val="122"/>
        </w:trPr>
        <w:tc>
          <w:tcPr>
            <w:tcW w:w="994" w:type="dxa"/>
          </w:tcPr>
          <w:p w14:paraId="76D4FF4B" w14:textId="07F95365" w:rsidR="004E1100" w:rsidRPr="00D73AB1" w:rsidRDefault="004E1100" w:rsidP="004E1100">
            <w:pPr>
              <w:jc w:val="both"/>
              <w:rPr>
                <w:rFonts w:eastAsia="Calibri"/>
                <w:sz w:val="28"/>
                <w:szCs w:val="28"/>
                <w:lang w:val="en-US"/>
              </w:rPr>
            </w:pPr>
            <w:r>
              <w:rPr>
                <w:rFonts w:eastAsia="Calibri"/>
                <w:sz w:val="28"/>
                <w:szCs w:val="28"/>
                <w:lang w:val="en-US"/>
              </w:rPr>
              <w:t>38/1</w:t>
            </w:r>
          </w:p>
        </w:tc>
        <w:tc>
          <w:tcPr>
            <w:tcW w:w="4854" w:type="dxa"/>
          </w:tcPr>
          <w:p w14:paraId="1E67A46F" w14:textId="282A4854" w:rsidR="004E1100" w:rsidRPr="00D73AB1" w:rsidRDefault="004E1100" w:rsidP="004E1100">
            <w:pPr>
              <w:jc w:val="both"/>
              <w:rPr>
                <w:rFonts w:eastAsia="Calibri"/>
                <w:sz w:val="28"/>
                <w:szCs w:val="28"/>
                <w:lang w:val="en-US"/>
              </w:rPr>
            </w:pPr>
            <w:r w:rsidRPr="00D73AB1">
              <w:rPr>
                <w:rFonts w:eastAsia="Calibri"/>
                <w:i/>
                <w:sz w:val="28"/>
                <w:szCs w:val="28"/>
                <w:lang w:val="en-US"/>
              </w:rPr>
              <w:t>Paeonia intermedia</w:t>
            </w:r>
            <w:r w:rsidRPr="00D73AB1">
              <w:rPr>
                <w:rFonts w:eastAsia="Calibri"/>
                <w:sz w:val="28"/>
                <w:szCs w:val="28"/>
                <w:lang w:val="en-US"/>
              </w:rPr>
              <w:t xml:space="preserve"> C.A. Mey.</w:t>
            </w:r>
          </w:p>
        </w:tc>
        <w:tc>
          <w:tcPr>
            <w:tcW w:w="497" w:type="dxa"/>
          </w:tcPr>
          <w:p w14:paraId="6452D68E" w14:textId="5117F039"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58FDFE98" w14:textId="77777777" w:rsidR="004E1100" w:rsidRPr="00D73AB1" w:rsidRDefault="004E1100" w:rsidP="004E1100">
            <w:pPr>
              <w:jc w:val="both"/>
              <w:rPr>
                <w:rFonts w:eastAsia="Calibri"/>
                <w:sz w:val="28"/>
                <w:szCs w:val="28"/>
                <w:lang w:val="en-US"/>
              </w:rPr>
            </w:pPr>
          </w:p>
        </w:tc>
        <w:tc>
          <w:tcPr>
            <w:tcW w:w="501" w:type="dxa"/>
            <w:gridSpan w:val="2"/>
          </w:tcPr>
          <w:p w14:paraId="231CF479" w14:textId="77777777" w:rsidR="004E1100" w:rsidRPr="00D73AB1" w:rsidRDefault="004E1100" w:rsidP="004E1100">
            <w:pPr>
              <w:jc w:val="both"/>
              <w:rPr>
                <w:rFonts w:eastAsia="Calibri"/>
                <w:sz w:val="28"/>
                <w:szCs w:val="28"/>
                <w:lang w:val="en-US"/>
              </w:rPr>
            </w:pPr>
          </w:p>
        </w:tc>
        <w:tc>
          <w:tcPr>
            <w:tcW w:w="500" w:type="dxa"/>
            <w:gridSpan w:val="2"/>
          </w:tcPr>
          <w:p w14:paraId="28DB84F9" w14:textId="77777777" w:rsidR="004E1100" w:rsidRPr="00D73AB1" w:rsidRDefault="004E1100" w:rsidP="004E1100">
            <w:pPr>
              <w:jc w:val="both"/>
              <w:rPr>
                <w:rFonts w:eastAsia="Calibri"/>
                <w:sz w:val="28"/>
                <w:szCs w:val="28"/>
                <w:lang w:val="en-US"/>
              </w:rPr>
            </w:pPr>
          </w:p>
        </w:tc>
        <w:tc>
          <w:tcPr>
            <w:tcW w:w="500" w:type="dxa"/>
          </w:tcPr>
          <w:p w14:paraId="08891515" w14:textId="77777777" w:rsidR="004E1100" w:rsidRPr="00D73AB1" w:rsidRDefault="004E1100" w:rsidP="004E1100">
            <w:pPr>
              <w:jc w:val="both"/>
              <w:rPr>
                <w:rFonts w:eastAsia="Calibri"/>
                <w:sz w:val="28"/>
                <w:szCs w:val="28"/>
                <w:lang w:val="en-US"/>
              </w:rPr>
            </w:pPr>
          </w:p>
        </w:tc>
        <w:tc>
          <w:tcPr>
            <w:tcW w:w="500" w:type="dxa"/>
          </w:tcPr>
          <w:p w14:paraId="0DFA8B31"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5FBA91F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523DF655" w14:textId="0F034BE1" w:rsidTr="009873D5">
        <w:tblPrEx>
          <w:tblLook w:val="0000" w:firstRow="0" w:lastRow="0" w:firstColumn="0" w:lastColumn="0" w:noHBand="0" w:noVBand="0"/>
        </w:tblPrEx>
        <w:trPr>
          <w:trHeight w:val="92"/>
        </w:trPr>
        <w:tc>
          <w:tcPr>
            <w:tcW w:w="994" w:type="dxa"/>
          </w:tcPr>
          <w:p w14:paraId="110A4677" w14:textId="26CB24E3" w:rsidR="004E1100" w:rsidRPr="00D73AB1" w:rsidRDefault="004E1100" w:rsidP="004E1100">
            <w:pPr>
              <w:rPr>
                <w:rFonts w:eastAsia="Calibri"/>
                <w:sz w:val="28"/>
                <w:szCs w:val="28"/>
                <w:lang w:val="en-US"/>
              </w:rPr>
            </w:pPr>
            <w:r>
              <w:rPr>
                <w:rFonts w:eastAsia="Calibri"/>
                <w:sz w:val="28"/>
                <w:szCs w:val="28"/>
                <w:lang w:val="en-US"/>
              </w:rPr>
              <w:t>13</w:t>
            </w:r>
          </w:p>
        </w:tc>
        <w:tc>
          <w:tcPr>
            <w:tcW w:w="8350" w:type="dxa"/>
            <w:gridSpan w:val="10"/>
          </w:tcPr>
          <w:p w14:paraId="0C82AC51"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Fumariceae</w:t>
            </w:r>
          </w:p>
        </w:tc>
      </w:tr>
      <w:tr w:rsidR="004E1100" w:rsidRPr="00D73AB1" w14:paraId="0175F21B" w14:textId="77777777" w:rsidTr="009873D5">
        <w:tblPrEx>
          <w:tblLook w:val="0000" w:firstRow="0" w:lastRow="0" w:firstColumn="0" w:lastColumn="0" w:noHBand="0" w:noVBand="0"/>
        </w:tblPrEx>
        <w:trPr>
          <w:trHeight w:val="220"/>
        </w:trPr>
        <w:tc>
          <w:tcPr>
            <w:tcW w:w="994" w:type="dxa"/>
          </w:tcPr>
          <w:p w14:paraId="2E1FFDBB" w14:textId="2D3B537A" w:rsidR="004E1100" w:rsidRPr="00D73AB1" w:rsidRDefault="004E1100" w:rsidP="004E1100">
            <w:pPr>
              <w:jc w:val="both"/>
              <w:rPr>
                <w:rFonts w:eastAsia="Calibri"/>
                <w:sz w:val="28"/>
                <w:szCs w:val="28"/>
                <w:lang w:val="en-US"/>
              </w:rPr>
            </w:pPr>
            <w:r>
              <w:rPr>
                <w:rFonts w:eastAsia="Calibri"/>
                <w:sz w:val="28"/>
                <w:szCs w:val="28"/>
                <w:lang w:val="en-US"/>
              </w:rPr>
              <w:t>39/1</w:t>
            </w:r>
          </w:p>
        </w:tc>
        <w:tc>
          <w:tcPr>
            <w:tcW w:w="4854" w:type="dxa"/>
          </w:tcPr>
          <w:p w14:paraId="241A89E3" w14:textId="2E02DE65" w:rsidR="004E1100" w:rsidRPr="00D73AB1" w:rsidRDefault="004E1100" w:rsidP="004E1100">
            <w:pPr>
              <w:jc w:val="both"/>
              <w:rPr>
                <w:rFonts w:eastAsia="Calibri"/>
                <w:sz w:val="28"/>
                <w:szCs w:val="28"/>
                <w:lang w:val="en-US"/>
              </w:rPr>
            </w:pPr>
            <w:r w:rsidRPr="00D73AB1">
              <w:rPr>
                <w:rFonts w:eastAsia="Calibri"/>
                <w:i/>
                <w:sz w:val="28"/>
                <w:szCs w:val="28"/>
                <w:lang w:val="en-US"/>
              </w:rPr>
              <w:t>Corydalis</w:t>
            </w:r>
            <w:r w:rsidRPr="00D73AB1">
              <w:rPr>
                <w:rFonts w:eastAsia="Calibri"/>
                <w:sz w:val="28"/>
                <w:szCs w:val="28"/>
                <w:lang w:val="en-US"/>
              </w:rPr>
              <w:t xml:space="preserve"> </w:t>
            </w:r>
            <w:r w:rsidRPr="00D73AB1">
              <w:rPr>
                <w:rFonts w:eastAsia="Calibri"/>
                <w:i/>
                <w:sz w:val="28"/>
                <w:szCs w:val="28"/>
                <w:lang w:val="en-US"/>
              </w:rPr>
              <w:t xml:space="preserve">ledebouriana </w:t>
            </w:r>
            <w:r w:rsidRPr="00D73AB1">
              <w:rPr>
                <w:rFonts w:eastAsia="Calibri"/>
                <w:iCs/>
                <w:sz w:val="28"/>
                <w:szCs w:val="28"/>
                <w:lang w:val="en-US"/>
              </w:rPr>
              <w:t>Kar. &amp; Kir</w:t>
            </w:r>
          </w:p>
        </w:tc>
        <w:tc>
          <w:tcPr>
            <w:tcW w:w="497" w:type="dxa"/>
          </w:tcPr>
          <w:p w14:paraId="1C55B0F3" w14:textId="2989BCBE" w:rsidR="004E1100" w:rsidRPr="00D73AB1" w:rsidRDefault="004E1100" w:rsidP="004E1100">
            <w:pPr>
              <w:jc w:val="both"/>
              <w:rPr>
                <w:rFonts w:eastAsia="Calibri"/>
                <w:sz w:val="28"/>
                <w:szCs w:val="28"/>
                <w:lang w:val="en-US"/>
              </w:rPr>
            </w:pPr>
          </w:p>
        </w:tc>
        <w:tc>
          <w:tcPr>
            <w:tcW w:w="499" w:type="dxa"/>
          </w:tcPr>
          <w:p w14:paraId="1E720EBB" w14:textId="77777777" w:rsidR="004E1100" w:rsidRPr="00D73AB1" w:rsidRDefault="004E1100" w:rsidP="004E1100">
            <w:pPr>
              <w:jc w:val="both"/>
              <w:rPr>
                <w:rFonts w:eastAsia="Calibri"/>
                <w:sz w:val="28"/>
                <w:szCs w:val="28"/>
                <w:lang w:val="en-US"/>
              </w:rPr>
            </w:pPr>
          </w:p>
        </w:tc>
        <w:tc>
          <w:tcPr>
            <w:tcW w:w="501" w:type="dxa"/>
            <w:gridSpan w:val="2"/>
          </w:tcPr>
          <w:p w14:paraId="18ABD51B" w14:textId="77777777" w:rsidR="004E1100" w:rsidRPr="00D73AB1" w:rsidRDefault="004E1100" w:rsidP="004E1100">
            <w:pPr>
              <w:jc w:val="both"/>
              <w:rPr>
                <w:rFonts w:eastAsia="Calibri"/>
                <w:sz w:val="28"/>
                <w:szCs w:val="28"/>
                <w:lang w:val="en-US"/>
              </w:rPr>
            </w:pPr>
          </w:p>
        </w:tc>
        <w:tc>
          <w:tcPr>
            <w:tcW w:w="500" w:type="dxa"/>
            <w:gridSpan w:val="2"/>
          </w:tcPr>
          <w:p w14:paraId="131B36FE" w14:textId="77777777" w:rsidR="004E1100" w:rsidRPr="00D73AB1" w:rsidRDefault="004E1100" w:rsidP="004E1100">
            <w:pPr>
              <w:jc w:val="both"/>
              <w:rPr>
                <w:rFonts w:eastAsia="Calibri"/>
                <w:sz w:val="28"/>
                <w:szCs w:val="28"/>
                <w:lang w:val="en-US"/>
              </w:rPr>
            </w:pPr>
          </w:p>
        </w:tc>
        <w:tc>
          <w:tcPr>
            <w:tcW w:w="500" w:type="dxa"/>
          </w:tcPr>
          <w:p w14:paraId="16195B02" w14:textId="77777777" w:rsidR="004E1100" w:rsidRPr="00D73AB1" w:rsidRDefault="004E1100" w:rsidP="004E1100">
            <w:pPr>
              <w:jc w:val="both"/>
              <w:rPr>
                <w:rFonts w:eastAsia="Calibri"/>
                <w:sz w:val="28"/>
                <w:szCs w:val="28"/>
                <w:lang w:val="en-US"/>
              </w:rPr>
            </w:pPr>
          </w:p>
        </w:tc>
        <w:tc>
          <w:tcPr>
            <w:tcW w:w="500" w:type="dxa"/>
          </w:tcPr>
          <w:p w14:paraId="65C5200F"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566BD27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3D4CDD84" w14:textId="77777777" w:rsidTr="009873D5">
        <w:tblPrEx>
          <w:tblLook w:val="0000" w:firstRow="0" w:lastRow="0" w:firstColumn="0" w:lastColumn="0" w:noHBand="0" w:noVBand="0"/>
        </w:tblPrEx>
        <w:trPr>
          <w:trHeight w:val="170"/>
        </w:trPr>
        <w:tc>
          <w:tcPr>
            <w:tcW w:w="994" w:type="dxa"/>
          </w:tcPr>
          <w:p w14:paraId="24D5A53D" w14:textId="4FA00EB5" w:rsidR="004E1100" w:rsidRPr="00D73AB1" w:rsidRDefault="004E1100" w:rsidP="004E1100">
            <w:pPr>
              <w:jc w:val="both"/>
              <w:rPr>
                <w:rFonts w:eastAsia="Calibri"/>
                <w:sz w:val="28"/>
                <w:szCs w:val="28"/>
                <w:lang w:val="en-US"/>
              </w:rPr>
            </w:pPr>
            <w:r>
              <w:rPr>
                <w:rFonts w:eastAsia="Calibri"/>
                <w:sz w:val="28"/>
                <w:szCs w:val="28"/>
                <w:lang w:val="en-US"/>
              </w:rPr>
              <w:t>40/2</w:t>
            </w:r>
          </w:p>
        </w:tc>
        <w:tc>
          <w:tcPr>
            <w:tcW w:w="4854" w:type="dxa"/>
          </w:tcPr>
          <w:p w14:paraId="5EFF16C9" w14:textId="3F1A8575" w:rsidR="004E1100" w:rsidRPr="00D73AB1" w:rsidRDefault="004E1100" w:rsidP="004E1100">
            <w:pPr>
              <w:jc w:val="both"/>
              <w:rPr>
                <w:rFonts w:eastAsia="Calibri"/>
                <w:sz w:val="28"/>
                <w:szCs w:val="28"/>
                <w:lang w:val="en-US"/>
              </w:rPr>
            </w:pPr>
            <w:r w:rsidRPr="00D73AB1">
              <w:rPr>
                <w:rFonts w:eastAsia="Calibri"/>
                <w:i/>
                <w:sz w:val="28"/>
                <w:szCs w:val="28"/>
                <w:lang w:val="en-US"/>
              </w:rPr>
              <w:t>C. schanginii (Pall.) B.Fedtsch.</w:t>
            </w:r>
          </w:p>
        </w:tc>
        <w:tc>
          <w:tcPr>
            <w:tcW w:w="497" w:type="dxa"/>
          </w:tcPr>
          <w:p w14:paraId="3330EE2D" w14:textId="4AB00D67" w:rsidR="004E1100" w:rsidRPr="00D73AB1" w:rsidRDefault="004E1100" w:rsidP="004E1100">
            <w:pPr>
              <w:jc w:val="both"/>
              <w:rPr>
                <w:rFonts w:eastAsia="Calibri"/>
                <w:sz w:val="28"/>
                <w:szCs w:val="28"/>
                <w:lang w:val="en-US"/>
              </w:rPr>
            </w:pPr>
          </w:p>
        </w:tc>
        <w:tc>
          <w:tcPr>
            <w:tcW w:w="499" w:type="dxa"/>
          </w:tcPr>
          <w:p w14:paraId="772E1198" w14:textId="77777777" w:rsidR="004E1100" w:rsidRPr="00D73AB1" w:rsidRDefault="004E1100" w:rsidP="004E1100">
            <w:pPr>
              <w:jc w:val="both"/>
              <w:rPr>
                <w:rFonts w:eastAsia="Calibri"/>
                <w:sz w:val="28"/>
                <w:szCs w:val="28"/>
                <w:lang w:val="en-US"/>
              </w:rPr>
            </w:pPr>
          </w:p>
        </w:tc>
        <w:tc>
          <w:tcPr>
            <w:tcW w:w="501" w:type="dxa"/>
            <w:gridSpan w:val="2"/>
          </w:tcPr>
          <w:p w14:paraId="3D65E33A" w14:textId="77777777" w:rsidR="004E1100" w:rsidRPr="00D73AB1" w:rsidRDefault="004E1100" w:rsidP="004E1100">
            <w:pPr>
              <w:jc w:val="both"/>
              <w:rPr>
                <w:rFonts w:eastAsia="Calibri"/>
                <w:sz w:val="28"/>
                <w:szCs w:val="28"/>
                <w:lang w:val="en-US"/>
              </w:rPr>
            </w:pPr>
          </w:p>
        </w:tc>
        <w:tc>
          <w:tcPr>
            <w:tcW w:w="500" w:type="dxa"/>
            <w:gridSpan w:val="2"/>
          </w:tcPr>
          <w:p w14:paraId="08CAF2A1" w14:textId="77777777" w:rsidR="004E1100" w:rsidRPr="00D73AB1" w:rsidRDefault="004E1100" w:rsidP="004E1100">
            <w:pPr>
              <w:jc w:val="both"/>
              <w:rPr>
                <w:rFonts w:eastAsia="Calibri"/>
                <w:sz w:val="28"/>
                <w:szCs w:val="28"/>
                <w:lang w:val="en-US"/>
              </w:rPr>
            </w:pPr>
          </w:p>
        </w:tc>
        <w:tc>
          <w:tcPr>
            <w:tcW w:w="500" w:type="dxa"/>
          </w:tcPr>
          <w:p w14:paraId="6CCAB3B2" w14:textId="77777777" w:rsidR="004E1100" w:rsidRPr="00D73AB1" w:rsidRDefault="004E1100" w:rsidP="004E1100">
            <w:pPr>
              <w:jc w:val="both"/>
              <w:rPr>
                <w:rFonts w:eastAsia="Calibri"/>
                <w:sz w:val="28"/>
                <w:szCs w:val="28"/>
                <w:lang w:val="en-US"/>
              </w:rPr>
            </w:pPr>
          </w:p>
        </w:tc>
        <w:tc>
          <w:tcPr>
            <w:tcW w:w="500" w:type="dxa"/>
          </w:tcPr>
          <w:p w14:paraId="375CB01F"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79DD63D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2191B3C9" w14:textId="4976CEB4" w:rsidTr="009873D5">
        <w:tblPrEx>
          <w:tblLook w:val="0000" w:firstRow="0" w:lastRow="0" w:firstColumn="0" w:lastColumn="0" w:noHBand="0" w:noVBand="0"/>
        </w:tblPrEx>
        <w:trPr>
          <w:trHeight w:val="132"/>
        </w:trPr>
        <w:tc>
          <w:tcPr>
            <w:tcW w:w="994" w:type="dxa"/>
          </w:tcPr>
          <w:p w14:paraId="784F9EF2" w14:textId="3A8E12DD" w:rsidR="004E1100" w:rsidRPr="00D73AB1" w:rsidRDefault="004E1100" w:rsidP="004E1100">
            <w:pPr>
              <w:rPr>
                <w:rFonts w:eastAsia="Calibri"/>
                <w:sz w:val="28"/>
                <w:szCs w:val="28"/>
                <w:lang w:val="en-US"/>
              </w:rPr>
            </w:pPr>
            <w:r>
              <w:rPr>
                <w:rFonts w:eastAsia="Calibri"/>
                <w:sz w:val="28"/>
                <w:szCs w:val="28"/>
                <w:lang w:val="en-US"/>
              </w:rPr>
              <w:t>14</w:t>
            </w:r>
          </w:p>
        </w:tc>
        <w:tc>
          <w:tcPr>
            <w:tcW w:w="8350" w:type="dxa"/>
            <w:gridSpan w:val="10"/>
          </w:tcPr>
          <w:p w14:paraId="6DE4A0C3"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Berberidaceae</w:t>
            </w:r>
          </w:p>
        </w:tc>
      </w:tr>
      <w:tr w:rsidR="004E1100" w:rsidRPr="00D73AB1" w14:paraId="2CAEFB13" w14:textId="77777777" w:rsidTr="009873D5">
        <w:tblPrEx>
          <w:tblLook w:val="0000" w:firstRow="0" w:lastRow="0" w:firstColumn="0" w:lastColumn="0" w:noHBand="0" w:noVBand="0"/>
        </w:tblPrEx>
        <w:trPr>
          <w:trHeight w:val="180"/>
        </w:trPr>
        <w:tc>
          <w:tcPr>
            <w:tcW w:w="994" w:type="dxa"/>
          </w:tcPr>
          <w:p w14:paraId="6DAAE1E3" w14:textId="1B06B506" w:rsidR="004E1100" w:rsidRPr="00D73AB1" w:rsidRDefault="004E1100" w:rsidP="004E1100">
            <w:pPr>
              <w:jc w:val="both"/>
              <w:rPr>
                <w:rFonts w:eastAsia="Calibri"/>
                <w:sz w:val="28"/>
                <w:szCs w:val="28"/>
                <w:lang w:val="en-US"/>
              </w:rPr>
            </w:pPr>
            <w:r>
              <w:rPr>
                <w:rFonts w:eastAsia="Calibri"/>
                <w:sz w:val="28"/>
                <w:szCs w:val="28"/>
                <w:lang w:val="en-US"/>
              </w:rPr>
              <w:t>41/1</w:t>
            </w:r>
          </w:p>
        </w:tc>
        <w:tc>
          <w:tcPr>
            <w:tcW w:w="4854" w:type="dxa"/>
          </w:tcPr>
          <w:p w14:paraId="1587E446" w14:textId="3906192F" w:rsidR="004E1100" w:rsidRPr="00D73AB1" w:rsidRDefault="004E1100" w:rsidP="004E1100">
            <w:pPr>
              <w:jc w:val="both"/>
              <w:rPr>
                <w:rFonts w:eastAsia="Calibri"/>
                <w:sz w:val="28"/>
                <w:szCs w:val="28"/>
                <w:lang w:val="en-US"/>
              </w:rPr>
            </w:pPr>
            <w:r w:rsidRPr="00D73AB1">
              <w:rPr>
                <w:rFonts w:eastAsia="Calibri"/>
                <w:i/>
                <w:sz w:val="28"/>
                <w:szCs w:val="28"/>
                <w:lang w:val="en-US"/>
              </w:rPr>
              <w:t>Berberis sphaerocarpa</w:t>
            </w:r>
            <w:r w:rsidRPr="00D73AB1">
              <w:rPr>
                <w:rFonts w:eastAsia="Calibri"/>
                <w:sz w:val="28"/>
                <w:szCs w:val="28"/>
                <w:lang w:val="en-US"/>
              </w:rPr>
              <w:t xml:space="preserve"> Kar. Et </w:t>
            </w:r>
            <w:r w:rsidRPr="00D73AB1">
              <w:rPr>
                <w:rFonts w:eastAsia="Calibri"/>
                <w:sz w:val="28"/>
                <w:szCs w:val="28"/>
              </w:rPr>
              <w:t xml:space="preserve">  </w:t>
            </w:r>
            <w:r w:rsidRPr="00D73AB1">
              <w:rPr>
                <w:rFonts w:eastAsia="Calibri"/>
                <w:sz w:val="28"/>
                <w:szCs w:val="28"/>
                <w:lang w:val="en-US"/>
              </w:rPr>
              <w:t>Kir.</w:t>
            </w:r>
          </w:p>
        </w:tc>
        <w:tc>
          <w:tcPr>
            <w:tcW w:w="497" w:type="dxa"/>
          </w:tcPr>
          <w:p w14:paraId="4FA8A053" w14:textId="1A219618"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31B687F"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gridSpan w:val="2"/>
          </w:tcPr>
          <w:p w14:paraId="1D848989" w14:textId="77777777" w:rsidR="004E1100" w:rsidRPr="00D73AB1" w:rsidRDefault="004E1100" w:rsidP="004E1100">
            <w:pPr>
              <w:jc w:val="both"/>
              <w:rPr>
                <w:rFonts w:eastAsia="Calibri"/>
                <w:sz w:val="28"/>
                <w:szCs w:val="28"/>
                <w:lang w:val="en-US"/>
              </w:rPr>
            </w:pPr>
          </w:p>
        </w:tc>
        <w:tc>
          <w:tcPr>
            <w:tcW w:w="500" w:type="dxa"/>
            <w:gridSpan w:val="2"/>
          </w:tcPr>
          <w:p w14:paraId="009D057F" w14:textId="77777777" w:rsidR="004E1100" w:rsidRPr="00D73AB1" w:rsidRDefault="004E1100" w:rsidP="004E1100">
            <w:pPr>
              <w:jc w:val="both"/>
              <w:rPr>
                <w:rFonts w:eastAsia="Calibri"/>
                <w:sz w:val="28"/>
                <w:szCs w:val="28"/>
                <w:lang w:val="en-US"/>
              </w:rPr>
            </w:pPr>
          </w:p>
        </w:tc>
        <w:tc>
          <w:tcPr>
            <w:tcW w:w="500" w:type="dxa"/>
          </w:tcPr>
          <w:p w14:paraId="22E87982" w14:textId="77777777" w:rsidR="004E1100" w:rsidRPr="00D73AB1" w:rsidRDefault="004E1100" w:rsidP="004E1100">
            <w:pPr>
              <w:jc w:val="both"/>
              <w:rPr>
                <w:rFonts w:eastAsia="Calibri"/>
                <w:sz w:val="28"/>
                <w:szCs w:val="28"/>
                <w:lang w:val="en-US"/>
              </w:rPr>
            </w:pPr>
          </w:p>
        </w:tc>
        <w:tc>
          <w:tcPr>
            <w:tcW w:w="500" w:type="dxa"/>
          </w:tcPr>
          <w:p w14:paraId="4B8A35B0" w14:textId="77777777" w:rsidR="004E1100" w:rsidRPr="00D73AB1" w:rsidRDefault="004E1100" w:rsidP="004E1100">
            <w:pPr>
              <w:jc w:val="both"/>
              <w:rPr>
                <w:rFonts w:eastAsia="Calibri"/>
                <w:sz w:val="28"/>
                <w:szCs w:val="28"/>
                <w:lang w:val="en-US"/>
              </w:rPr>
            </w:pPr>
          </w:p>
        </w:tc>
        <w:tc>
          <w:tcPr>
            <w:tcW w:w="499" w:type="dxa"/>
          </w:tcPr>
          <w:p w14:paraId="103A6E87" w14:textId="77777777" w:rsidR="004E1100" w:rsidRPr="00D73AB1" w:rsidRDefault="004E1100" w:rsidP="004E1100">
            <w:pPr>
              <w:jc w:val="both"/>
              <w:rPr>
                <w:rFonts w:eastAsia="Calibri"/>
                <w:sz w:val="28"/>
                <w:szCs w:val="28"/>
                <w:lang w:val="en-US"/>
              </w:rPr>
            </w:pPr>
          </w:p>
        </w:tc>
      </w:tr>
      <w:tr w:rsidR="004E1100" w:rsidRPr="00D73AB1" w14:paraId="53194CB7" w14:textId="7AF7672B" w:rsidTr="009873D5">
        <w:tblPrEx>
          <w:tblLook w:val="0000" w:firstRow="0" w:lastRow="0" w:firstColumn="0" w:lastColumn="0" w:noHBand="0" w:noVBand="0"/>
        </w:tblPrEx>
        <w:trPr>
          <w:trHeight w:val="160"/>
        </w:trPr>
        <w:tc>
          <w:tcPr>
            <w:tcW w:w="994" w:type="dxa"/>
          </w:tcPr>
          <w:p w14:paraId="4B4FE537" w14:textId="16964C61" w:rsidR="004E1100" w:rsidRPr="00D73AB1" w:rsidRDefault="004E1100" w:rsidP="004E1100">
            <w:pPr>
              <w:rPr>
                <w:rFonts w:eastAsia="Calibri"/>
                <w:sz w:val="28"/>
                <w:szCs w:val="28"/>
                <w:lang w:val="en-US"/>
              </w:rPr>
            </w:pPr>
            <w:r>
              <w:rPr>
                <w:rFonts w:eastAsia="Calibri"/>
                <w:sz w:val="28"/>
                <w:szCs w:val="28"/>
                <w:lang w:val="en-US"/>
              </w:rPr>
              <w:t>15</w:t>
            </w:r>
          </w:p>
        </w:tc>
        <w:tc>
          <w:tcPr>
            <w:tcW w:w="8350" w:type="dxa"/>
            <w:gridSpan w:val="10"/>
          </w:tcPr>
          <w:p w14:paraId="003DD064"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Brassicaceae</w:t>
            </w:r>
          </w:p>
        </w:tc>
      </w:tr>
      <w:tr w:rsidR="004E1100" w:rsidRPr="00D73AB1" w14:paraId="0DDF32F1" w14:textId="77777777" w:rsidTr="009873D5">
        <w:tblPrEx>
          <w:tblLook w:val="0000" w:firstRow="0" w:lastRow="0" w:firstColumn="0" w:lastColumn="0" w:noHBand="0" w:noVBand="0"/>
        </w:tblPrEx>
        <w:trPr>
          <w:trHeight w:val="152"/>
        </w:trPr>
        <w:tc>
          <w:tcPr>
            <w:tcW w:w="994" w:type="dxa"/>
          </w:tcPr>
          <w:p w14:paraId="0CA0EB3D" w14:textId="5830C703" w:rsidR="004E1100" w:rsidRPr="00D73AB1" w:rsidRDefault="004E1100" w:rsidP="004E1100">
            <w:pPr>
              <w:jc w:val="both"/>
              <w:rPr>
                <w:rFonts w:eastAsia="Calibri"/>
                <w:sz w:val="28"/>
                <w:szCs w:val="28"/>
                <w:lang w:val="en-US"/>
              </w:rPr>
            </w:pPr>
            <w:r>
              <w:rPr>
                <w:rFonts w:eastAsia="Calibri"/>
                <w:sz w:val="28"/>
                <w:szCs w:val="28"/>
                <w:lang w:val="en-US"/>
              </w:rPr>
              <w:t>42/1</w:t>
            </w:r>
          </w:p>
        </w:tc>
        <w:tc>
          <w:tcPr>
            <w:tcW w:w="4854" w:type="dxa"/>
          </w:tcPr>
          <w:p w14:paraId="474A0B95" w14:textId="25B42C6E" w:rsidR="004E1100" w:rsidRPr="00D73AB1" w:rsidRDefault="004E1100" w:rsidP="004E1100">
            <w:pPr>
              <w:jc w:val="both"/>
              <w:rPr>
                <w:rFonts w:eastAsia="Calibri"/>
                <w:sz w:val="28"/>
                <w:szCs w:val="28"/>
                <w:lang w:val="en-US"/>
              </w:rPr>
            </w:pPr>
            <w:r w:rsidRPr="00D73AB1">
              <w:rPr>
                <w:rFonts w:eastAsia="Calibri"/>
                <w:i/>
                <w:sz w:val="28"/>
                <w:szCs w:val="28"/>
                <w:lang w:val="en-US"/>
              </w:rPr>
              <w:t>Alyssum desertorum</w:t>
            </w:r>
            <w:r w:rsidRPr="00D73AB1">
              <w:rPr>
                <w:rFonts w:eastAsia="Calibri"/>
                <w:sz w:val="28"/>
                <w:szCs w:val="28"/>
                <w:lang w:val="en-US"/>
              </w:rPr>
              <w:t xml:space="preserve"> Stapf</w:t>
            </w:r>
          </w:p>
        </w:tc>
        <w:tc>
          <w:tcPr>
            <w:tcW w:w="497" w:type="dxa"/>
          </w:tcPr>
          <w:p w14:paraId="146D4613" w14:textId="05FC9E1A" w:rsidR="004E1100" w:rsidRPr="00D73AB1" w:rsidRDefault="004E1100" w:rsidP="004E1100">
            <w:pPr>
              <w:jc w:val="both"/>
              <w:rPr>
                <w:rFonts w:eastAsia="Calibri"/>
                <w:sz w:val="28"/>
                <w:szCs w:val="28"/>
                <w:lang w:val="en-US"/>
              </w:rPr>
            </w:pPr>
          </w:p>
        </w:tc>
        <w:tc>
          <w:tcPr>
            <w:tcW w:w="499" w:type="dxa"/>
          </w:tcPr>
          <w:p w14:paraId="3F26023F" w14:textId="77777777" w:rsidR="004E1100" w:rsidRPr="00D73AB1" w:rsidRDefault="004E1100" w:rsidP="004E1100">
            <w:pPr>
              <w:jc w:val="both"/>
              <w:rPr>
                <w:rFonts w:eastAsia="Calibri"/>
                <w:sz w:val="28"/>
                <w:szCs w:val="28"/>
                <w:lang w:val="en-US"/>
              </w:rPr>
            </w:pPr>
          </w:p>
        </w:tc>
        <w:tc>
          <w:tcPr>
            <w:tcW w:w="501" w:type="dxa"/>
            <w:gridSpan w:val="2"/>
          </w:tcPr>
          <w:p w14:paraId="3030FF55" w14:textId="77777777" w:rsidR="004E1100" w:rsidRPr="00D73AB1" w:rsidRDefault="004E1100" w:rsidP="004E1100">
            <w:pPr>
              <w:jc w:val="both"/>
              <w:rPr>
                <w:rFonts w:eastAsia="Calibri"/>
                <w:sz w:val="28"/>
                <w:szCs w:val="28"/>
                <w:lang w:val="en-US"/>
              </w:rPr>
            </w:pPr>
          </w:p>
        </w:tc>
        <w:tc>
          <w:tcPr>
            <w:tcW w:w="500" w:type="dxa"/>
            <w:gridSpan w:val="2"/>
          </w:tcPr>
          <w:p w14:paraId="62C02E8D" w14:textId="77777777" w:rsidR="004E1100" w:rsidRPr="00D73AB1" w:rsidRDefault="004E1100" w:rsidP="004E1100">
            <w:pPr>
              <w:jc w:val="both"/>
              <w:rPr>
                <w:rFonts w:eastAsia="Calibri"/>
                <w:sz w:val="28"/>
                <w:szCs w:val="28"/>
                <w:lang w:val="en-US"/>
              </w:rPr>
            </w:pPr>
          </w:p>
        </w:tc>
        <w:tc>
          <w:tcPr>
            <w:tcW w:w="500" w:type="dxa"/>
          </w:tcPr>
          <w:p w14:paraId="01C6CCCA" w14:textId="77777777" w:rsidR="004E1100" w:rsidRPr="00D73AB1" w:rsidRDefault="004E1100" w:rsidP="004E1100">
            <w:pPr>
              <w:jc w:val="both"/>
              <w:rPr>
                <w:rFonts w:eastAsia="Calibri"/>
                <w:sz w:val="28"/>
                <w:szCs w:val="28"/>
                <w:lang w:val="en-US"/>
              </w:rPr>
            </w:pPr>
          </w:p>
        </w:tc>
        <w:tc>
          <w:tcPr>
            <w:tcW w:w="500" w:type="dxa"/>
          </w:tcPr>
          <w:p w14:paraId="42AB14A2" w14:textId="77777777" w:rsidR="004E1100" w:rsidRPr="00D73AB1" w:rsidRDefault="004E1100" w:rsidP="004E1100">
            <w:pPr>
              <w:jc w:val="both"/>
              <w:rPr>
                <w:rFonts w:eastAsia="Calibri"/>
                <w:sz w:val="28"/>
                <w:szCs w:val="28"/>
                <w:lang w:val="en-US"/>
              </w:rPr>
            </w:pPr>
          </w:p>
        </w:tc>
        <w:tc>
          <w:tcPr>
            <w:tcW w:w="499" w:type="dxa"/>
          </w:tcPr>
          <w:p w14:paraId="38436DF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3668ED39" w14:textId="77777777" w:rsidTr="009873D5">
        <w:tblPrEx>
          <w:tblLook w:val="0000" w:firstRow="0" w:lastRow="0" w:firstColumn="0" w:lastColumn="0" w:noHBand="0" w:noVBand="0"/>
        </w:tblPrEx>
        <w:trPr>
          <w:trHeight w:val="200"/>
        </w:trPr>
        <w:tc>
          <w:tcPr>
            <w:tcW w:w="994" w:type="dxa"/>
          </w:tcPr>
          <w:p w14:paraId="46B20B96" w14:textId="25CBB15F" w:rsidR="004E1100" w:rsidRPr="00D73AB1" w:rsidRDefault="004E1100" w:rsidP="004E1100">
            <w:pPr>
              <w:jc w:val="both"/>
              <w:rPr>
                <w:rFonts w:eastAsia="Calibri"/>
                <w:sz w:val="28"/>
                <w:szCs w:val="28"/>
                <w:lang w:val="en-US"/>
              </w:rPr>
            </w:pPr>
            <w:r>
              <w:rPr>
                <w:rFonts w:eastAsia="Calibri"/>
                <w:sz w:val="28"/>
                <w:szCs w:val="28"/>
                <w:lang w:val="en-US"/>
              </w:rPr>
              <w:t>43/2</w:t>
            </w:r>
          </w:p>
        </w:tc>
        <w:tc>
          <w:tcPr>
            <w:tcW w:w="4854" w:type="dxa"/>
          </w:tcPr>
          <w:p w14:paraId="64BCD109" w14:textId="0C194F1B" w:rsidR="004E1100" w:rsidRPr="00D73AB1" w:rsidRDefault="004E1100" w:rsidP="004E1100">
            <w:pPr>
              <w:jc w:val="both"/>
              <w:rPr>
                <w:rFonts w:eastAsia="Calibri"/>
                <w:sz w:val="28"/>
                <w:szCs w:val="28"/>
                <w:lang w:val="en-US"/>
              </w:rPr>
            </w:pPr>
            <w:r w:rsidRPr="00D73AB1">
              <w:rPr>
                <w:rFonts w:eastAsia="Calibri"/>
                <w:i/>
                <w:sz w:val="28"/>
                <w:szCs w:val="28"/>
                <w:lang w:val="en-US"/>
              </w:rPr>
              <w:t>Erysimum diffusum</w:t>
            </w:r>
            <w:r w:rsidRPr="00D73AB1">
              <w:rPr>
                <w:rFonts w:eastAsia="Calibri"/>
                <w:sz w:val="28"/>
                <w:szCs w:val="28"/>
                <w:lang w:val="en-US"/>
              </w:rPr>
              <w:t xml:space="preserve"> Ehrh.</w:t>
            </w:r>
          </w:p>
        </w:tc>
        <w:tc>
          <w:tcPr>
            <w:tcW w:w="497" w:type="dxa"/>
          </w:tcPr>
          <w:p w14:paraId="377350A2" w14:textId="434FBAC4" w:rsidR="004E1100" w:rsidRPr="00D73AB1" w:rsidRDefault="004E1100" w:rsidP="004E1100">
            <w:pPr>
              <w:jc w:val="both"/>
              <w:rPr>
                <w:rFonts w:eastAsia="Calibri"/>
                <w:sz w:val="28"/>
                <w:szCs w:val="28"/>
                <w:lang w:val="en-US"/>
              </w:rPr>
            </w:pPr>
          </w:p>
        </w:tc>
        <w:tc>
          <w:tcPr>
            <w:tcW w:w="499" w:type="dxa"/>
          </w:tcPr>
          <w:p w14:paraId="5DE93A34" w14:textId="77777777" w:rsidR="004E1100" w:rsidRPr="00D73AB1" w:rsidRDefault="004E1100" w:rsidP="004E1100">
            <w:pPr>
              <w:jc w:val="both"/>
              <w:rPr>
                <w:rFonts w:eastAsia="Calibri"/>
                <w:sz w:val="28"/>
                <w:szCs w:val="28"/>
                <w:lang w:val="en-US"/>
              </w:rPr>
            </w:pPr>
          </w:p>
        </w:tc>
        <w:tc>
          <w:tcPr>
            <w:tcW w:w="501" w:type="dxa"/>
            <w:gridSpan w:val="2"/>
          </w:tcPr>
          <w:p w14:paraId="576AD78C" w14:textId="77777777" w:rsidR="004E1100" w:rsidRPr="00D73AB1" w:rsidRDefault="004E1100" w:rsidP="004E1100">
            <w:pPr>
              <w:jc w:val="both"/>
              <w:rPr>
                <w:rFonts w:eastAsia="Calibri"/>
                <w:sz w:val="28"/>
                <w:szCs w:val="28"/>
                <w:lang w:val="en-US"/>
              </w:rPr>
            </w:pPr>
          </w:p>
        </w:tc>
        <w:tc>
          <w:tcPr>
            <w:tcW w:w="500" w:type="dxa"/>
            <w:gridSpan w:val="2"/>
          </w:tcPr>
          <w:p w14:paraId="38DBFCF6" w14:textId="77777777" w:rsidR="004E1100" w:rsidRPr="00D73AB1" w:rsidRDefault="004E1100" w:rsidP="004E1100">
            <w:pPr>
              <w:jc w:val="both"/>
              <w:rPr>
                <w:rFonts w:eastAsia="Calibri"/>
                <w:sz w:val="28"/>
                <w:szCs w:val="28"/>
                <w:lang w:val="en-US"/>
              </w:rPr>
            </w:pPr>
          </w:p>
        </w:tc>
        <w:tc>
          <w:tcPr>
            <w:tcW w:w="500" w:type="dxa"/>
          </w:tcPr>
          <w:p w14:paraId="6A8440C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6EB71E1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020935FD" w14:textId="77777777" w:rsidR="004E1100" w:rsidRPr="00D73AB1" w:rsidRDefault="004E1100" w:rsidP="004E1100">
            <w:pPr>
              <w:jc w:val="both"/>
              <w:rPr>
                <w:rFonts w:eastAsia="Calibri"/>
                <w:sz w:val="28"/>
                <w:szCs w:val="28"/>
                <w:lang w:val="en-US"/>
              </w:rPr>
            </w:pPr>
          </w:p>
        </w:tc>
      </w:tr>
      <w:tr w:rsidR="004E1100" w:rsidRPr="00D73AB1" w14:paraId="1CD4B8DA" w14:textId="77777777" w:rsidTr="009873D5">
        <w:tblPrEx>
          <w:tblLook w:val="0000" w:firstRow="0" w:lastRow="0" w:firstColumn="0" w:lastColumn="0" w:noHBand="0" w:noVBand="0"/>
        </w:tblPrEx>
        <w:trPr>
          <w:trHeight w:val="112"/>
        </w:trPr>
        <w:tc>
          <w:tcPr>
            <w:tcW w:w="994" w:type="dxa"/>
          </w:tcPr>
          <w:p w14:paraId="72617408" w14:textId="14A29E76" w:rsidR="004E1100" w:rsidRPr="00D73AB1" w:rsidRDefault="004E1100" w:rsidP="004E1100">
            <w:pPr>
              <w:jc w:val="both"/>
              <w:rPr>
                <w:rFonts w:eastAsia="Calibri"/>
                <w:sz w:val="28"/>
                <w:szCs w:val="28"/>
                <w:lang w:val="en-US"/>
              </w:rPr>
            </w:pPr>
            <w:r>
              <w:rPr>
                <w:rFonts w:eastAsia="Calibri"/>
                <w:sz w:val="28"/>
                <w:szCs w:val="28"/>
                <w:lang w:val="en-US"/>
              </w:rPr>
              <w:t>44/3</w:t>
            </w:r>
          </w:p>
        </w:tc>
        <w:tc>
          <w:tcPr>
            <w:tcW w:w="4854" w:type="dxa"/>
          </w:tcPr>
          <w:p w14:paraId="0E61D3D8" w14:textId="41FC7BCD" w:rsidR="004E1100" w:rsidRPr="00D73AB1" w:rsidRDefault="004E1100" w:rsidP="004E1100">
            <w:pPr>
              <w:jc w:val="both"/>
              <w:rPr>
                <w:rFonts w:eastAsia="Calibri"/>
                <w:sz w:val="28"/>
                <w:szCs w:val="28"/>
                <w:lang w:val="en-US"/>
              </w:rPr>
            </w:pPr>
            <w:r w:rsidRPr="00D73AB1">
              <w:rPr>
                <w:rFonts w:eastAsia="Calibri"/>
                <w:i/>
                <w:sz w:val="28"/>
                <w:szCs w:val="28"/>
                <w:lang w:val="en-US"/>
              </w:rPr>
              <w:t>Sisymbrium brassiciforme</w:t>
            </w:r>
            <w:r w:rsidRPr="00D73AB1">
              <w:rPr>
                <w:rFonts w:eastAsia="Calibri"/>
                <w:sz w:val="28"/>
                <w:szCs w:val="28"/>
                <w:lang w:val="en-US"/>
              </w:rPr>
              <w:t xml:space="preserve"> C. A. Mey.</w:t>
            </w:r>
          </w:p>
        </w:tc>
        <w:tc>
          <w:tcPr>
            <w:tcW w:w="497" w:type="dxa"/>
          </w:tcPr>
          <w:p w14:paraId="1FAD3CF6" w14:textId="2044E715" w:rsidR="004E1100" w:rsidRPr="00D73AB1" w:rsidRDefault="004E1100" w:rsidP="004E1100">
            <w:pPr>
              <w:jc w:val="both"/>
              <w:rPr>
                <w:rFonts w:eastAsia="Calibri"/>
                <w:sz w:val="28"/>
                <w:szCs w:val="28"/>
                <w:lang w:val="en-US"/>
              </w:rPr>
            </w:pPr>
          </w:p>
        </w:tc>
        <w:tc>
          <w:tcPr>
            <w:tcW w:w="499" w:type="dxa"/>
          </w:tcPr>
          <w:p w14:paraId="54086C21" w14:textId="77777777" w:rsidR="004E1100" w:rsidRPr="00D73AB1" w:rsidRDefault="004E1100" w:rsidP="004E1100">
            <w:pPr>
              <w:jc w:val="both"/>
              <w:rPr>
                <w:rFonts w:eastAsia="Calibri"/>
                <w:sz w:val="28"/>
                <w:szCs w:val="28"/>
                <w:lang w:val="en-US"/>
              </w:rPr>
            </w:pPr>
          </w:p>
        </w:tc>
        <w:tc>
          <w:tcPr>
            <w:tcW w:w="501" w:type="dxa"/>
            <w:gridSpan w:val="2"/>
          </w:tcPr>
          <w:p w14:paraId="622901C2" w14:textId="77777777" w:rsidR="004E1100" w:rsidRPr="00D73AB1" w:rsidRDefault="004E1100" w:rsidP="004E1100">
            <w:pPr>
              <w:jc w:val="both"/>
              <w:rPr>
                <w:rFonts w:eastAsia="Calibri"/>
                <w:sz w:val="28"/>
                <w:szCs w:val="28"/>
                <w:lang w:val="en-US"/>
              </w:rPr>
            </w:pPr>
          </w:p>
        </w:tc>
        <w:tc>
          <w:tcPr>
            <w:tcW w:w="500" w:type="dxa"/>
            <w:gridSpan w:val="2"/>
          </w:tcPr>
          <w:p w14:paraId="5A354C29" w14:textId="77777777" w:rsidR="004E1100" w:rsidRPr="00D73AB1" w:rsidRDefault="004E1100" w:rsidP="004E1100">
            <w:pPr>
              <w:jc w:val="both"/>
              <w:rPr>
                <w:rFonts w:eastAsia="Calibri"/>
                <w:sz w:val="28"/>
                <w:szCs w:val="28"/>
                <w:lang w:val="en-US"/>
              </w:rPr>
            </w:pPr>
          </w:p>
        </w:tc>
        <w:tc>
          <w:tcPr>
            <w:tcW w:w="500" w:type="dxa"/>
          </w:tcPr>
          <w:p w14:paraId="49B7B52F" w14:textId="77777777" w:rsidR="004E1100" w:rsidRPr="00D73AB1" w:rsidRDefault="004E1100" w:rsidP="004E1100">
            <w:pPr>
              <w:jc w:val="both"/>
              <w:rPr>
                <w:rFonts w:eastAsia="Calibri"/>
                <w:sz w:val="28"/>
                <w:szCs w:val="28"/>
                <w:lang w:val="en-US"/>
              </w:rPr>
            </w:pPr>
          </w:p>
        </w:tc>
        <w:tc>
          <w:tcPr>
            <w:tcW w:w="500" w:type="dxa"/>
          </w:tcPr>
          <w:p w14:paraId="27AEA252"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7195D9E2"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0F33129D" w14:textId="4DB796CA" w:rsidTr="009873D5">
        <w:tblPrEx>
          <w:tblLook w:val="0000" w:firstRow="0" w:lastRow="0" w:firstColumn="0" w:lastColumn="0" w:noHBand="0" w:noVBand="0"/>
        </w:tblPrEx>
        <w:trPr>
          <w:trHeight w:val="142"/>
        </w:trPr>
        <w:tc>
          <w:tcPr>
            <w:tcW w:w="994" w:type="dxa"/>
          </w:tcPr>
          <w:p w14:paraId="25217285" w14:textId="67F2950B" w:rsidR="004E1100" w:rsidRPr="00D73AB1" w:rsidRDefault="004E1100" w:rsidP="004E1100">
            <w:pPr>
              <w:rPr>
                <w:rFonts w:eastAsia="Calibri"/>
                <w:sz w:val="28"/>
                <w:szCs w:val="28"/>
                <w:lang w:val="en-US"/>
              </w:rPr>
            </w:pPr>
            <w:r>
              <w:rPr>
                <w:rFonts w:eastAsia="Calibri"/>
                <w:sz w:val="28"/>
                <w:szCs w:val="28"/>
                <w:lang w:val="en-US"/>
              </w:rPr>
              <w:t>16</w:t>
            </w:r>
          </w:p>
        </w:tc>
        <w:tc>
          <w:tcPr>
            <w:tcW w:w="8350" w:type="dxa"/>
            <w:gridSpan w:val="10"/>
          </w:tcPr>
          <w:p w14:paraId="1720986E"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Crassulaceae</w:t>
            </w:r>
          </w:p>
        </w:tc>
      </w:tr>
      <w:tr w:rsidR="004E1100" w:rsidRPr="00D73AB1" w14:paraId="042D6857" w14:textId="77777777" w:rsidTr="009873D5">
        <w:tblPrEx>
          <w:tblLook w:val="0000" w:firstRow="0" w:lastRow="0" w:firstColumn="0" w:lastColumn="0" w:noHBand="0" w:noVBand="0"/>
        </w:tblPrEx>
        <w:trPr>
          <w:trHeight w:val="200"/>
        </w:trPr>
        <w:tc>
          <w:tcPr>
            <w:tcW w:w="994" w:type="dxa"/>
          </w:tcPr>
          <w:p w14:paraId="355DD0A6" w14:textId="2DE4032A" w:rsidR="004E1100" w:rsidRPr="00D73AB1" w:rsidRDefault="004E1100" w:rsidP="004E1100">
            <w:pPr>
              <w:jc w:val="both"/>
              <w:rPr>
                <w:rFonts w:eastAsia="Calibri"/>
                <w:sz w:val="28"/>
                <w:szCs w:val="28"/>
                <w:lang w:val="en-US"/>
              </w:rPr>
            </w:pPr>
            <w:r>
              <w:rPr>
                <w:rFonts w:eastAsia="Calibri"/>
                <w:sz w:val="28"/>
                <w:szCs w:val="28"/>
                <w:lang w:val="en-US"/>
              </w:rPr>
              <w:t>45/1</w:t>
            </w:r>
          </w:p>
        </w:tc>
        <w:tc>
          <w:tcPr>
            <w:tcW w:w="4854" w:type="dxa"/>
          </w:tcPr>
          <w:p w14:paraId="4126E405" w14:textId="6BCFB54D" w:rsidR="004E1100" w:rsidRPr="00D73AB1" w:rsidRDefault="004E1100" w:rsidP="004E1100">
            <w:pPr>
              <w:jc w:val="both"/>
              <w:rPr>
                <w:rFonts w:eastAsia="Calibri"/>
                <w:sz w:val="28"/>
                <w:szCs w:val="28"/>
                <w:lang w:val="en-US"/>
              </w:rPr>
            </w:pPr>
            <w:r w:rsidRPr="00D73AB1">
              <w:rPr>
                <w:rFonts w:eastAsia="Calibri"/>
                <w:i/>
                <w:sz w:val="28"/>
                <w:szCs w:val="28"/>
                <w:lang w:val="en-US"/>
              </w:rPr>
              <w:t>Pseudosedum longidentatum</w:t>
            </w:r>
            <w:r w:rsidRPr="00D73AB1">
              <w:rPr>
                <w:rFonts w:eastAsia="Calibri"/>
                <w:sz w:val="28"/>
                <w:szCs w:val="28"/>
                <w:lang w:val="en-US"/>
              </w:rPr>
              <w:t xml:space="preserve"> Boriss.</w:t>
            </w:r>
          </w:p>
        </w:tc>
        <w:tc>
          <w:tcPr>
            <w:tcW w:w="497" w:type="dxa"/>
          </w:tcPr>
          <w:p w14:paraId="6B1A524F" w14:textId="12EDA02F"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6BD4910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gridSpan w:val="2"/>
          </w:tcPr>
          <w:p w14:paraId="54CC2B1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gridSpan w:val="2"/>
          </w:tcPr>
          <w:p w14:paraId="379D9C5F"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484B6E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6268FC2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709E4E4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5479F7C9" w14:textId="77777777" w:rsidTr="009873D5">
        <w:tblPrEx>
          <w:tblLook w:val="0000" w:firstRow="0" w:lastRow="0" w:firstColumn="0" w:lastColumn="0" w:noHBand="0" w:noVBand="0"/>
        </w:tblPrEx>
        <w:trPr>
          <w:trHeight w:val="120"/>
        </w:trPr>
        <w:tc>
          <w:tcPr>
            <w:tcW w:w="994" w:type="dxa"/>
          </w:tcPr>
          <w:p w14:paraId="5D0878CB" w14:textId="633C22B3" w:rsidR="004E1100" w:rsidRPr="00D73AB1" w:rsidRDefault="004E1100" w:rsidP="004E1100">
            <w:pPr>
              <w:jc w:val="both"/>
              <w:rPr>
                <w:rFonts w:eastAsia="Calibri"/>
                <w:sz w:val="28"/>
                <w:szCs w:val="28"/>
                <w:lang w:val="en-US"/>
              </w:rPr>
            </w:pPr>
            <w:r>
              <w:rPr>
                <w:rFonts w:eastAsia="Calibri"/>
                <w:sz w:val="28"/>
                <w:szCs w:val="28"/>
                <w:lang w:val="en-US"/>
              </w:rPr>
              <w:t>46/2</w:t>
            </w:r>
          </w:p>
        </w:tc>
        <w:tc>
          <w:tcPr>
            <w:tcW w:w="4854" w:type="dxa"/>
          </w:tcPr>
          <w:p w14:paraId="5AABCE2D" w14:textId="1A6B48C8" w:rsidR="004E1100" w:rsidRPr="00D73AB1" w:rsidRDefault="004E1100" w:rsidP="004E1100">
            <w:pPr>
              <w:jc w:val="both"/>
              <w:rPr>
                <w:rFonts w:eastAsia="Calibri"/>
                <w:sz w:val="28"/>
                <w:szCs w:val="28"/>
                <w:lang w:val="en-US"/>
              </w:rPr>
            </w:pPr>
            <w:r w:rsidRPr="00D73AB1">
              <w:rPr>
                <w:rFonts w:eastAsia="Calibri"/>
                <w:i/>
                <w:sz w:val="28"/>
                <w:szCs w:val="28"/>
                <w:lang w:val="en-US"/>
              </w:rPr>
              <w:t>Rosularia turkestanica</w:t>
            </w:r>
            <w:r w:rsidRPr="00D73AB1">
              <w:rPr>
                <w:rFonts w:eastAsia="Calibri"/>
                <w:sz w:val="28"/>
                <w:szCs w:val="28"/>
                <w:lang w:val="en-US"/>
              </w:rPr>
              <w:t xml:space="preserve"> (Regel et C.Winkl.)  Berger</w:t>
            </w:r>
          </w:p>
        </w:tc>
        <w:tc>
          <w:tcPr>
            <w:tcW w:w="497" w:type="dxa"/>
          </w:tcPr>
          <w:p w14:paraId="290EDD83" w14:textId="79C02080"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3A54B54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gridSpan w:val="2"/>
          </w:tcPr>
          <w:p w14:paraId="5EBBDBC1"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gridSpan w:val="2"/>
          </w:tcPr>
          <w:p w14:paraId="67EA6F5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7BDB8C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466FDF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6E29CBB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212915D0" w14:textId="77777777" w:rsidTr="009873D5">
        <w:tblPrEx>
          <w:tblLook w:val="0000" w:firstRow="0" w:lastRow="0" w:firstColumn="0" w:lastColumn="0" w:noHBand="0" w:noVBand="0"/>
        </w:tblPrEx>
        <w:trPr>
          <w:trHeight w:val="170"/>
        </w:trPr>
        <w:tc>
          <w:tcPr>
            <w:tcW w:w="994" w:type="dxa"/>
          </w:tcPr>
          <w:p w14:paraId="6623CA09" w14:textId="0EC886C4" w:rsidR="004E1100" w:rsidRPr="00D73AB1" w:rsidRDefault="004E1100" w:rsidP="004E1100">
            <w:pPr>
              <w:jc w:val="both"/>
              <w:rPr>
                <w:rFonts w:eastAsia="Calibri"/>
                <w:sz w:val="28"/>
                <w:szCs w:val="28"/>
                <w:lang w:val="en-US"/>
              </w:rPr>
            </w:pPr>
            <w:r>
              <w:rPr>
                <w:rFonts w:eastAsia="Calibri"/>
                <w:sz w:val="28"/>
                <w:szCs w:val="28"/>
                <w:lang w:val="en-US"/>
              </w:rPr>
              <w:t>47/3</w:t>
            </w:r>
          </w:p>
        </w:tc>
        <w:tc>
          <w:tcPr>
            <w:tcW w:w="4854" w:type="dxa"/>
          </w:tcPr>
          <w:p w14:paraId="76C87F9E" w14:textId="20D3D33C"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Sedum alberti </w:t>
            </w:r>
            <w:r w:rsidRPr="00D73AB1">
              <w:rPr>
                <w:rFonts w:eastAsia="Calibri"/>
                <w:sz w:val="28"/>
                <w:szCs w:val="28"/>
                <w:lang w:val="en-US"/>
              </w:rPr>
              <w:t>L.</w:t>
            </w:r>
          </w:p>
        </w:tc>
        <w:tc>
          <w:tcPr>
            <w:tcW w:w="497" w:type="dxa"/>
          </w:tcPr>
          <w:p w14:paraId="060AAA51" w14:textId="78768B3C"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6234A03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gridSpan w:val="2"/>
          </w:tcPr>
          <w:p w14:paraId="17F45AE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gridSpan w:val="2"/>
          </w:tcPr>
          <w:p w14:paraId="1450AE8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764463F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8BC867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337EC3C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358732A8" w14:textId="77777777" w:rsidTr="009873D5">
        <w:tblPrEx>
          <w:tblLook w:val="0000" w:firstRow="0" w:lastRow="0" w:firstColumn="0" w:lastColumn="0" w:noHBand="0" w:noVBand="0"/>
        </w:tblPrEx>
        <w:trPr>
          <w:trHeight w:val="190"/>
        </w:trPr>
        <w:tc>
          <w:tcPr>
            <w:tcW w:w="994" w:type="dxa"/>
          </w:tcPr>
          <w:p w14:paraId="40369DB6" w14:textId="57A5EE74" w:rsidR="004E1100" w:rsidRPr="00D73AB1" w:rsidRDefault="004E1100" w:rsidP="004E1100">
            <w:pPr>
              <w:jc w:val="both"/>
              <w:rPr>
                <w:rFonts w:eastAsia="Calibri"/>
                <w:sz w:val="28"/>
                <w:szCs w:val="28"/>
                <w:lang w:val="en-US"/>
              </w:rPr>
            </w:pPr>
            <w:r>
              <w:rPr>
                <w:rFonts w:eastAsia="Calibri"/>
                <w:sz w:val="28"/>
                <w:szCs w:val="28"/>
                <w:lang w:val="en-US"/>
              </w:rPr>
              <w:t>48/4</w:t>
            </w:r>
          </w:p>
        </w:tc>
        <w:tc>
          <w:tcPr>
            <w:tcW w:w="4854" w:type="dxa"/>
          </w:tcPr>
          <w:p w14:paraId="51150A50" w14:textId="795B6F92"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S.ewersii </w:t>
            </w:r>
            <w:r w:rsidRPr="00D73AB1">
              <w:rPr>
                <w:rFonts w:eastAsia="Calibri"/>
                <w:sz w:val="28"/>
                <w:szCs w:val="28"/>
                <w:lang w:val="en-US"/>
              </w:rPr>
              <w:t>Ledeb.</w:t>
            </w:r>
          </w:p>
        </w:tc>
        <w:tc>
          <w:tcPr>
            <w:tcW w:w="497" w:type="dxa"/>
          </w:tcPr>
          <w:p w14:paraId="0A4D1E18" w14:textId="3924BA8A"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4B88436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gridSpan w:val="2"/>
          </w:tcPr>
          <w:p w14:paraId="458F9C1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gridSpan w:val="2"/>
          </w:tcPr>
          <w:p w14:paraId="316402F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64D3553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1A78E66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B2B41C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2EFB9BA8" w14:textId="77777777" w:rsidTr="009873D5">
        <w:tblPrEx>
          <w:tblLook w:val="0000" w:firstRow="0" w:lastRow="0" w:firstColumn="0" w:lastColumn="0" w:noHBand="0" w:noVBand="0"/>
        </w:tblPrEx>
        <w:trPr>
          <w:trHeight w:val="160"/>
        </w:trPr>
        <w:tc>
          <w:tcPr>
            <w:tcW w:w="994" w:type="dxa"/>
          </w:tcPr>
          <w:p w14:paraId="1EAF15D3" w14:textId="5591BFFE" w:rsidR="004E1100" w:rsidRPr="00D73AB1" w:rsidRDefault="004E1100" w:rsidP="004E1100">
            <w:pPr>
              <w:jc w:val="both"/>
              <w:rPr>
                <w:rFonts w:eastAsia="Calibri"/>
                <w:sz w:val="28"/>
                <w:szCs w:val="28"/>
                <w:lang w:val="en-US"/>
              </w:rPr>
            </w:pPr>
            <w:r>
              <w:rPr>
                <w:rFonts w:eastAsia="Calibri"/>
                <w:sz w:val="28"/>
                <w:szCs w:val="28"/>
                <w:lang w:val="en-US"/>
              </w:rPr>
              <w:t>49/5</w:t>
            </w:r>
          </w:p>
        </w:tc>
        <w:tc>
          <w:tcPr>
            <w:tcW w:w="4854" w:type="dxa"/>
          </w:tcPr>
          <w:p w14:paraId="167F7A34" w14:textId="43D43EE2" w:rsidR="004E1100" w:rsidRPr="00D73AB1" w:rsidRDefault="004E1100" w:rsidP="004E1100">
            <w:pPr>
              <w:jc w:val="both"/>
              <w:rPr>
                <w:rFonts w:eastAsia="Calibri"/>
                <w:sz w:val="28"/>
                <w:szCs w:val="28"/>
                <w:lang w:val="en-US"/>
              </w:rPr>
            </w:pPr>
            <w:r w:rsidRPr="00D73AB1">
              <w:rPr>
                <w:rFonts w:eastAsia="Calibri"/>
                <w:i/>
                <w:sz w:val="28"/>
                <w:szCs w:val="28"/>
                <w:lang w:val="en-US"/>
              </w:rPr>
              <w:t>S.hybridum</w:t>
            </w:r>
            <w:r w:rsidRPr="00D73AB1">
              <w:rPr>
                <w:rFonts w:eastAsia="Calibri"/>
                <w:sz w:val="28"/>
                <w:szCs w:val="28"/>
                <w:lang w:val="en-US"/>
              </w:rPr>
              <w:t xml:space="preserve"> L.</w:t>
            </w:r>
          </w:p>
        </w:tc>
        <w:tc>
          <w:tcPr>
            <w:tcW w:w="497" w:type="dxa"/>
          </w:tcPr>
          <w:p w14:paraId="3DE4FB5F" w14:textId="13253C1A"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48C3C7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gridSpan w:val="2"/>
          </w:tcPr>
          <w:p w14:paraId="62F74EC1"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gridSpan w:val="2"/>
          </w:tcPr>
          <w:p w14:paraId="4495398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BCD9E3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0A3C064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3BC9277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68A42772" w14:textId="0FEA9A87" w:rsidTr="009873D5">
        <w:tblPrEx>
          <w:tblLook w:val="0000" w:firstRow="0" w:lastRow="0" w:firstColumn="0" w:lastColumn="0" w:noHBand="0" w:noVBand="0"/>
        </w:tblPrEx>
        <w:trPr>
          <w:trHeight w:val="152"/>
        </w:trPr>
        <w:tc>
          <w:tcPr>
            <w:tcW w:w="994" w:type="dxa"/>
          </w:tcPr>
          <w:p w14:paraId="32685C28" w14:textId="7991A314" w:rsidR="004E1100" w:rsidRPr="00D73AB1" w:rsidRDefault="004E1100" w:rsidP="004E1100">
            <w:pPr>
              <w:rPr>
                <w:rFonts w:eastAsia="Calibri"/>
                <w:sz w:val="28"/>
                <w:szCs w:val="28"/>
                <w:lang w:val="en-US"/>
              </w:rPr>
            </w:pPr>
            <w:r>
              <w:rPr>
                <w:rFonts w:eastAsia="Calibri"/>
                <w:sz w:val="28"/>
                <w:szCs w:val="28"/>
                <w:lang w:val="en-US"/>
              </w:rPr>
              <w:t>17</w:t>
            </w:r>
          </w:p>
        </w:tc>
        <w:tc>
          <w:tcPr>
            <w:tcW w:w="8350" w:type="dxa"/>
            <w:gridSpan w:val="10"/>
          </w:tcPr>
          <w:p w14:paraId="3636E0AB"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Rosaceae</w:t>
            </w:r>
          </w:p>
        </w:tc>
      </w:tr>
      <w:tr w:rsidR="004E1100" w:rsidRPr="00D73AB1" w14:paraId="16EBA6B7" w14:textId="77777777" w:rsidTr="009873D5">
        <w:tblPrEx>
          <w:tblLook w:val="0000" w:firstRow="0" w:lastRow="0" w:firstColumn="0" w:lastColumn="0" w:noHBand="0" w:noVBand="0"/>
        </w:tblPrEx>
        <w:trPr>
          <w:trHeight w:val="170"/>
        </w:trPr>
        <w:tc>
          <w:tcPr>
            <w:tcW w:w="994" w:type="dxa"/>
          </w:tcPr>
          <w:p w14:paraId="7C8A341A" w14:textId="754E947E" w:rsidR="004E1100" w:rsidRPr="00D73AB1" w:rsidRDefault="004E1100" w:rsidP="004E1100">
            <w:pPr>
              <w:jc w:val="both"/>
              <w:rPr>
                <w:rFonts w:eastAsia="Calibri"/>
                <w:sz w:val="28"/>
                <w:szCs w:val="28"/>
                <w:lang w:val="en-US"/>
              </w:rPr>
            </w:pPr>
            <w:r>
              <w:rPr>
                <w:rFonts w:eastAsia="Calibri"/>
                <w:sz w:val="28"/>
                <w:szCs w:val="28"/>
                <w:lang w:val="en-US"/>
              </w:rPr>
              <w:t>50/1</w:t>
            </w:r>
          </w:p>
        </w:tc>
        <w:tc>
          <w:tcPr>
            <w:tcW w:w="4854" w:type="dxa"/>
          </w:tcPr>
          <w:p w14:paraId="169D472A" w14:textId="1D56F3E7" w:rsidR="004E1100" w:rsidRPr="00D73AB1" w:rsidRDefault="004E1100" w:rsidP="004E1100">
            <w:pPr>
              <w:jc w:val="both"/>
              <w:rPr>
                <w:rFonts w:eastAsia="Calibri"/>
                <w:sz w:val="28"/>
                <w:szCs w:val="28"/>
                <w:lang w:val="en-US"/>
              </w:rPr>
            </w:pPr>
            <w:r w:rsidRPr="00D73AB1">
              <w:rPr>
                <w:rFonts w:eastAsia="Calibri"/>
                <w:i/>
                <w:sz w:val="28"/>
                <w:szCs w:val="28"/>
                <w:lang w:val="en-US"/>
              </w:rPr>
              <w:t>Cerasus tianshanica</w:t>
            </w:r>
            <w:r w:rsidRPr="00D73AB1">
              <w:rPr>
                <w:rFonts w:eastAsia="Calibri"/>
                <w:sz w:val="28"/>
                <w:szCs w:val="28"/>
                <w:lang w:val="en-US"/>
              </w:rPr>
              <w:t xml:space="preserve"> Pojark.</w:t>
            </w:r>
          </w:p>
        </w:tc>
        <w:tc>
          <w:tcPr>
            <w:tcW w:w="497" w:type="dxa"/>
          </w:tcPr>
          <w:p w14:paraId="5CFDB4AB" w14:textId="2F742ADE"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0C08DB4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gridSpan w:val="2"/>
          </w:tcPr>
          <w:p w14:paraId="4AD07CB2"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gridSpan w:val="2"/>
          </w:tcPr>
          <w:p w14:paraId="3B4C8CF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02C87A1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6001354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964B11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7A2BAFEB" w14:textId="77777777" w:rsidTr="009873D5">
        <w:tblPrEx>
          <w:tblLook w:val="0000" w:firstRow="0" w:lastRow="0" w:firstColumn="0" w:lastColumn="0" w:noHBand="0" w:noVBand="0"/>
        </w:tblPrEx>
        <w:trPr>
          <w:trHeight w:val="142"/>
        </w:trPr>
        <w:tc>
          <w:tcPr>
            <w:tcW w:w="994" w:type="dxa"/>
          </w:tcPr>
          <w:p w14:paraId="696773A6" w14:textId="39712D05" w:rsidR="004E1100" w:rsidRPr="00D73AB1" w:rsidRDefault="004E1100" w:rsidP="004E1100">
            <w:pPr>
              <w:jc w:val="both"/>
              <w:rPr>
                <w:rFonts w:eastAsia="Calibri"/>
                <w:sz w:val="28"/>
                <w:szCs w:val="28"/>
                <w:lang w:val="en-US"/>
              </w:rPr>
            </w:pPr>
            <w:r>
              <w:rPr>
                <w:rFonts w:eastAsia="Calibri"/>
                <w:sz w:val="28"/>
                <w:szCs w:val="28"/>
                <w:lang w:val="en-US"/>
              </w:rPr>
              <w:t>51/2</w:t>
            </w:r>
          </w:p>
        </w:tc>
        <w:tc>
          <w:tcPr>
            <w:tcW w:w="4854" w:type="dxa"/>
          </w:tcPr>
          <w:p w14:paraId="45C2B4C2" w14:textId="2BD7977F" w:rsidR="004E1100" w:rsidRPr="00D73AB1" w:rsidRDefault="004E1100" w:rsidP="004E1100">
            <w:pPr>
              <w:jc w:val="both"/>
              <w:rPr>
                <w:rFonts w:eastAsia="Calibri"/>
                <w:sz w:val="28"/>
                <w:szCs w:val="28"/>
                <w:lang w:val="en-US"/>
              </w:rPr>
            </w:pPr>
            <w:r w:rsidRPr="00D73AB1">
              <w:rPr>
                <w:rFonts w:eastAsia="Calibri"/>
                <w:i/>
                <w:sz w:val="28"/>
                <w:szCs w:val="28"/>
                <w:lang w:val="en-US"/>
              </w:rPr>
              <w:t>Cotoneaster multiflora</w:t>
            </w:r>
            <w:r w:rsidRPr="00D73AB1">
              <w:rPr>
                <w:rFonts w:eastAsia="Calibri"/>
                <w:sz w:val="28"/>
                <w:szCs w:val="28"/>
                <w:lang w:val="en-US"/>
              </w:rPr>
              <w:t xml:space="preserve"> Bunge</w:t>
            </w:r>
          </w:p>
        </w:tc>
        <w:tc>
          <w:tcPr>
            <w:tcW w:w="497" w:type="dxa"/>
          </w:tcPr>
          <w:p w14:paraId="40CC97D9" w14:textId="2A3170D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03EA32E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gridSpan w:val="2"/>
          </w:tcPr>
          <w:p w14:paraId="4AB098C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gridSpan w:val="2"/>
          </w:tcPr>
          <w:p w14:paraId="73E296C2" w14:textId="77777777" w:rsidR="004E1100" w:rsidRPr="00D73AB1" w:rsidRDefault="004E1100" w:rsidP="004E1100">
            <w:pPr>
              <w:jc w:val="both"/>
              <w:rPr>
                <w:rFonts w:eastAsia="Calibri"/>
                <w:sz w:val="28"/>
                <w:szCs w:val="28"/>
                <w:lang w:val="en-US"/>
              </w:rPr>
            </w:pPr>
          </w:p>
        </w:tc>
        <w:tc>
          <w:tcPr>
            <w:tcW w:w="500" w:type="dxa"/>
          </w:tcPr>
          <w:p w14:paraId="56BE89B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66B5E10F"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6A87E36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bl>
    <w:p w14:paraId="054D945E" w14:textId="77777777" w:rsidR="004E1100" w:rsidRPr="004E1100" w:rsidRDefault="004E1100" w:rsidP="004E1100">
      <w:pPr>
        <w:rPr>
          <w:sz w:val="28"/>
          <w:szCs w:val="28"/>
          <w:lang w:val="ru-RU"/>
        </w:rPr>
      </w:pPr>
      <w:r w:rsidRPr="004E1100">
        <w:rPr>
          <w:sz w:val="28"/>
          <w:szCs w:val="28"/>
          <w:lang w:val="en-US"/>
        </w:rPr>
        <w:t>7 -</w:t>
      </w:r>
      <w:r w:rsidRPr="004E1100">
        <w:rPr>
          <w:sz w:val="28"/>
          <w:szCs w:val="28"/>
          <w:lang w:val="ru-RU"/>
        </w:rPr>
        <w:t xml:space="preserve">кесте жалғасы </w:t>
      </w:r>
    </w:p>
    <w:p w14:paraId="29228DFD" w14:textId="77777777" w:rsidR="004E1100" w:rsidRDefault="004E1100"/>
    <w:tbl>
      <w:tblPr>
        <w:tblStyle w:val="1c"/>
        <w:tblW w:w="0" w:type="auto"/>
        <w:tblLook w:val="0000" w:firstRow="0" w:lastRow="0" w:firstColumn="0" w:lastColumn="0" w:noHBand="0" w:noVBand="0"/>
      </w:tblPr>
      <w:tblGrid>
        <w:gridCol w:w="994"/>
        <w:gridCol w:w="4854"/>
        <w:gridCol w:w="497"/>
        <w:gridCol w:w="499"/>
        <w:gridCol w:w="501"/>
        <w:gridCol w:w="500"/>
        <w:gridCol w:w="500"/>
        <w:gridCol w:w="500"/>
        <w:gridCol w:w="499"/>
      </w:tblGrid>
      <w:tr w:rsidR="004E1100" w:rsidRPr="00D73AB1" w14:paraId="67E1056A" w14:textId="77777777" w:rsidTr="009873D5">
        <w:trPr>
          <w:trHeight w:val="180"/>
        </w:trPr>
        <w:tc>
          <w:tcPr>
            <w:tcW w:w="994" w:type="dxa"/>
          </w:tcPr>
          <w:p w14:paraId="7908D1D7" w14:textId="4F27B773" w:rsidR="004E1100" w:rsidRPr="00D73AB1" w:rsidRDefault="004E1100" w:rsidP="004E1100">
            <w:pPr>
              <w:jc w:val="both"/>
              <w:rPr>
                <w:rFonts w:eastAsia="Calibri"/>
                <w:sz w:val="28"/>
                <w:szCs w:val="28"/>
                <w:lang w:val="en-US"/>
              </w:rPr>
            </w:pPr>
            <w:r>
              <w:rPr>
                <w:rFonts w:eastAsia="Calibri"/>
                <w:sz w:val="28"/>
                <w:szCs w:val="28"/>
                <w:lang w:val="en-US"/>
              </w:rPr>
              <w:t>1</w:t>
            </w:r>
          </w:p>
        </w:tc>
        <w:tc>
          <w:tcPr>
            <w:tcW w:w="4854" w:type="dxa"/>
          </w:tcPr>
          <w:p w14:paraId="5CA2984A" w14:textId="41B58BE5" w:rsidR="004E1100" w:rsidRPr="00D73AB1" w:rsidRDefault="004E1100" w:rsidP="004E1100">
            <w:pPr>
              <w:jc w:val="both"/>
              <w:rPr>
                <w:rFonts w:eastAsia="Calibri"/>
                <w:sz w:val="28"/>
                <w:szCs w:val="28"/>
                <w:lang w:val="en-US"/>
              </w:rPr>
            </w:pPr>
            <w:r>
              <w:rPr>
                <w:rFonts w:eastAsia="Calibri"/>
                <w:sz w:val="28"/>
                <w:szCs w:val="28"/>
                <w:lang w:val="en-US"/>
              </w:rPr>
              <w:t>2</w:t>
            </w:r>
          </w:p>
        </w:tc>
        <w:tc>
          <w:tcPr>
            <w:tcW w:w="497" w:type="dxa"/>
          </w:tcPr>
          <w:p w14:paraId="62670E87" w14:textId="6CC4B737" w:rsidR="004E1100" w:rsidRPr="00D73AB1" w:rsidRDefault="004E1100" w:rsidP="004E1100">
            <w:pPr>
              <w:jc w:val="both"/>
              <w:rPr>
                <w:rFonts w:eastAsia="Calibri"/>
                <w:sz w:val="28"/>
                <w:szCs w:val="28"/>
                <w:lang w:val="en-US"/>
              </w:rPr>
            </w:pPr>
            <w:r>
              <w:rPr>
                <w:rFonts w:eastAsia="Calibri"/>
                <w:sz w:val="28"/>
                <w:szCs w:val="28"/>
                <w:lang w:val="en-US"/>
              </w:rPr>
              <w:t>3</w:t>
            </w:r>
          </w:p>
        </w:tc>
        <w:tc>
          <w:tcPr>
            <w:tcW w:w="499" w:type="dxa"/>
          </w:tcPr>
          <w:p w14:paraId="26A540C3" w14:textId="51B5AFD1" w:rsidR="004E1100" w:rsidRPr="00D73AB1" w:rsidRDefault="004E1100" w:rsidP="004E1100">
            <w:pPr>
              <w:jc w:val="both"/>
              <w:rPr>
                <w:rFonts w:eastAsia="Calibri"/>
                <w:sz w:val="28"/>
                <w:szCs w:val="28"/>
                <w:lang w:val="en-US"/>
              </w:rPr>
            </w:pPr>
            <w:r>
              <w:rPr>
                <w:rFonts w:eastAsia="Calibri"/>
                <w:sz w:val="28"/>
                <w:szCs w:val="28"/>
                <w:lang w:val="en-US"/>
              </w:rPr>
              <w:t>4</w:t>
            </w:r>
          </w:p>
        </w:tc>
        <w:tc>
          <w:tcPr>
            <w:tcW w:w="501" w:type="dxa"/>
          </w:tcPr>
          <w:p w14:paraId="2CB24C03" w14:textId="4226C210" w:rsidR="004E1100" w:rsidRPr="00D73AB1" w:rsidRDefault="004E1100" w:rsidP="004E1100">
            <w:pPr>
              <w:jc w:val="both"/>
              <w:rPr>
                <w:rFonts w:eastAsia="Calibri"/>
                <w:sz w:val="28"/>
                <w:szCs w:val="28"/>
                <w:lang w:val="en-US"/>
              </w:rPr>
            </w:pPr>
            <w:r>
              <w:rPr>
                <w:rFonts w:eastAsia="Calibri"/>
                <w:sz w:val="28"/>
                <w:szCs w:val="28"/>
                <w:lang w:val="en-US"/>
              </w:rPr>
              <w:t>5</w:t>
            </w:r>
          </w:p>
        </w:tc>
        <w:tc>
          <w:tcPr>
            <w:tcW w:w="500" w:type="dxa"/>
          </w:tcPr>
          <w:p w14:paraId="4F1ADA64" w14:textId="63EFB12F" w:rsidR="004E1100" w:rsidRPr="00D73AB1" w:rsidRDefault="004E1100" w:rsidP="004E1100">
            <w:pPr>
              <w:jc w:val="both"/>
              <w:rPr>
                <w:rFonts w:eastAsia="Calibri"/>
                <w:sz w:val="28"/>
                <w:szCs w:val="28"/>
                <w:lang w:val="en-US"/>
              </w:rPr>
            </w:pPr>
            <w:r>
              <w:rPr>
                <w:rFonts w:eastAsia="Calibri"/>
                <w:sz w:val="28"/>
                <w:szCs w:val="28"/>
                <w:lang w:val="en-US"/>
              </w:rPr>
              <w:t>6</w:t>
            </w:r>
          </w:p>
        </w:tc>
        <w:tc>
          <w:tcPr>
            <w:tcW w:w="500" w:type="dxa"/>
          </w:tcPr>
          <w:p w14:paraId="54391D39" w14:textId="7D6D3BF3" w:rsidR="004E1100" w:rsidRPr="00D73AB1" w:rsidRDefault="004E1100" w:rsidP="004E1100">
            <w:pPr>
              <w:jc w:val="both"/>
              <w:rPr>
                <w:rFonts w:eastAsia="Calibri"/>
                <w:sz w:val="28"/>
                <w:szCs w:val="28"/>
                <w:lang w:val="en-US"/>
              </w:rPr>
            </w:pPr>
            <w:r>
              <w:rPr>
                <w:rFonts w:eastAsia="Calibri"/>
                <w:sz w:val="28"/>
                <w:szCs w:val="28"/>
                <w:lang w:val="en-US"/>
              </w:rPr>
              <w:t>7</w:t>
            </w:r>
          </w:p>
        </w:tc>
        <w:tc>
          <w:tcPr>
            <w:tcW w:w="500" w:type="dxa"/>
          </w:tcPr>
          <w:p w14:paraId="2E22E6F4" w14:textId="62A1DE59" w:rsidR="004E1100" w:rsidRPr="00D73AB1" w:rsidRDefault="004E1100" w:rsidP="004E1100">
            <w:pPr>
              <w:jc w:val="both"/>
              <w:rPr>
                <w:rFonts w:eastAsia="Calibri"/>
                <w:sz w:val="28"/>
                <w:szCs w:val="28"/>
                <w:lang w:val="en-US"/>
              </w:rPr>
            </w:pPr>
            <w:r>
              <w:rPr>
                <w:rFonts w:eastAsia="Calibri"/>
                <w:sz w:val="28"/>
                <w:szCs w:val="28"/>
                <w:lang w:val="en-US"/>
              </w:rPr>
              <w:t>8</w:t>
            </w:r>
          </w:p>
        </w:tc>
        <w:tc>
          <w:tcPr>
            <w:tcW w:w="499" w:type="dxa"/>
          </w:tcPr>
          <w:p w14:paraId="0C02F0EA" w14:textId="76DBECF2" w:rsidR="004E1100" w:rsidRPr="00D73AB1" w:rsidRDefault="004E1100" w:rsidP="004E1100">
            <w:pPr>
              <w:jc w:val="both"/>
              <w:rPr>
                <w:rFonts w:eastAsia="Calibri"/>
                <w:sz w:val="28"/>
                <w:szCs w:val="28"/>
                <w:lang w:val="en-US"/>
              </w:rPr>
            </w:pPr>
            <w:r>
              <w:rPr>
                <w:rFonts w:eastAsia="Calibri"/>
                <w:sz w:val="28"/>
                <w:szCs w:val="28"/>
                <w:lang w:val="en-US"/>
              </w:rPr>
              <w:t>9</w:t>
            </w:r>
          </w:p>
        </w:tc>
      </w:tr>
      <w:tr w:rsidR="004E1100" w:rsidRPr="00D73AB1" w14:paraId="5C550263" w14:textId="77777777" w:rsidTr="009873D5">
        <w:trPr>
          <w:trHeight w:val="180"/>
        </w:trPr>
        <w:tc>
          <w:tcPr>
            <w:tcW w:w="994" w:type="dxa"/>
          </w:tcPr>
          <w:p w14:paraId="2C7594F7" w14:textId="1085B471" w:rsidR="004E1100" w:rsidRDefault="004E1100" w:rsidP="004E1100">
            <w:pPr>
              <w:jc w:val="both"/>
              <w:rPr>
                <w:rFonts w:eastAsia="Calibri"/>
                <w:sz w:val="28"/>
                <w:szCs w:val="28"/>
                <w:lang w:val="en-US"/>
              </w:rPr>
            </w:pPr>
            <w:r>
              <w:rPr>
                <w:rFonts w:eastAsia="Calibri"/>
                <w:sz w:val="28"/>
                <w:szCs w:val="28"/>
                <w:lang w:val="en-US"/>
              </w:rPr>
              <w:t>52/3</w:t>
            </w:r>
          </w:p>
        </w:tc>
        <w:tc>
          <w:tcPr>
            <w:tcW w:w="4854" w:type="dxa"/>
          </w:tcPr>
          <w:p w14:paraId="35E089EE" w14:textId="74681822" w:rsidR="004E1100" w:rsidRPr="00D73AB1" w:rsidRDefault="004E1100" w:rsidP="004E1100">
            <w:pPr>
              <w:jc w:val="both"/>
              <w:rPr>
                <w:rFonts w:eastAsia="Calibri"/>
                <w:i/>
                <w:sz w:val="28"/>
                <w:szCs w:val="28"/>
                <w:lang w:val="en-US"/>
              </w:rPr>
            </w:pPr>
            <w:r w:rsidRPr="00D73AB1">
              <w:rPr>
                <w:rFonts w:eastAsia="Calibri"/>
                <w:i/>
                <w:sz w:val="28"/>
                <w:szCs w:val="28"/>
                <w:lang w:val="en-US"/>
              </w:rPr>
              <w:t xml:space="preserve">Crataegus songorica </w:t>
            </w:r>
            <w:r w:rsidRPr="00D73AB1">
              <w:rPr>
                <w:rFonts w:eastAsia="Calibri"/>
                <w:sz w:val="28"/>
                <w:szCs w:val="28"/>
                <w:lang w:val="en-US"/>
              </w:rPr>
              <w:t>C.Koch</w:t>
            </w:r>
          </w:p>
        </w:tc>
        <w:tc>
          <w:tcPr>
            <w:tcW w:w="497" w:type="dxa"/>
          </w:tcPr>
          <w:p w14:paraId="02184884" w14:textId="5872BC52"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78A2B209" w14:textId="44AF8C40"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14950B6B" w14:textId="1DA453C3"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4E3D3ED" w14:textId="77777777" w:rsidR="004E1100" w:rsidRPr="00D73AB1" w:rsidRDefault="004E1100" w:rsidP="004E1100">
            <w:pPr>
              <w:jc w:val="both"/>
              <w:rPr>
                <w:rFonts w:eastAsia="Calibri"/>
                <w:sz w:val="28"/>
                <w:szCs w:val="28"/>
                <w:lang w:val="en-US"/>
              </w:rPr>
            </w:pPr>
          </w:p>
        </w:tc>
        <w:tc>
          <w:tcPr>
            <w:tcW w:w="500" w:type="dxa"/>
          </w:tcPr>
          <w:p w14:paraId="2345EC96" w14:textId="77777777" w:rsidR="004E1100" w:rsidRPr="00D73AB1" w:rsidRDefault="004E1100" w:rsidP="004E1100">
            <w:pPr>
              <w:jc w:val="both"/>
              <w:rPr>
                <w:rFonts w:eastAsia="Calibri"/>
                <w:sz w:val="28"/>
                <w:szCs w:val="28"/>
                <w:lang w:val="en-US"/>
              </w:rPr>
            </w:pPr>
          </w:p>
        </w:tc>
        <w:tc>
          <w:tcPr>
            <w:tcW w:w="500" w:type="dxa"/>
          </w:tcPr>
          <w:p w14:paraId="4C9206E4" w14:textId="77777777" w:rsidR="004E1100" w:rsidRPr="00D73AB1" w:rsidRDefault="004E1100" w:rsidP="004E1100">
            <w:pPr>
              <w:jc w:val="both"/>
              <w:rPr>
                <w:rFonts w:eastAsia="Calibri"/>
                <w:sz w:val="28"/>
                <w:szCs w:val="28"/>
                <w:lang w:val="en-US"/>
              </w:rPr>
            </w:pPr>
          </w:p>
        </w:tc>
        <w:tc>
          <w:tcPr>
            <w:tcW w:w="499" w:type="dxa"/>
          </w:tcPr>
          <w:p w14:paraId="191F2ED9" w14:textId="77777777" w:rsidR="004E1100" w:rsidRPr="00D73AB1" w:rsidRDefault="004E1100" w:rsidP="004E1100">
            <w:pPr>
              <w:jc w:val="both"/>
              <w:rPr>
                <w:rFonts w:eastAsia="Calibri"/>
                <w:sz w:val="28"/>
                <w:szCs w:val="28"/>
                <w:lang w:val="en-US"/>
              </w:rPr>
            </w:pPr>
          </w:p>
        </w:tc>
      </w:tr>
      <w:tr w:rsidR="004E1100" w:rsidRPr="00D73AB1" w14:paraId="1A7DD8AB" w14:textId="77777777" w:rsidTr="009873D5">
        <w:trPr>
          <w:trHeight w:val="180"/>
        </w:trPr>
        <w:tc>
          <w:tcPr>
            <w:tcW w:w="994" w:type="dxa"/>
          </w:tcPr>
          <w:p w14:paraId="3E99AD7E" w14:textId="725ABE93" w:rsidR="004E1100" w:rsidRPr="00D73AB1" w:rsidRDefault="004E1100" w:rsidP="004E1100">
            <w:pPr>
              <w:jc w:val="both"/>
              <w:rPr>
                <w:rFonts w:eastAsia="Calibri"/>
                <w:sz w:val="28"/>
                <w:szCs w:val="28"/>
                <w:lang w:val="en-US"/>
              </w:rPr>
            </w:pPr>
            <w:r>
              <w:rPr>
                <w:rFonts w:eastAsia="Calibri"/>
                <w:sz w:val="28"/>
                <w:szCs w:val="28"/>
                <w:lang w:val="en-US"/>
              </w:rPr>
              <w:t>53/4</w:t>
            </w:r>
          </w:p>
        </w:tc>
        <w:tc>
          <w:tcPr>
            <w:tcW w:w="4854" w:type="dxa"/>
          </w:tcPr>
          <w:p w14:paraId="107D6D12" w14:textId="6EABCE7C"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Armeniaca vulgaris </w:t>
            </w:r>
            <w:r w:rsidRPr="00D73AB1">
              <w:rPr>
                <w:rFonts w:eastAsia="Calibri"/>
                <w:sz w:val="28"/>
                <w:szCs w:val="28"/>
                <w:lang w:val="en-US"/>
              </w:rPr>
              <w:t>Lam.</w:t>
            </w:r>
          </w:p>
        </w:tc>
        <w:tc>
          <w:tcPr>
            <w:tcW w:w="497" w:type="dxa"/>
          </w:tcPr>
          <w:p w14:paraId="28A18986" w14:textId="21D8AD4F"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5825AFD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38D7ED5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4EB86CA8" w14:textId="77777777" w:rsidR="004E1100" w:rsidRPr="00D73AB1" w:rsidRDefault="004E1100" w:rsidP="004E1100">
            <w:pPr>
              <w:jc w:val="both"/>
              <w:rPr>
                <w:rFonts w:eastAsia="Calibri"/>
                <w:sz w:val="28"/>
                <w:szCs w:val="28"/>
                <w:lang w:val="en-US"/>
              </w:rPr>
            </w:pPr>
          </w:p>
        </w:tc>
        <w:tc>
          <w:tcPr>
            <w:tcW w:w="500" w:type="dxa"/>
          </w:tcPr>
          <w:p w14:paraId="142D4B44" w14:textId="77777777" w:rsidR="004E1100" w:rsidRPr="00D73AB1" w:rsidRDefault="004E1100" w:rsidP="004E1100">
            <w:pPr>
              <w:jc w:val="both"/>
              <w:rPr>
                <w:rFonts w:eastAsia="Calibri"/>
                <w:sz w:val="28"/>
                <w:szCs w:val="28"/>
                <w:lang w:val="en-US"/>
              </w:rPr>
            </w:pPr>
          </w:p>
        </w:tc>
        <w:tc>
          <w:tcPr>
            <w:tcW w:w="500" w:type="dxa"/>
          </w:tcPr>
          <w:p w14:paraId="28AD2833" w14:textId="77777777" w:rsidR="004E1100" w:rsidRPr="00D73AB1" w:rsidRDefault="004E1100" w:rsidP="004E1100">
            <w:pPr>
              <w:jc w:val="both"/>
              <w:rPr>
                <w:rFonts w:eastAsia="Calibri"/>
                <w:sz w:val="28"/>
                <w:szCs w:val="28"/>
                <w:lang w:val="en-US"/>
              </w:rPr>
            </w:pPr>
          </w:p>
        </w:tc>
        <w:tc>
          <w:tcPr>
            <w:tcW w:w="499" w:type="dxa"/>
          </w:tcPr>
          <w:p w14:paraId="15EC04B9" w14:textId="77777777" w:rsidR="004E1100" w:rsidRPr="00D73AB1" w:rsidRDefault="004E1100" w:rsidP="004E1100">
            <w:pPr>
              <w:jc w:val="both"/>
              <w:rPr>
                <w:rFonts w:eastAsia="Calibri"/>
                <w:sz w:val="28"/>
                <w:szCs w:val="28"/>
                <w:lang w:val="en-US"/>
              </w:rPr>
            </w:pPr>
          </w:p>
        </w:tc>
      </w:tr>
      <w:tr w:rsidR="004E1100" w:rsidRPr="00D73AB1" w14:paraId="032FCB77" w14:textId="77777777" w:rsidTr="009873D5">
        <w:trPr>
          <w:trHeight w:val="180"/>
        </w:trPr>
        <w:tc>
          <w:tcPr>
            <w:tcW w:w="994" w:type="dxa"/>
          </w:tcPr>
          <w:p w14:paraId="68EDD915" w14:textId="3255F1AD" w:rsidR="004E1100" w:rsidRPr="00D73AB1" w:rsidRDefault="004E1100" w:rsidP="004E1100">
            <w:pPr>
              <w:jc w:val="both"/>
              <w:rPr>
                <w:rFonts w:eastAsia="Calibri"/>
                <w:sz w:val="28"/>
                <w:szCs w:val="28"/>
                <w:lang w:val="en-US"/>
              </w:rPr>
            </w:pPr>
            <w:r>
              <w:rPr>
                <w:rFonts w:eastAsia="Calibri"/>
                <w:sz w:val="28"/>
                <w:szCs w:val="28"/>
                <w:lang w:val="en-US"/>
              </w:rPr>
              <w:t>54/5</w:t>
            </w:r>
          </w:p>
        </w:tc>
        <w:tc>
          <w:tcPr>
            <w:tcW w:w="4854" w:type="dxa"/>
          </w:tcPr>
          <w:p w14:paraId="6A0289CB" w14:textId="501D5B24"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Malus sieversii </w:t>
            </w:r>
            <w:r w:rsidRPr="00D73AB1">
              <w:rPr>
                <w:rFonts w:eastAsia="Calibri"/>
                <w:sz w:val="28"/>
                <w:szCs w:val="28"/>
                <w:lang w:val="en-US"/>
              </w:rPr>
              <w:t>(Ledeb.) M.Roem.</w:t>
            </w:r>
          </w:p>
        </w:tc>
        <w:tc>
          <w:tcPr>
            <w:tcW w:w="497" w:type="dxa"/>
          </w:tcPr>
          <w:p w14:paraId="07ADE6FB" w14:textId="0CA67C7D"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3582D15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76A5221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8198407" w14:textId="77777777" w:rsidR="004E1100" w:rsidRPr="00D73AB1" w:rsidRDefault="004E1100" w:rsidP="004E1100">
            <w:pPr>
              <w:jc w:val="both"/>
              <w:rPr>
                <w:rFonts w:eastAsia="Calibri"/>
                <w:sz w:val="28"/>
                <w:szCs w:val="28"/>
                <w:lang w:val="en-US"/>
              </w:rPr>
            </w:pPr>
          </w:p>
        </w:tc>
        <w:tc>
          <w:tcPr>
            <w:tcW w:w="500" w:type="dxa"/>
          </w:tcPr>
          <w:p w14:paraId="45EAD8E2" w14:textId="77777777" w:rsidR="004E1100" w:rsidRPr="00D73AB1" w:rsidRDefault="004E1100" w:rsidP="004E1100">
            <w:pPr>
              <w:jc w:val="both"/>
              <w:rPr>
                <w:rFonts w:eastAsia="Calibri"/>
                <w:sz w:val="28"/>
                <w:szCs w:val="28"/>
                <w:lang w:val="en-US"/>
              </w:rPr>
            </w:pPr>
          </w:p>
        </w:tc>
        <w:tc>
          <w:tcPr>
            <w:tcW w:w="500" w:type="dxa"/>
          </w:tcPr>
          <w:p w14:paraId="5D8F35DC" w14:textId="77777777" w:rsidR="004E1100" w:rsidRPr="00D73AB1" w:rsidRDefault="004E1100" w:rsidP="004E1100">
            <w:pPr>
              <w:jc w:val="both"/>
              <w:rPr>
                <w:rFonts w:eastAsia="Calibri"/>
                <w:sz w:val="28"/>
                <w:szCs w:val="28"/>
                <w:lang w:val="en-US"/>
              </w:rPr>
            </w:pPr>
          </w:p>
        </w:tc>
        <w:tc>
          <w:tcPr>
            <w:tcW w:w="499" w:type="dxa"/>
          </w:tcPr>
          <w:p w14:paraId="5A121801" w14:textId="77777777" w:rsidR="004E1100" w:rsidRPr="00D73AB1" w:rsidRDefault="004E1100" w:rsidP="004E1100">
            <w:pPr>
              <w:jc w:val="both"/>
              <w:rPr>
                <w:rFonts w:eastAsia="Calibri"/>
                <w:sz w:val="28"/>
                <w:szCs w:val="28"/>
                <w:lang w:val="en-US"/>
              </w:rPr>
            </w:pPr>
          </w:p>
        </w:tc>
      </w:tr>
      <w:tr w:rsidR="004E1100" w:rsidRPr="00D73AB1" w14:paraId="5090DBAA" w14:textId="77777777" w:rsidTr="009873D5">
        <w:trPr>
          <w:trHeight w:val="180"/>
        </w:trPr>
        <w:tc>
          <w:tcPr>
            <w:tcW w:w="994" w:type="dxa"/>
          </w:tcPr>
          <w:p w14:paraId="5B9D3353" w14:textId="7FB807BD" w:rsidR="004E1100" w:rsidRPr="00D73AB1" w:rsidRDefault="004E1100" w:rsidP="004E1100">
            <w:pPr>
              <w:jc w:val="both"/>
              <w:rPr>
                <w:rFonts w:eastAsia="Calibri"/>
                <w:sz w:val="28"/>
                <w:szCs w:val="28"/>
                <w:lang w:val="en-US"/>
              </w:rPr>
            </w:pPr>
            <w:r>
              <w:rPr>
                <w:rFonts w:eastAsia="Calibri"/>
                <w:sz w:val="28"/>
                <w:szCs w:val="28"/>
                <w:lang w:val="en-US"/>
              </w:rPr>
              <w:t>55/6</w:t>
            </w:r>
          </w:p>
        </w:tc>
        <w:tc>
          <w:tcPr>
            <w:tcW w:w="4854" w:type="dxa"/>
          </w:tcPr>
          <w:p w14:paraId="5548A4ED" w14:textId="113E43BB" w:rsidR="004E1100" w:rsidRPr="00D73AB1" w:rsidRDefault="004E1100" w:rsidP="004E1100">
            <w:pPr>
              <w:jc w:val="both"/>
              <w:rPr>
                <w:rFonts w:eastAsia="Calibri"/>
                <w:sz w:val="28"/>
                <w:szCs w:val="28"/>
                <w:lang w:val="en-US"/>
              </w:rPr>
            </w:pPr>
            <w:r w:rsidRPr="00D73AB1">
              <w:rPr>
                <w:rFonts w:eastAsia="Calibri"/>
                <w:i/>
                <w:sz w:val="28"/>
                <w:szCs w:val="28"/>
                <w:lang w:val="en-US"/>
              </w:rPr>
              <w:t>Potentilla orientalis</w:t>
            </w:r>
            <w:r w:rsidRPr="00D73AB1">
              <w:rPr>
                <w:rFonts w:eastAsia="Calibri"/>
                <w:sz w:val="28"/>
                <w:szCs w:val="28"/>
                <w:lang w:val="en-US"/>
              </w:rPr>
              <w:t xml:space="preserve"> L.</w:t>
            </w:r>
          </w:p>
        </w:tc>
        <w:tc>
          <w:tcPr>
            <w:tcW w:w="497" w:type="dxa"/>
          </w:tcPr>
          <w:p w14:paraId="38C6DF9B" w14:textId="472AF011"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407D0FB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18D14B4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041D48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68835B4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12513532" w14:textId="77777777" w:rsidR="004E1100" w:rsidRPr="00D73AB1" w:rsidRDefault="004E1100" w:rsidP="004E1100">
            <w:pPr>
              <w:jc w:val="both"/>
              <w:rPr>
                <w:rFonts w:eastAsia="Calibri"/>
                <w:sz w:val="28"/>
                <w:szCs w:val="28"/>
                <w:lang w:val="en-US"/>
              </w:rPr>
            </w:pPr>
          </w:p>
        </w:tc>
        <w:tc>
          <w:tcPr>
            <w:tcW w:w="499" w:type="dxa"/>
          </w:tcPr>
          <w:p w14:paraId="50726B72"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18849B84" w14:textId="77777777" w:rsidTr="009873D5">
        <w:trPr>
          <w:trHeight w:val="180"/>
        </w:trPr>
        <w:tc>
          <w:tcPr>
            <w:tcW w:w="994" w:type="dxa"/>
          </w:tcPr>
          <w:p w14:paraId="6047EE22" w14:textId="7678B650" w:rsidR="004E1100" w:rsidRPr="00D73AB1" w:rsidRDefault="004E1100" w:rsidP="004E1100">
            <w:pPr>
              <w:jc w:val="both"/>
              <w:rPr>
                <w:rFonts w:eastAsia="Calibri"/>
                <w:sz w:val="28"/>
                <w:szCs w:val="28"/>
                <w:lang w:val="en-US"/>
              </w:rPr>
            </w:pPr>
            <w:r>
              <w:rPr>
                <w:rFonts w:eastAsia="Calibri"/>
                <w:sz w:val="28"/>
                <w:szCs w:val="28"/>
                <w:lang w:val="en-US"/>
              </w:rPr>
              <w:t>56/7</w:t>
            </w:r>
          </w:p>
        </w:tc>
        <w:tc>
          <w:tcPr>
            <w:tcW w:w="4854" w:type="dxa"/>
          </w:tcPr>
          <w:p w14:paraId="2518CEB4" w14:textId="1CB913A2" w:rsidR="004E1100" w:rsidRPr="00D73AB1" w:rsidRDefault="004E1100" w:rsidP="004E1100">
            <w:pPr>
              <w:jc w:val="both"/>
              <w:rPr>
                <w:rFonts w:eastAsia="Calibri"/>
                <w:sz w:val="28"/>
                <w:szCs w:val="28"/>
                <w:lang w:val="en-US"/>
              </w:rPr>
            </w:pPr>
            <w:r w:rsidRPr="00D73AB1">
              <w:rPr>
                <w:rFonts w:eastAsia="Calibri"/>
                <w:i/>
                <w:sz w:val="28"/>
                <w:szCs w:val="28"/>
                <w:lang w:val="en-US"/>
              </w:rPr>
              <w:t>P.transcaspia</w:t>
            </w:r>
            <w:r w:rsidRPr="00D73AB1">
              <w:rPr>
                <w:rFonts w:eastAsia="Calibri"/>
                <w:sz w:val="28"/>
                <w:szCs w:val="28"/>
                <w:lang w:val="en-US"/>
              </w:rPr>
              <w:t xml:space="preserve"> Th.Wolf.</w:t>
            </w:r>
          </w:p>
        </w:tc>
        <w:tc>
          <w:tcPr>
            <w:tcW w:w="497" w:type="dxa"/>
          </w:tcPr>
          <w:p w14:paraId="42878556" w14:textId="24A9E73D"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64131F2A"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4C9F6FD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1B916B7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4D3583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AED10FA"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63B1011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1E30BB92" w14:textId="77777777" w:rsidTr="009873D5">
        <w:trPr>
          <w:trHeight w:val="180"/>
        </w:trPr>
        <w:tc>
          <w:tcPr>
            <w:tcW w:w="994" w:type="dxa"/>
          </w:tcPr>
          <w:p w14:paraId="324ED299" w14:textId="12431B0B" w:rsidR="004E1100" w:rsidRPr="00D73AB1" w:rsidRDefault="004E1100" w:rsidP="004E1100">
            <w:pPr>
              <w:jc w:val="both"/>
              <w:rPr>
                <w:rFonts w:eastAsia="Calibri"/>
                <w:sz w:val="28"/>
                <w:szCs w:val="28"/>
                <w:lang w:val="en-US"/>
              </w:rPr>
            </w:pPr>
            <w:r>
              <w:rPr>
                <w:rFonts w:eastAsia="Calibri"/>
                <w:sz w:val="28"/>
                <w:szCs w:val="28"/>
                <w:lang w:val="en-US"/>
              </w:rPr>
              <w:t>57/8</w:t>
            </w:r>
          </w:p>
        </w:tc>
        <w:tc>
          <w:tcPr>
            <w:tcW w:w="4854" w:type="dxa"/>
          </w:tcPr>
          <w:p w14:paraId="7262DDA0" w14:textId="0B7DCAB3" w:rsidR="004E1100" w:rsidRPr="00D73AB1" w:rsidRDefault="004E1100" w:rsidP="004E1100">
            <w:pPr>
              <w:jc w:val="both"/>
              <w:rPr>
                <w:rFonts w:eastAsia="Calibri"/>
                <w:sz w:val="28"/>
                <w:szCs w:val="28"/>
                <w:lang w:val="en-US"/>
              </w:rPr>
            </w:pPr>
            <w:r w:rsidRPr="00D73AB1">
              <w:rPr>
                <w:rFonts w:eastAsia="Calibri"/>
                <w:i/>
                <w:sz w:val="28"/>
                <w:szCs w:val="28"/>
                <w:lang w:val="en-US"/>
              </w:rPr>
              <w:t>P.virgata</w:t>
            </w:r>
            <w:r w:rsidRPr="00D73AB1">
              <w:rPr>
                <w:rFonts w:eastAsia="Calibri"/>
                <w:sz w:val="28"/>
                <w:szCs w:val="28"/>
                <w:lang w:val="en-US"/>
              </w:rPr>
              <w:t xml:space="preserve"> Lehm.</w:t>
            </w:r>
          </w:p>
        </w:tc>
        <w:tc>
          <w:tcPr>
            <w:tcW w:w="497" w:type="dxa"/>
          </w:tcPr>
          <w:p w14:paraId="14F2018A" w14:textId="3171B614"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331C95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480545DA"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0D5587BA"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544A1A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54F9FDD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58B5B0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49E8FAFD" w14:textId="77777777" w:rsidTr="009873D5">
        <w:trPr>
          <w:trHeight w:val="180"/>
        </w:trPr>
        <w:tc>
          <w:tcPr>
            <w:tcW w:w="994" w:type="dxa"/>
          </w:tcPr>
          <w:p w14:paraId="4E988C35" w14:textId="163626A0" w:rsidR="004E1100" w:rsidRPr="00D73AB1" w:rsidRDefault="004E1100" w:rsidP="004E1100">
            <w:pPr>
              <w:jc w:val="both"/>
              <w:rPr>
                <w:rFonts w:eastAsia="Calibri"/>
                <w:sz w:val="28"/>
                <w:szCs w:val="28"/>
                <w:lang w:val="en-US"/>
              </w:rPr>
            </w:pPr>
            <w:r>
              <w:rPr>
                <w:rFonts w:eastAsia="Calibri"/>
                <w:sz w:val="28"/>
                <w:szCs w:val="28"/>
                <w:lang w:val="en-US"/>
              </w:rPr>
              <w:t>58/9</w:t>
            </w:r>
          </w:p>
        </w:tc>
        <w:tc>
          <w:tcPr>
            <w:tcW w:w="4854" w:type="dxa"/>
          </w:tcPr>
          <w:p w14:paraId="25C4DE11" w14:textId="73D5FA8F"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Poterium polygamum </w:t>
            </w:r>
            <w:r w:rsidRPr="00D73AB1">
              <w:rPr>
                <w:rFonts w:eastAsia="Calibri"/>
                <w:iCs/>
                <w:sz w:val="28"/>
                <w:szCs w:val="28"/>
                <w:lang w:val="en-US"/>
              </w:rPr>
              <w:t>Waldst. &amp; Kit.</w:t>
            </w:r>
          </w:p>
        </w:tc>
        <w:tc>
          <w:tcPr>
            <w:tcW w:w="497" w:type="dxa"/>
          </w:tcPr>
          <w:p w14:paraId="4D47A19F" w14:textId="3D66A496"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50103ED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1A4744B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B236044" w14:textId="77777777" w:rsidR="004E1100" w:rsidRPr="00D73AB1" w:rsidRDefault="004E1100" w:rsidP="004E1100">
            <w:pPr>
              <w:jc w:val="both"/>
              <w:rPr>
                <w:rFonts w:eastAsia="Calibri"/>
                <w:sz w:val="28"/>
                <w:szCs w:val="28"/>
                <w:lang w:val="en-US"/>
              </w:rPr>
            </w:pPr>
          </w:p>
        </w:tc>
        <w:tc>
          <w:tcPr>
            <w:tcW w:w="500" w:type="dxa"/>
          </w:tcPr>
          <w:p w14:paraId="5730F75B" w14:textId="77777777" w:rsidR="004E1100" w:rsidRPr="00D73AB1" w:rsidRDefault="004E1100" w:rsidP="004E1100">
            <w:pPr>
              <w:jc w:val="both"/>
              <w:rPr>
                <w:rFonts w:eastAsia="Calibri"/>
                <w:sz w:val="28"/>
                <w:szCs w:val="28"/>
                <w:lang w:val="en-US"/>
              </w:rPr>
            </w:pPr>
          </w:p>
        </w:tc>
        <w:tc>
          <w:tcPr>
            <w:tcW w:w="500" w:type="dxa"/>
          </w:tcPr>
          <w:p w14:paraId="0C8E320F" w14:textId="77777777" w:rsidR="004E1100" w:rsidRPr="00D73AB1" w:rsidRDefault="004E1100" w:rsidP="004E1100">
            <w:pPr>
              <w:jc w:val="both"/>
              <w:rPr>
                <w:rFonts w:eastAsia="Calibri"/>
                <w:sz w:val="28"/>
                <w:szCs w:val="28"/>
                <w:lang w:val="en-US"/>
              </w:rPr>
            </w:pPr>
          </w:p>
        </w:tc>
        <w:tc>
          <w:tcPr>
            <w:tcW w:w="499" w:type="dxa"/>
          </w:tcPr>
          <w:p w14:paraId="46230E50" w14:textId="77777777" w:rsidR="004E1100" w:rsidRPr="00D73AB1" w:rsidRDefault="004E1100" w:rsidP="004E1100">
            <w:pPr>
              <w:jc w:val="both"/>
              <w:rPr>
                <w:rFonts w:eastAsia="Calibri"/>
                <w:sz w:val="28"/>
                <w:szCs w:val="28"/>
                <w:lang w:val="en-US"/>
              </w:rPr>
            </w:pPr>
          </w:p>
        </w:tc>
      </w:tr>
      <w:tr w:rsidR="004E1100" w:rsidRPr="00D73AB1" w14:paraId="311A52D9" w14:textId="77777777" w:rsidTr="009873D5">
        <w:trPr>
          <w:trHeight w:val="180"/>
        </w:trPr>
        <w:tc>
          <w:tcPr>
            <w:tcW w:w="994" w:type="dxa"/>
          </w:tcPr>
          <w:p w14:paraId="09F19348" w14:textId="1737861F" w:rsidR="004E1100" w:rsidRPr="00D73AB1" w:rsidRDefault="004E1100" w:rsidP="004E1100">
            <w:pPr>
              <w:jc w:val="both"/>
              <w:rPr>
                <w:rFonts w:eastAsia="Calibri"/>
                <w:sz w:val="28"/>
                <w:szCs w:val="28"/>
                <w:lang w:val="en-US"/>
              </w:rPr>
            </w:pPr>
            <w:r>
              <w:rPr>
                <w:rFonts w:eastAsia="Calibri"/>
                <w:sz w:val="28"/>
                <w:szCs w:val="28"/>
                <w:lang w:val="en-US"/>
              </w:rPr>
              <w:t>59/10</w:t>
            </w:r>
          </w:p>
        </w:tc>
        <w:tc>
          <w:tcPr>
            <w:tcW w:w="4854" w:type="dxa"/>
          </w:tcPr>
          <w:p w14:paraId="6C330CBF" w14:textId="72FA2F5D"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Rosa platyacantha </w:t>
            </w:r>
            <w:r w:rsidRPr="00D73AB1">
              <w:rPr>
                <w:rFonts w:eastAsia="Calibri"/>
                <w:sz w:val="28"/>
                <w:szCs w:val="28"/>
                <w:lang w:val="en-US"/>
              </w:rPr>
              <w:t>Schrenk</w:t>
            </w:r>
          </w:p>
        </w:tc>
        <w:tc>
          <w:tcPr>
            <w:tcW w:w="497" w:type="dxa"/>
          </w:tcPr>
          <w:p w14:paraId="13ABDCB1" w14:textId="00FFB0EC"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433E3A3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454CD1A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F140D4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F4DF7D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5D29E2E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AF26BB2"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3A55993A" w14:textId="77777777" w:rsidTr="009873D5">
        <w:trPr>
          <w:trHeight w:val="180"/>
        </w:trPr>
        <w:tc>
          <w:tcPr>
            <w:tcW w:w="994" w:type="dxa"/>
          </w:tcPr>
          <w:p w14:paraId="59E917BC" w14:textId="2F016BDF" w:rsidR="004E1100" w:rsidRPr="00D73AB1" w:rsidRDefault="004E1100" w:rsidP="004E1100">
            <w:pPr>
              <w:jc w:val="both"/>
              <w:rPr>
                <w:rFonts w:eastAsia="Calibri"/>
                <w:sz w:val="28"/>
                <w:szCs w:val="28"/>
                <w:lang w:val="en-US"/>
              </w:rPr>
            </w:pPr>
            <w:r>
              <w:rPr>
                <w:rFonts w:eastAsia="Calibri"/>
                <w:sz w:val="28"/>
                <w:szCs w:val="28"/>
                <w:lang w:val="en-US"/>
              </w:rPr>
              <w:t>60/11</w:t>
            </w:r>
          </w:p>
        </w:tc>
        <w:tc>
          <w:tcPr>
            <w:tcW w:w="4854" w:type="dxa"/>
          </w:tcPr>
          <w:p w14:paraId="0838E0F2" w14:textId="02F806E3"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Rubus caesius </w:t>
            </w:r>
            <w:r w:rsidRPr="00D73AB1">
              <w:rPr>
                <w:rFonts w:eastAsia="Calibri"/>
                <w:iCs/>
                <w:sz w:val="28"/>
                <w:szCs w:val="28"/>
                <w:lang w:val="en-US"/>
              </w:rPr>
              <w:t>L</w:t>
            </w:r>
            <w:r w:rsidRPr="00D73AB1">
              <w:rPr>
                <w:rFonts w:eastAsia="Calibri"/>
                <w:i/>
                <w:sz w:val="28"/>
                <w:szCs w:val="28"/>
                <w:lang w:val="en-US"/>
              </w:rPr>
              <w:t>.</w:t>
            </w:r>
          </w:p>
        </w:tc>
        <w:tc>
          <w:tcPr>
            <w:tcW w:w="497" w:type="dxa"/>
          </w:tcPr>
          <w:p w14:paraId="5E407D62" w14:textId="58D89780"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6B16FCA1"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6BE69922"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088D95E1" w14:textId="77777777" w:rsidR="004E1100" w:rsidRPr="00D73AB1" w:rsidRDefault="004E1100" w:rsidP="004E1100">
            <w:pPr>
              <w:jc w:val="both"/>
              <w:rPr>
                <w:rFonts w:eastAsia="Calibri"/>
                <w:sz w:val="28"/>
                <w:szCs w:val="28"/>
                <w:lang w:val="en-US"/>
              </w:rPr>
            </w:pPr>
          </w:p>
        </w:tc>
        <w:tc>
          <w:tcPr>
            <w:tcW w:w="500" w:type="dxa"/>
          </w:tcPr>
          <w:p w14:paraId="3ABB9B33" w14:textId="77777777" w:rsidR="004E1100" w:rsidRPr="00D73AB1" w:rsidRDefault="004E1100" w:rsidP="004E1100">
            <w:pPr>
              <w:jc w:val="both"/>
              <w:rPr>
                <w:rFonts w:eastAsia="Calibri"/>
                <w:sz w:val="28"/>
                <w:szCs w:val="28"/>
                <w:lang w:val="en-US"/>
              </w:rPr>
            </w:pPr>
          </w:p>
        </w:tc>
        <w:tc>
          <w:tcPr>
            <w:tcW w:w="500" w:type="dxa"/>
          </w:tcPr>
          <w:p w14:paraId="4A3DD1C9" w14:textId="77777777" w:rsidR="004E1100" w:rsidRPr="00D73AB1" w:rsidRDefault="004E1100" w:rsidP="004E1100">
            <w:pPr>
              <w:jc w:val="both"/>
              <w:rPr>
                <w:rFonts w:eastAsia="Calibri"/>
                <w:sz w:val="28"/>
                <w:szCs w:val="28"/>
                <w:lang w:val="en-US"/>
              </w:rPr>
            </w:pPr>
          </w:p>
        </w:tc>
        <w:tc>
          <w:tcPr>
            <w:tcW w:w="499" w:type="dxa"/>
          </w:tcPr>
          <w:p w14:paraId="40A5F931" w14:textId="77777777" w:rsidR="004E1100" w:rsidRPr="00D73AB1" w:rsidRDefault="004E1100" w:rsidP="004E1100">
            <w:pPr>
              <w:jc w:val="both"/>
              <w:rPr>
                <w:rFonts w:eastAsia="Calibri"/>
                <w:sz w:val="28"/>
                <w:szCs w:val="28"/>
                <w:lang w:val="en-US"/>
              </w:rPr>
            </w:pPr>
          </w:p>
        </w:tc>
      </w:tr>
      <w:tr w:rsidR="004E1100" w:rsidRPr="00D73AB1" w14:paraId="5F5C1657" w14:textId="77777777" w:rsidTr="009873D5">
        <w:trPr>
          <w:trHeight w:val="180"/>
        </w:trPr>
        <w:tc>
          <w:tcPr>
            <w:tcW w:w="994" w:type="dxa"/>
          </w:tcPr>
          <w:p w14:paraId="00E42A67" w14:textId="624331F1" w:rsidR="004E1100" w:rsidRPr="00D73AB1" w:rsidRDefault="004E1100" w:rsidP="004E1100">
            <w:pPr>
              <w:jc w:val="both"/>
              <w:rPr>
                <w:rFonts w:eastAsia="Calibri"/>
                <w:sz w:val="28"/>
                <w:szCs w:val="28"/>
                <w:lang w:val="en-US"/>
              </w:rPr>
            </w:pPr>
            <w:r>
              <w:rPr>
                <w:rFonts w:eastAsia="Calibri"/>
                <w:sz w:val="28"/>
                <w:szCs w:val="28"/>
                <w:lang w:val="en-US"/>
              </w:rPr>
              <w:t>61/12</w:t>
            </w:r>
          </w:p>
        </w:tc>
        <w:tc>
          <w:tcPr>
            <w:tcW w:w="4854" w:type="dxa"/>
          </w:tcPr>
          <w:p w14:paraId="4A67413B" w14:textId="002CEEF0" w:rsidR="004E1100" w:rsidRPr="00D73AB1" w:rsidRDefault="004E1100" w:rsidP="004E1100">
            <w:pPr>
              <w:jc w:val="both"/>
              <w:rPr>
                <w:rFonts w:eastAsia="Calibri"/>
                <w:sz w:val="28"/>
                <w:szCs w:val="28"/>
                <w:lang w:val="en-US"/>
              </w:rPr>
            </w:pPr>
            <w:r w:rsidRPr="00D73AB1">
              <w:rPr>
                <w:rFonts w:eastAsia="Calibri"/>
                <w:i/>
                <w:sz w:val="28"/>
                <w:szCs w:val="28"/>
                <w:lang w:val="en-US"/>
              </w:rPr>
              <w:t>Spiraea hypericifolia</w:t>
            </w:r>
            <w:r w:rsidRPr="00D73AB1">
              <w:rPr>
                <w:rFonts w:eastAsia="Calibri"/>
                <w:sz w:val="28"/>
                <w:szCs w:val="28"/>
                <w:lang w:val="en-US"/>
              </w:rPr>
              <w:t xml:space="preserve"> L.</w:t>
            </w:r>
          </w:p>
        </w:tc>
        <w:tc>
          <w:tcPr>
            <w:tcW w:w="497" w:type="dxa"/>
          </w:tcPr>
          <w:p w14:paraId="4C3B6D36" w14:textId="29054650"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ED9888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1A56CB01"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0EB6AEC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115C7BE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4097AA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AB2FB3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486751EF" w14:textId="3D4C7CCB" w:rsidTr="009873D5">
        <w:trPr>
          <w:trHeight w:val="180"/>
        </w:trPr>
        <w:tc>
          <w:tcPr>
            <w:tcW w:w="994" w:type="dxa"/>
          </w:tcPr>
          <w:p w14:paraId="4DDA3D1D" w14:textId="663BE28B" w:rsidR="004E1100" w:rsidRPr="00D73AB1" w:rsidRDefault="004E1100" w:rsidP="004E1100">
            <w:pPr>
              <w:rPr>
                <w:rFonts w:eastAsia="Calibri"/>
                <w:sz w:val="28"/>
                <w:szCs w:val="28"/>
                <w:lang w:val="en-US"/>
              </w:rPr>
            </w:pPr>
            <w:r>
              <w:rPr>
                <w:rFonts w:eastAsia="Calibri"/>
                <w:sz w:val="28"/>
                <w:szCs w:val="28"/>
                <w:lang w:val="en-US"/>
              </w:rPr>
              <w:t>18</w:t>
            </w:r>
          </w:p>
        </w:tc>
        <w:tc>
          <w:tcPr>
            <w:tcW w:w="8350" w:type="dxa"/>
            <w:gridSpan w:val="8"/>
          </w:tcPr>
          <w:p w14:paraId="3A5C3FE7"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Fabaceae</w:t>
            </w:r>
          </w:p>
        </w:tc>
      </w:tr>
      <w:tr w:rsidR="004E1100" w:rsidRPr="00D73AB1" w14:paraId="15C84EA7" w14:textId="77777777" w:rsidTr="009873D5">
        <w:trPr>
          <w:trHeight w:val="180"/>
        </w:trPr>
        <w:tc>
          <w:tcPr>
            <w:tcW w:w="994" w:type="dxa"/>
          </w:tcPr>
          <w:p w14:paraId="3EBF13D8" w14:textId="4394C059" w:rsidR="004E1100" w:rsidRPr="00D73AB1" w:rsidRDefault="004E1100" w:rsidP="004E1100">
            <w:pPr>
              <w:jc w:val="both"/>
              <w:rPr>
                <w:rFonts w:eastAsia="Calibri"/>
                <w:sz w:val="28"/>
                <w:szCs w:val="28"/>
                <w:lang w:val="en-US"/>
              </w:rPr>
            </w:pPr>
            <w:r>
              <w:rPr>
                <w:rFonts w:eastAsia="Calibri"/>
                <w:sz w:val="28"/>
                <w:szCs w:val="28"/>
                <w:lang w:val="en-US"/>
              </w:rPr>
              <w:t>62/1</w:t>
            </w:r>
          </w:p>
        </w:tc>
        <w:tc>
          <w:tcPr>
            <w:tcW w:w="4854" w:type="dxa"/>
          </w:tcPr>
          <w:p w14:paraId="56A59C57" w14:textId="13A8BDFA" w:rsidR="004E1100" w:rsidRPr="00D73AB1" w:rsidRDefault="004E1100" w:rsidP="004E1100">
            <w:pPr>
              <w:jc w:val="both"/>
              <w:rPr>
                <w:rFonts w:eastAsia="Calibri"/>
                <w:sz w:val="28"/>
                <w:szCs w:val="28"/>
                <w:lang w:val="en-US"/>
              </w:rPr>
            </w:pPr>
            <w:r w:rsidRPr="00D73AB1">
              <w:rPr>
                <w:rFonts w:eastAsia="Calibri"/>
                <w:i/>
                <w:sz w:val="28"/>
                <w:szCs w:val="28"/>
                <w:lang w:val="en-US"/>
              </w:rPr>
              <w:t>Astragalus fedtschenkoanus</w:t>
            </w:r>
            <w:r w:rsidRPr="00D73AB1">
              <w:rPr>
                <w:rFonts w:eastAsia="Calibri"/>
                <w:sz w:val="28"/>
                <w:szCs w:val="28"/>
                <w:lang w:val="en-US"/>
              </w:rPr>
              <w:t xml:space="preserve"> Lipsky</w:t>
            </w:r>
          </w:p>
        </w:tc>
        <w:tc>
          <w:tcPr>
            <w:tcW w:w="497" w:type="dxa"/>
          </w:tcPr>
          <w:p w14:paraId="43690D06" w14:textId="699D67D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30258AE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2B4F879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5111EA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1CD2612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4DE62FF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2CB2147" w14:textId="77777777" w:rsidR="004E1100" w:rsidRPr="00D73AB1" w:rsidRDefault="004E1100" w:rsidP="004E1100">
            <w:pPr>
              <w:jc w:val="both"/>
              <w:rPr>
                <w:rFonts w:eastAsia="Calibri"/>
                <w:sz w:val="28"/>
                <w:szCs w:val="28"/>
                <w:lang w:val="en-US"/>
              </w:rPr>
            </w:pPr>
          </w:p>
        </w:tc>
      </w:tr>
      <w:tr w:rsidR="004E1100" w:rsidRPr="00D73AB1" w14:paraId="714A8AB5" w14:textId="77777777" w:rsidTr="009873D5">
        <w:trPr>
          <w:trHeight w:val="180"/>
        </w:trPr>
        <w:tc>
          <w:tcPr>
            <w:tcW w:w="994" w:type="dxa"/>
          </w:tcPr>
          <w:p w14:paraId="407E1670" w14:textId="7A72206F" w:rsidR="004E1100" w:rsidRPr="00D73AB1" w:rsidRDefault="004E1100" w:rsidP="004E1100">
            <w:pPr>
              <w:jc w:val="both"/>
              <w:rPr>
                <w:rFonts w:eastAsia="Calibri"/>
                <w:sz w:val="28"/>
                <w:szCs w:val="28"/>
                <w:lang w:val="en-US"/>
              </w:rPr>
            </w:pPr>
            <w:r>
              <w:rPr>
                <w:rFonts w:eastAsia="Calibri"/>
                <w:sz w:val="28"/>
                <w:szCs w:val="28"/>
                <w:lang w:val="en-US"/>
              </w:rPr>
              <w:t>63/2</w:t>
            </w:r>
          </w:p>
        </w:tc>
        <w:tc>
          <w:tcPr>
            <w:tcW w:w="4854" w:type="dxa"/>
          </w:tcPr>
          <w:p w14:paraId="5138FE06" w14:textId="4B8CDB50" w:rsidR="004E1100" w:rsidRPr="00D73AB1" w:rsidRDefault="004E1100" w:rsidP="004E1100">
            <w:pPr>
              <w:jc w:val="both"/>
              <w:rPr>
                <w:rFonts w:eastAsia="Calibri"/>
                <w:sz w:val="28"/>
                <w:szCs w:val="28"/>
                <w:lang w:val="en-US"/>
              </w:rPr>
            </w:pPr>
            <w:r w:rsidRPr="00D73AB1">
              <w:rPr>
                <w:rFonts w:eastAsia="Calibri"/>
                <w:i/>
                <w:sz w:val="28"/>
                <w:szCs w:val="28"/>
                <w:lang w:val="en-US"/>
              </w:rPr>
              <w:t>Melilotus officinalis</w:t>
            </w:r>
            <w:r w:rsidRPr="00D73AB1">
              <w:rPr>
                <w:rFonts w:eastAsia="Calibri"/>
                <w:sz w:val="28"/>
                <w:szCs w:val="28"/>
                <w:lang w:val="en-US"/>
              </w:rPr>
              <w:t xml:space="preserve"> (L.) Pall.</w:t>
            </w:r>
          </w:p>
        </w:tc>
        <w:tc>
          <w:tcPr>
            <w:tcW w:w="497" w:type="dxa"/>
          </w:tcPr>
          <w:p w14:paraId="402FA240" w14:textId="1C6E5ED6"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7E7049B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34C9C55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BA50AE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45A0076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748B8D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BE7A8FC" w14:textId="77777777" w:rsidR="004E1100" w:rsidRPr="00D73AB1" w:rsidRDefault="004E1100" w:rsidP="004E1100">
            <w:pPr>
              <w:jc w:val="both"/>
              <w:rPr>
                <w:rFonts w:eastAsia="Calibri"/>
                <w:sz w:val="28"/>
                <w:szCs w:val="28"/>
                <w:lang w:val="en-US"/>
              </w:rPr>
            </w:pPr>
          </w:p>
        </w:tc>
      </w:tr>
      <w:tr w:rsidR="004E1100" w:rsidRPr="00D73AB1" w14:paraId="29024882" w14:textId="77777777" w:rsidTr="009873D5">
        <w:trPr>
          <w:trHeight w:val="180"/>
        </w:trPr>
        <w:tc>
          <w:tcPr>
            <w:tcW w:w="994" w:type="dxa"/>
          </w:tcPr>
          <w:p w14:paraId="53B846AD" w14:textId="20686400" w:rsidR="004E1100" w:rsidRPr="00D73AB1" w:rsidRDefault="004E1100" w:rsidP="004E1100">
            <w:pPr>
              <w:jc w:val="both"/>
              <w:rPr>
                <w:rFonts w:eastAsia="Calibri"/>
                <w:sz w:val="28"/>
                <w:szCs w:val="28"/>
                <w:lang w:val="en-US"/>
              </w:rPr>
            </w:pPr>
            <w:r>
              <w:rPr>
                <w:rFonts w:eastAsia="Calibri"/>
                <w:sz w:val="28"/>
                <w:szCs w:val="28"/>
                <w:lang w:val="en-US"/>
              </w:rPr>
              <w:t>64/3</w:t>
            </w:r>
          </w:p>
        </w:tc>
        <w:tc>
          <w:tcPr>
            <w:tcW w:w="4854" w:type="dxa"/>
          </w:tcPr>
          <w:p w14:paraId="54DA316C" w14:textId="75C66E71" w:rsidR="004E1100" w:rsidRPr="00D73AB1" w:rsidRDefault="004E1100" w:rsidP="004E1100">
            <w:pPr>
              <w:jc w:val="both"/>
              <w:rPr>
                <w:rFonts w:eastAsia="Calibri"/>
                <w:sz w:val="28"/>
                <w:szCs w:val="28"/>
                <w:lang w:val="en-US"/>
              </w:rPr>
            </w:pPr>
            <w:r w:rsidRPr="00D73AB1">
              <w:rPr>
                <w:rFonts w:eastAsia="Calibri"/>
                <w:i/>
                <w:iCs/>
                <w:sz w:val="28"/>
                <w:szCs w:val="28"/>
                <w:lang w:val="en-US"/>
              </w:rPr>
              <w:t xml:space="preserve">Vicia tenuifolia </w:t>
            </w:r>
            <w:r w:rsidRPr="00D73AB1">
              <w:rPr>
                <w:rFonts w:eastAsia="Calibri"/>
                <w:sz w:val="28"/>
                <w:szCs w:val="28"/>
                <w:lang w:val="en-US"/>
              </w:rPr>
              <w:t>Roth</w:t>
            </w:r>
          </w:p>
        </w:tc>
        <w:tc>
          <w:tcPr>
            <w:tcW w:w="497" w:type="dxa"/>
          </w:tcPr>
          <w:p w14:paraId="5F7C3DAD" w14:textId="487BEA59"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3C57061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71917DF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75995B5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175316A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699958CA" w14:textId="77777777" w:rsidR="004E1100" w:rsidRPr="00D73AB1" w:rsidRDefault="004E1100" w:rsidP="004E1100">
            <w:pPr>
              <w:jc w:val="both"/>
              <w:rPr>
                <w:rFonts w:eastAsia="Calibri"/>
                <w:sz w:val="28"/>
                <w:szCs w:val="28"/>
                <w:lang w:val="en-US"/>
              </w:rPr>
            </w:pPr>
          </w:p>
        </w:tc>
        <w:tc>
          <w:tcPr>
            <w:tcW w:w="499" w:type="dxa"/>
          </w:tcPr>
          <w:p w14:paraId="3AF01FD7" w14:textId="77777777" w:rsidR="004E1100" w:rsidRPr="00D73AB1" w:rsidRDefault="004E1100" w:rsidP="004E1100">
            <w:pPr>
              <w:jc w:val="both"/>
              <w:rPr>
                <w:rFonts w:eastAsia="Calibri"/>
                <w:sz w:val="28"/>
                <w:szCs w:val="28"/>
                <w:lang w:val="en-US"/>
              </w:rPr>
            </w:pPr>
          </w:p>
        </w:tc>
      </w:tr>
      <w:tr w:rsidR="004E1100" w:rsidRPr="00D73AB1" w14:paraId="1410E800" w14:textId="3189A43D" w:rsidTr="009873D5">
        <w:trPr>
          <w:trHeight w:val="180"/>
        </w:trPr>
        <w:tc>
          <w:tcPr>
            <w:tcW w:w="994" w:type="dxa"/>
          </w:tcPr>
          <w:p w14:paraId="3A135E2E" w14:textId="1401C3A0" w:rsidR="004E1100" w:rsidRPr="00D73AB1" w:rsidRDefault="004E1100" w:rsidP="004E1100">
            <w:pPr>
              <w:rPr>
                <w:rFonts w:eastAsia="Calibri"/>
                <w:sz w:val="28"/>
                <w:szCs w:val="28"/>
                <w:lang w:val="en-US"/>
              </w:rPr>
            </w:pPr>
            <w:r>
              <w:rPr>
                <w:rFonts w:eastAsia="Calibri"/>
                <w:sz w:val="28"/>
                <w:szCs w:val="28"/>
                <w:lang w:val="en-US"/>
              </w:rPr>
              <w:t>19</w:t>
            </w:r>
          </w:p>
        </w:tc>
        <w:tc>
          <w:tcPr>
            <w:tcW w:w="8350" w:type="dxa"/>
            <w:gridSpan w:val="8"/>
          </w:tcPr>
          <w:p w14:paraId="086E8A23"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Geraniaceae</w:t>
            </w:r>
          </w:p>
        </w:tc>
      </w:tr>
      <w:tr w:rsidR="004E1100" w:rsidRPr="00D73AB1" w14:paraId="50AD5AF2" w14:textId="77777777" w:rsidTr="009873D5">
        <w:trPr>
          <w:trHeight w:val="180"/>
        </w:trPr>
        <w:tc>
          <w:tcPr>
            <w:tcW w:w="994" w:type="dxa"/>
          </w:tcPr>
          <w:p w14:paraId="67A100F2" w14:textId="2CFDBD09" w:rsidR="004E1100" w:rsidRPr="00D73AB1" w:rsidRDefault="004E1100" w:rsidP="004E1100">
            <w:pPr>
              <w:jc w:val="both"/>
              <w:rPr>
                <w:rFonts w:eastAsia="Calibri"/>
                <w:sz w:val="28"/>
                <w:szCs w:val="28"/>
                <w:lang w:val="en-US"/>
              </w:rPr>
            </w:pPr>
            <w:r>
              <w:rPr>
                <w:rFonts w:eastAsia="Calibri"/>
                <w:sz w:val="28"/>
                <w:szCs w:val="28"/>
                <w:lang w:val="en-US"/>
              </w:rPr>
              <w:t>65/1</w:t>
            </w:r>
          </w:p>
        </w:tc>
        <w:tc>
          <w:tcPr>
            <w:tcW w:w="4854" w:type="dxa"/>
          </w:tcPr>
          <w:p w14:paraId="1DE7FA6F" w14:textId="6D8A41C7" w:rsidR="004E1100" w:rsidRPr="00D73AB1" w:rsidRDefault="004E1100" w:rsidP="004E1100">
            <w:pPr>
              <w:jc w:val="both"/>
              <w:rPr>
                <w:rFonts w:eastAsia="Calibri"/>
                <w:sz w:val="28"/>
                <w:szCs w:val="28"/>
                <w:lang w:val="en-US"/>
              </w:rPr>
            </w:pPr>
            <w:r w:rsidRPr="00D73AB1">
              <w:rPr>
                <w:rFonts w:eastAsia="Calibri"/>
                <w:i/>
                <w:sz w:val="28"/>
                <w:szCs w:val="28"/>
                <w:lang w:val="en-US"/>
              </w:rPr>
              <w:t>G.rotundifolium L.</w:t>
            </w:r>
          </w:p>
        </w:tc>
        <w:tc>
          <w:tcPr>
            <w:tcW w:w="497" w:type="dxa"/>
          </w:tcPr>
          <w:p w14:paraId="26AE1F8E" w14:textId="2A807A7E"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00FD43AF" w14:textId="77777777" w:rsidR="004E1100" w:rsidRPr="00D73AB1" w:rsidRDefault="004E1100" w:rsidP="004E1100">
            <w:pPr>
              <w:jc w:val="both"/>
              <w:rPr>
                <w:rFonts w:eastAsia="Calibri"/>
                <w:sz w:val="28"/>
                <w:szCs w:val="28"/>
                <w:lang w:val="en-US"/>
              </w:rPr>
            </w:pPr>
          </w:p>
        </w:tc>
        <w:tc>
          <w:tcPr>
            <w:tcW w:w="501" w:type="dxa"/>
          </w:tcPr>
          <w:p w14:paraId="0F1A53CA" w14:textId="77777777" w:rsidR="004E1100" w:rsidRPr="00D73AB1" w:rsidRDefault="004E1100" w:rsidP="004E1100">
            <w:pPr>
              <w:jc w:val="both"/>
              <w:rPr>
                <w:rFonts w:eastAsia="Calibri"/>
                <w:sz w:val="28"/>
                <w:szCs w:val="28"/>
                <w:lang w:val="en-US"/>
              </w:rPr>
            </w:pPr>
          </w:p>
        </w:tc>
        <w:tc>
          <w:tcPr>
            <w:tcW w:w="500" w:type="dxa"/>
          </w:tcPr>
          <w:p w14:paraId="000D1D3E" w14:textId="77777777" w:rsidR="004E1100" w:rsidRPr="00D73AB1" w:rsidRDefault="004E1100" w:rsidP="004E1100">
            <w:pPr>
              <w:jc w:val="both"/>
              <w:rPr>
                <w:rFonts w:eastAsia="Calibri"/>
                <w:sz w:val="28"/>
                <w:szCs w:val="28"/>
                <w:lang w:val="en-US"/>
              </w:rPr>
            </w:pPr>
          </w:p>
        </w:tc>
        <w:tc>
          <w:tcPr>
            <w:tcW w:w="500" w:type="dxa"/>
          </w:tcPr>
          <w:p w14:paraId="12277CA0" w14:textId="77777777" w:rsidR="004E1100" w:rsidRPr="00D73AB1" w:rsidRDefault="004E1100" w:rsidP="004E1100">
            <w:pPr>
              <w:jc w:val="both"/>
              <w:rPr>
                <w:rFonts w:eastAsia="Calibri"/>
                <w:sz w:val="28"/>
                <w:szCs w:val="28"/>
                <w:lang w:val="en-US"/>
              </w:rPr>
            </w:pPr>
          </w:p>
        </w:tc>
        <w:tc>
          <w:tcPr>
            <w:tcW w:w="500" w:type="dxa"/>
          </w:tcPr>
          <w:p w14:paraId="0FE4BE97" w14:textId="77777777" w:rsidR="004E1100" w:rsidRPr="00D73AB1" w:rsidRDefault="004E1100" w:rsidP="004E1100">
            <w:pPr>
              <w:jc w:val="both"/>
              <w:rPr>
                <w:rFonts w:eastAsia="Calibri"/>
                <w:sz w:val="28"/>
                <w:szCs w:val="28"/>
                <w:lang w:val="en-US"/>
              </w:rPr>
            </w:pPr>
          </w:p>
        </w:tc>
        <w:tc>
          <w:tcPr>
            <w:tcW w:w="499" w:type="dxa"/>
          </w:tcPr>
          <w:p w14:paraId="55704FA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30BE0B2D" w14:textId="77777777" w:rsidTr="009873D5">
        <w:trPr>
          <w:trHeight w:val="180"/>
        </w:trPr>
        <w:tc>
          <w:tcPr>
            <w:tcW w:w="994" w:type="dxa"/>
          </w:tcPr>
          <w:p w14:paraId="2586E3B0" w14:textId="30B147D8" w:rsidR="004E1100" w:rsidRPr="00D73AB1" w:rsidRDefault="004E1100" w:rsidP="004E1100">
            <w:pPr>
              <w:jc w:val="both"/>
              <w:rPr>
                <w:rFonts w:eastAsia="Calibri"/>
                <w:sz w:val="28"/>
                <w:szCs w:val="28"/>
                <w:lang w:val="en-US"/>
              </w:rPr>
            </w:pPr>
            <w:r>
              <w:rPr>
                <w:rFonts w:eastAsia="Calibri"/>
                <w:sz w:val="28"/>
                <w:szCs w:val="28"/>
                <w:lang w:val="en-US"/>
              </w:rPr>
              <w:t>66/2</w:t>
            </w:r>
          </w:p>
        </w:tc>
        <w:tc>
          <w:tcPr>
            <w:tcW w:w="4854" w:type="dxa"/>
          </w:tcPr>
          <w:p w14:paraId="3C6774B6" w14:textId="5019335B"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G.transversale </w:t>
            </w:r>
            <w:r w:rsidRPr="00D73AB1">
              <w:rPr>
                <w:rFonts w:eastAsia="Calibri"/>
                <w:sz w:val="28"/>
                <w:szCs w:val="28"/>
                <w:lang w:val="en-US"/>
              </w:rPr>
              <w:t>(Kar. Et Kir.) Vved.</w:t>
            </w:r>
          </w:p>
        </w:tc>
        <w:tc>
          <w:tcPr>
            <w:tcW w:w="497" w:type="dxa"/>
          </w:tcPr>
          <w:p w14:paraId="42D98E62" w14:textId="1B0F7E28" w:rsidR="004E1100" w:rsidRPr="00D73AB1" w:rsidRDefault="004E1100" w:rsidP="004E1100">
            <w:pPr>
              <w:jc w:val="both"/>
              <w:rPr>
                <w:rFonts w:eastAsia="Calibri"/>
                <w:sz w:val="28"/>
                <w:szCs w:val="28"/>
                <w:lang w:val="en-US"/>
              </w:rPr>
            </w:pPr>
          </w:p>
        </w:tc>
        <w:tc>
          <w:tcPr>
            <w:tcW w:w="499" w:type="dxa"/>
          </w:tcPr>
          <w:p w14:paraId="2F382F54" w14:textId="77777777" w:rsidR="004E1100" w:rsidRPr="00D73AB1" w:rsidRDefault="004E1100" w:rsidP="004E1100">
            <w:pPr>
              <w:jc w:val="both"/>
              <w:rPr>
                <w:rFonts w:eastAsia="Calibri"/>
                <w:sz w:val="28"/>
                <w:szCs w:val="28"/>
                <w:lang w:val="en-US"/>
              </w:rPr>
            </w:pPr>
          </w:p>
        </w:tc>
        <w:tc>
          <w:tcPr>
            <w:tcW w:w="501" w:type="dxa"/>
          </w:tcPr>
          <w:p w14:paraId="197C684F" w14:textId="77777777" w:rsidR="004E1100" w:rsidRPr="00D73AB1" w:rsidRDefault="004E1100" w:rsidP="004E1100">
            <w:pPr>
              <w:jc w:val="both"/>
              <w:rPr>
                <w:rFonts w:eastAsia="Calibri"/>
                <w:sz w:val="28"/>
                <w:szCs w:val="28"/>
                <w:lang w:val="en-US"/>
              </w:rPr>
            </w:pPr>
          </w:p>
        </w:tc>
        <w:tc>
          <w:tcPr>
            <w:tcW w:w="500" w:type="dxa"/>
          </w:tcPr>
          <w:p w14:paraId="54BA5A6B" w14:textId="77777777" w:rsidR="004E1100" w:rsidRPr="00D73AB1" w:rsidRDefault="004E1100" w:rsidP="004E1100">
            <w:pPr>
              <w:jc w:val="both"/>
              <w:rPr>
                <w:rFonts w:eastAsia="Calibri"/>
                <w:sz w:val="28"/>
                <w:szCs w:val="28"/>
                <w:lang w:val="en-US"/>
              </w:rPr>
            </w:pPr>
          </w:p>
        </w:tc>
        <w:tc>
          <w:tcPr>
            <w:tcW w:w="500" w:type="dxa"/>
          </w:tcPr>
          <w:p w14:paraId="0C2B8BCC" w14:textId="77777777" w:rsidR="004E1100" w:rsidRPr="00D73AB1" w:rsidRDefault="004E1100" w:rsidP="004E1100">
            <w:pPr>
              <w:jc w:val="both"/>
              <w:rPr>
                <w:rFonts w:eastAsia="Calibri"/>
                <w:sz w:val="28"/>
                <w:szCs w:val="28"/>
                <w:lang w:val="en-US"/>
              </w:rPr>
            </w:pPr>
          </w:p>
        </w:tc>
        <w:tc>
          <w:tcPr>
            <w:tcW w:w="500" w:type="dxa"/>
          </w:tcPr>
          <w:p w14:paraId="7D9ECB2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4FE574C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32812C62" w14:textId="59C3BBD0" w:rsidTr="009873D5">
        <w:trPr>
          <w:trHeight w:val="180"/>
        </w:trPr>
        <w:tc>
          <w:tcPr>
            <w:tcW w:w="994" w:type="dxa"/>
          </w:tcPr>
          <w:p w14:paraId="11598648" w14:textId="0D752761" w:rsidR="004E1100" w:rsidRPr="00D73AB1" w:rsidRDefault="004E1100" w:rsidP="004E1100">
            <w:pPr>
              <w:rPr>
                <w:rFonts w:eastAsia="Calibri"/>
                <w:sz w:val="28"/>
                <w:szCs w:val="28"/>
                <w:lang w:val="en-US"/>
              </w:rPr>
            </w:pPr>
            <w:r>
              <w:rPr>
                <w:rFonts w:eastAsia="Calibri"/>
                <w:sz w:val="28"/>
                <w:szCs w:val="28"/>
                <w:lang w:val="en-US"/>
              </w:rPr>
              <w:t>20</w:t>
            </w:r>
          </w:p>
        </w:tc>
        <w:tc>
          <w:tcPr>
            <w:tcW w:w="8350" w:type="dxa"/>
            <w:gridSpan w:val="8"/>
          </w:tcPr>
          <w:p w14:paraId="4508F41A"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Rutaceae</w:t>
            </w:r>
          </w:p>
        </w:tc>
      </w:tr>
      <w:tr w:rsidR="004E1100" w:rsidRPr="00D73AB1" w14:paraId="21C5A70D" w14:textId="77777777" w:rsidTr="009873D5">
        <w:trPr>
          <w:trHeight w:val="180"/>
        </w:trPr>
        <w:tc>
          <w:tcPr>
            <w:tcW w:w="994" w:type="dxa"/>
          </w:tcPr>
          <w:p w14:paraId="2090763B" w14:textId="71EBF0FA" w:rsidR="004E1100" w:rsidRPr="00D73AB1" w:rsidRDefault="004E1100" w:rsidP="004E1100">
            <w:pPr>
              <w:jc w:val="both"/>
              <w:rPr>
                <w:rFonts w:eastAsia="Calibri"/>
                <w:sz w:val="28"/>
                <w:szCs w:val="28"/>
                <w:lang w:val="en-US"/>
              </w:rPr>
            </w:pPr>
            <w:r>
              <w:rPr>
                <w:rFonts w:eastAsia="Calibri"/>
                <w:sz w:val="28"/>
                <w:szCs w:val="28"/>
                <w:lang w:val="en-US"/>
              </w:rPr>
              <w:t>67/1</w:t>
            </w:r>
          </w:p>
        </w:tc>
        <w:tc>
          <w:tcPr>
            <w:tcW w:w="4854" w:type="dxa"/>
          </w:tcPr>
          <w:p w14:paraId="6862184A" w14:textId="406F7B03" w:rsidR="004E1100" w:rsidRPr="00D73AB1" w:rsidRDefault="004E1100" w:rsidP="004E1100">
            <w:pPr>
              <w:jc w:val="both"/>
              <w:rPr>
                <w:rFonts w:eastAsia="Calibri"/>
                <w:sz w:val="28"/>
                <w:szCs w:val="28"/>
                <w:lang w:val="en-US"/>
              </w:rPr>
            </w:pPr>
            <w:r w:rsidRPr="00D73AB1">
              <w:rPr>
                <w:rFonts w:eastAsia="Calibri"/>
                <w:i/>
                <w:iCs/>
                <w:sz w:val="28"/>
                <w:szCs w:val="28"/>
                <w:lang w:val="en-US"/>
              </w:rPr>
              <w:t>Haplophyllum acutifolium</w:t>
            </w:r>
            <w:r w:rsidRPr="00D73AB1">
              <w:rPr>
                <w:rFonts w:eastAsia="Calibri"/>
                <w:sz w:val="28"/>
                <w:szCs w:val="28"/>
                <w:lang w:val="en-US"/>
              </w:rPr>
              <w:t xml:space="preserve"> (DC.) G.Don</w:t>
            </w:r>
          </w:p>
        </w:tc>
        <w:tc>
          <w:tcPr>
            <w:tcW w:w="497" w:type="dxa"/>
          </w:tcPr>
          <w:p w14:paraId="61148BF9" w14:textId="09E66FF7" w:rsidR="004E1100" w:rsidRPr="00D73AB1" w:rsidRDefault="004E1100" w:rsidP="004E1100">
            <w:pPr>
              <w:jc w:val="both"/>
              <w:rPr>
                <w:rFonts w:eastAsia="Calibri"/>
                <w:sz w:val="28"/>
                <w:szCs w:val="28"/>
                <w:lang w:val="en-US"/>
              </w:rPr>
            </w:pPr>
          </w:p>
        </w:tc>
        <w:tc>
          <w:tcPr>
            <w:tcW w:w="499" w:type="dxa"/>
          </w:tcPr>
          <w:p w14:paraId="6C4AC7CA" w14:textId="77777777" w:rsidR="004E1100" w:rsidRPr="00D73AB1" w:rsidRDefault="004E1100" w:rsidP="004E1100">
            <w:pPr>
              <w:jc w:val="both"/>
              <w:rPr>
                <w:rFonts w:eastAsia="Calibri"/>
                <w:sz w:val="28"/>
                <w:szCs w:val="28"/>
                <w:lang w:val="en-US"/>
              </w:rPr>
            </w:pPr>
          </w:p>
        </w:tc>
        <w:tc>
          <w:tcPr>
            <w:tcW w:w="501" w:type="dxa"/>
          </w:tcPr>
          <w:p w14:paraId="0BDF85A6" w14:textId="77777777" w:rsidR="004E1100" w:rsidRPr="00D73AB1" w:rsidRDefault="004E1100" w:rsidP="004E1100">
            <w:pPr>
              <w:jc w:val="both"/>
              <w:rPr>
                <w:rFonts w:eastAsia="Calibri"/>
                <w:sz w:val="28"/>
                <w:szCs w:val="28"/>
                <w:lang w:val="en-US"/>
              </w:rPr>
            </w:pPr>
          </w:p>
        </w:tc>
        <w:tc>
          <w:tcPr>
            <w:tcW w:w="500" w:type="dxa"/>
          </w:tcPr>
          <w:p w14:paraId="1916EF20" w14:textId="77777777" w:rsidR="004E1100" w:rsidRPr="00D73AB1" w:rsidRDefault="004E1100" w:rsidP="004E1100">
            <w:pPr>
              <w:jc w:val="both"/>
              <w:rPr>
                <w:rFonts w:eastAsia="Calibri"/>
                <w:sz w:val="28"/>
                <w:szCs w:val="28"/>
                <w:lang w:val="en-US"/>
              </w:rPr>
            </w:pPr>
          </w:p>
        </w:tc>
        <w:tc>
          <w:tcPr>
            <w:tcW w:w="500" w:type="dxa"/>
          </w:tcPr>
          <w:p w14:paraId="1FE04C7C" w14:textId="77777777" w:rsidR="004E1100" w:rsidRPr="00D73AB1" w:rsidRDefault="004E1100" w:rsidP="004E1100">
            <w:pPr>
              <w:jc w:val="both"/>
              <w:rPr>
                <w:rFonts w:eastAsia="Calibri"/>
                <w:sz w:val="28"/>
                <w:szCs w:val="28"/>
                <w:lang w:val="en-US"/>
              </w:rPr>
            </w:pPr>
          </w:p>
        </w:tc>
        <w:tc>
          <w:tcPr>
            <w:tcW w:w="500" w:type="dxa"/>
          </w:tcPr>
          <w:p w14:paraId="7AE2EAD0" w14:textId="77777777" w:rsidR="004E1100" w:rsidRPr="00D73AB1" w:rsidRDefault="004E1100" w:rsidP="004E1100">
            <w:pPr>
              <w:jc w:val="both"/>
              <w:rPr>
                <w:rFonts w:eastAsia="Calibri"/>
                <w:sz w:val="28"/>
                <w:szCs w:val="28"/>
                <w:lang w:val="en-US"/>
              </w:rPr>
            </w:pPr>
          </w:p>
        </w:tc>
        <w:tc>
          <w:tcPr>
            <w:tcW w:w="499" w:type="dxa"/>
          </w:tcPr>
          <w:p w14:paraId="6E572F7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1033EA53" w14:textId="216ECD36" w:rsidTr="009873D5">
        <w:trPr>
          <w:trHeight w:val="180"/>
        </w:trPr>
        <w:tc>
          <w:tcPr>
            <w:tcW w:w="994" w:type="dxa"/>
          </w:tcPr>
          <w:p w14:paraId="63174EB9" w14:textId="2506BCD0" w:rsidR="004E1100" w:rsidRPr="00D73AB1" w:rsidRDefault="004E1100" w:rsidP="004E1100">
            <w:pPr>
              <w:rPr>
                <w:rFonts w:eastAsia="Calibri"/>
                <w:sz w:val="28"/>
                <w:szCs w:val="28"/>
                <w:lang w:val="en-US"/>
              </w:rPr>
            </w:pPr>
            <w:r>
              <w:rPr>
                <w:rFonts w:eastAsia="Calibri"/>
                <w:sz w:val="28"/>
                <w:szCs w:val="28"/>
                <w:lang w:val="en-US"/>
              </w:rPr>
              <w:t>21</w:t>
            </w:r>
          </w:p>
        </w:tc>
        <w:tc>
          <w:tcPr>
            <w:tcW w:w="8350" w:type="dxa"/>
            <w:gridSpan w:val="8"/>
          </w:tcPr>
          <w:p w14:paraId="32C34D89"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Euphorbiaceae</w:t>
            </w:r>
          </w:p>
        </w:tc>
      </w:tr>
      <w:tr w:rsidR="004E1100" w:rsidRPr="00D73AB1" w14:paraId="473F23D2" w14:textId="77777777" w:rsidTr="009873D5">
        <w:trPr>
          <w:trHeight w:val="180"/>
        </w:trPr>
        <w:tc>
          <w:tcPr>
            <w:tcW w:w="994" w:type="dxa"/>
          </w:tcPr>
          <w:p w14:paraId="32B120D5" w14:textId="0CDBB923" w:rsidR="004E1100" w:rsidRPr="00D73AB1" w:rsidRDefault="004E1100" w:rsidP="004E1100">
            <w:pPr>
              <w:jc w:val="both"/>
              <w:rPr>
                <w:rFonts w:eastAsia="Calibri"/>
                <w:sz w:val="28"/>
                <w:szCs w:val="28"/>
                <w:lang w:val="en-US"/>
              </w:rPr>
            </w:pPr>
            <w:r>
              <w:rPr>
                <w:rFonts w:eastAsia="Calibri"/>
                <w:sz w:val="28"/>
                <w:szCs w:val="28"/>
                <w:lang w:val="en-US"/>
              </w:rPr>
              <w:t>68/1</w:t>
            </w:r>
          </w:p>
        </w:tc>
        <w:tc>
          <w:tcPr>
            <w:tcW w:w="4854" w:type="dxa"/>
          </w:tcPr>
          <w:p w14:paraId="528F331B" w14:textId="1102DDE3" w:rsidR="004E1100" w:rsidRPr="00D73AB1" w:rsidRDefault="004E1100" w:rsidP="004E1100">
            <w:pPr>
              <w:jc w:val="both"/>
              <w:rPr>
                <w:rFonts w:eastAsia="Calibri"/>
                <w:sz w:val="28"/>
                <w:szCs w:val="28"/>
                <w:lang w:val="en-US"/>
              </w:rPr>
            </w:pPr>
            <w:r w:rsidRPr="00D73AB1">
              <w:rPr>
                <w:rFonts w:eastAsia="Calibri"/>
                <w:i/>
                <w:sz w:val="28"/>
                <w:szCs w:val="28"/>
                <w:lang w:val="en-US"/>
              </w:rPr>
              <w:t>Euphorbia pachyrrhiza</w:t>
            </w:r>
            <w:r w:rsidRPr="00D73AB1">
              <w:rPr>
                <w:rFonts w:eastAsia="Calibri"/>
                <w:sz w:val="28"/>
                <w:szCs w:val="28"/>
                <w:lang w:val="en-US"/>
              </w:rPr>
              <w:t xml:space="preserve"> Kar.et Kir.</w:t>
            </w:r>
          </w:p>
        </w:tc>
        <w:tc>
          <w:tcPr>
            <w:tcW w:w="497" w:type="dxa"/>
          </w:tcPr>
          <w:p w14:paraId="50456B70" w14:textId="0E439A9D"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2377C4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75A7B2C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D81F68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DDB4D1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12A5AF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70F0216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73820176" w14:textId="77777777" w:rsidTr="009873D5">
        <w:trPr>
          <w:trHeight w:val="180"/>
        </w:trPr>
        <w:tc>
          <w:tcPr>
            <w:tcW w:w="994" w:type="dxa"/>
          </w:tcPr>
          <w:p w14:paraId="5C4E053B" w14:textId="4DFF9B5A" w:rsidR="004E1100" w:rsidRPr="00D73AB1" w:rsidRDefault="004E1100" w:rsidP="004E1100">
            <w:pPr>
              <w:jc w:val="both"/>
              <w:rPr>
                <w:rFonts w:eastAsia="Calibri"/>
                <w:sz w:val="28"/>
                <w:szCs w:val="28"/>
                <w:lang w:val="en-US"/>
              </w:rPr>
            </w:pPr>
            <w:r>
              <w:rPr>
                <w:rFonts w:eastAsia="Calibri"/>
                <w:sz w:val="28"/>
                <w:szCs w:val="28"/>
                <w:lang w:val="en-US"/>
              </w:rPr>
              <w:t>22</w:t>
            </w:r>
          </w:p>
        </w:tc>
        <w:tc>
          <w:tcPr>
            <w:tcW w:w="8350" w:type="dxa"/>
            <w:gridSpan w:val="8"/>
          </w:tcPr>
          <w:p w14:paraId="1D30C854" w14:textId="176589AB" w:rsidR="004E1100" w:rsidRPr="00D73AB1" w:rsidRDefault="004E1100" w:rsidP="004E1100">
            <w:pPr>
              <w:jc w:val="center"/>
              <w:rPr>
                <w:rFonts w:eastAsia="Calibri"/>
                <w:sz w:val="28"/>
                <w:szCs w:val="28"/>
                <w:lang w:val="en-US"/>
              </w:rPr>
            </w:pPr>
            <w:r w:rsidRPr="00D73AB1">
              <w:rPr>
                <w:rFonts w:eastAsia="Calibri"/>
                <w:sz w:val="28"/>
                <w:szCs w:val="28"/>
                <w:lang w:val="en-US"/>
              </w:rPr>
              <w:t>Balsaminaceae</w:t>
            </w:r>
          </w:p>
        </w:tc>
      </w:tr>
      <w:tr w:rsidR="004E1100" w:rsidRPr="00D73AB1" w14:paraId="0C0E4142" w14:textId="77777777" w:rsidTr="009873D5">
        <w:trPr>
          <w:trHeight w:val="180"/>
        </w:trPr>
        <w:tc>
          <w:tcPr>
            <w:tcW w:w="994" w:type="dxa"/>
          </w:tcPr>
          <w:p w14:paraId="5D7F043D" w14:textId="42AB5541" w:rsidR="004E1100" w:rsidRPr="00D73AB1" w:rsidRDefault="004E1100" w:rsidP="004E1100">
            <w:pPr>
              <w:jc w:val="both"/>
              <w:rPr>
                <w:rFonts w:eastAsia="Calibri"/>
                <w:sz w:val="28"/>
                <w:szCs w:val="28"/>
                <w:lang w:val="en-US"/>
              </w:rPr>
            </w:pPr>
            <w:r>
              <w:rPr>
                <w:rFonts w:eastAsia="Calibri"/>
                <w:sz w:val="28"/>
                <w:szCs w:val="28"/>
                <w:lang w:val="en-US"/>
              </w:rPr>
              <w:t>69/1</w:t>
            </w:r>
          </w:p>
        </w:tc>
        <w:tc>
          <w:tcPr>
            <w:tcW w:w="4854" w:type="dxa"/>
          </w:tcPr>
          <w:p w14:paraId="31079CED" w14:textId="48FAA9D9" w:rsidR="004E1100" w:rsidRPr="00D73AB1" w:rsidRDefault="004E1100" w:rsidP="004E1100">
            <w:pPr>
              <w:jc w:val="both"/>
              <w:rPr>
                <w:rFonts w:eastAsia="Calibri"/>
                <w:sz w:val="28"/>
                <w:szCs w:val="28"/>
                <w:lang w:val="en-US"/>
              </w:rPr>
            </w:pPr>
            <w:r w:rsidRPr="00D73AB1">
              <w:rPr>
                <w:rFonts w:eastAsia="Calibri"/>
                <w:i/>
                <w:sz w:val="28"/>
                <w:szCs w:val="28"/>
                <w:lang w:val="en-US"/>
              </w:rPr>
              <w:t>Impatiens parviflora</w:t>
            </w:r>
            <w:r w:rsidRPr="00D73AB1">
              <w:rPr>
                <w:rFonts w:eastAsia="Calibri"/>
                <w:sz w:val="28"/>
                <w:szCs w:val="28"/>
                <w:lang w:val="en-US"/>
              </w:rPr>
              <w:t xml:space="preserve"> DC.</w:t>
            </w:r>
          </w:p>
        </w:tc>
        <w:tc>
          <w:tcPr>
            <w:tcW w:w="497" w:type="dxa"/>
          </w:tcPr>
          <w:p w14:paraId="6CD27DD6" w14:textId="2B492B1C"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6232673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42AF699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5E72F5A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7B464CFF"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5304CA3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79CEC2A6" w14:textId="77777777" w:rsidR="004E1100" w:rsidRPr="00D73AB1" w:rsidRDefault="004E1100" w:rsidP="004E1100">
            <w:pPr>
              <w:jc w:val="both"/>
              <w:rPr>
                <w:rFonts w:eastAsia="Calibri"/>
                <w:sz w:val="28"/>
                <w:szCs w:val="28"/>
                <w:lang w:val="ru-RU"/>
              </w:rPr>
            </w:pPr>
            <w:r w:rsidRPr="00D73AB1">
              <w:rPr>
                <w:rFonts w:eastAsia="Calibri"/>
                <w:sz w:val="28"/>
                <w:szCs w:val="28"/>
                <w:lang w:val="en-US"/>
              </w:rPr>
              <w:t>-</w:t>
            </w:r>
          </w:p>
        </w:tc>
      </w:tr>
      <w:tr w:rsidR="004E1100" w:rsidRPr="00D73AB1" w14:paraId="4A555589" w14:textId="77777777" w:rsidTr="009873D5">
        <w:trPr>
          <w:trHeight w:val="180"/>
        </w:trPr>
        <w:tc>
          <w:tcPr>
            <w:tcW w:w="994" w:type="dxa"/>
          </w:tcPr>
          <w:p w14:paraId="19EA4AA2" w14:textId="77F4A3A4" w:rsidR="004E1100" w:rsidRPr="00D73AB1" w:rsidRDefault="004E1100" w:rsidP="004E1100">
            <w:pPr>
              <w:jc w:val="both"/>
              <w:rPr>
                <w:rFonts w:eastAsia="Calibri"/>
                <w:sz w:val="28"/>
                <w:szCs w:val="28"/>
                <w:lang w:val="en-US"/>
              </w:rPr>
            </w:pPr>
            <w:r>
              <w:rPr>
                <w:rFonts w:eastAsia="Calibri"/>
                <w:sz w:val="28"/>
                <w:szCs w:val="28"/>
                <w:lang w:val="en-US"/>
              </w:rPr>
              <w:t>23</w:t>
            </w:r>
          </w:p>
        </w:tc>
        <w:tc>
          <w:tcPr>
            <w:tcW w:w="8350" w:type="dxa"/>
            <w:gridSpan w:val="8"/>
          </w:tcPr>
          <w:p w14:paraId="58763829" w14:textId="2ECD8960" w:rsidR="004E1100" w:rsidRPr="00D73AB1" w:rsidRDefault="004E1100" w:rsidP="004E1100">
            <w:pPr>
              <w:jc w:val="center"/>
              <w:rPr>
                <w:rFonts w:eastAsia="Calibri"/>
                <w:sz w:val="28"/>
                <w:szCs w:val="28"/>
                <w:lang w:val="en-US"/>
              </w:rPr>
            </w:pPr>
            <w:r w:rsidRPr="00D73AB1">
              <w:rPr>
                <w:rFonts w:eastAsia="Calibri"/>
                <w:sz w:val="28"/>
                <w:szCs w:val="28"/>
                <w:lang w:val="en-US"/>
              </w:rPr>
              <w:t>Malvaceae</w:t>
            </w:r>
          </w:p>
        </w:tc>
      </w:tr>
      <w:tr w:rsidR="004E1100" w:rsidRPr="00D73AB1" w14:paraId="0AA086DF" w14:textId="77777777" w:rsidTr="009873D5">
        <w:trPr>
          <w:trHeight w:val="180"/>
        </w:trPr>
        <w:tc>
          <w:tcPr>
            <w:tcW w:w="994" w:type="dxa"/>
          </w:tcPr>
          <w:p w14:paraId="46BF3E0A" w14:textId="2750DDDE" w:rsidR="004E1100" w:rsidRPr="00D73AB1" w:rsidRDefault="004E1100" w:rsidP="004E1100">
            <w:pPr>
              <w:jc w:val="both"/>
              <w:rPr>
                <w:rFonts w:eastAsia="Calibri"/>
                <w:sz w:val="28"/>
                <w:szCs w:val="28"/>
                <w:lang w:val="en-US"/>
              </w:rPr>
            </w:pPr>
            <w:r>
              <w:rPr>
                <w:rFonts w:eastAsia="Calibri"/>
                <w:sz w:val="28"/>
                <w:szCs w:val="28"/>
                <w:lang w:val="en-US"/>
              </w:rPr>
              <w:t>70/1</w:t>
            </w:r>
          </w:p>
        </w:tc>
        <w:tc>
          <w:tcPr>
            <w:tcW w:w="4854" w:type="dxa"/>
          </w:tcPr>
          <w:p w14:paraId="5CF43B9B" w14:textId="28D612E9" w:rsidR="004E1100" w:rsidRPr="00D73AB1" w:rsidRDefault="004E1100" w:rsidP="004E1100">
            <w:pPr>
              <w:jc w:val="both"/>
              <w:rPr>
                <w:rFonts w:eastAsia="Calibri"/>
                <w:sz w:val="28"/>
                <w:szCs w:val="28"/>
                <w:lang w:val="en-US"/>
              </w:rPr>
            </w:pPr>
            <w:r w:rsidRPr="00D73AB1">
              <w:rPr>
                <w:rFonts w:eastAsia="Calibri"/>
                <w:i/>
                <w:sz w:val="28"/>
                <w:szCs w:val="28"/>
                <w:lang w:val="en-US"/>
              </w:rPr>
              <w:t>Alcea nudiflora</w:t>
            </w:r>
            <w:r w:rsidRPr="00D73AB1">
              <w:rPr>
                <w:rFonts w:eastAsia="Calibri"/>
                <w:sz w:val="28"/>
                <w:szCs w:val="28"/>
                <w:lang w:val="en-US"/>
              </w:rPr>
              <w:t xml:space="preserve"> (Lindl.) Boiss.</w:t>
            </w:r>
          </w:p>
        </w:tc>
        <w:tc>
          <w:tcPr>
            <w:tcW w:w="497" w:type="dxa"/>
          </w:tcPr>
          <w:p w14:paraId="31BBD43C" w14:textId="2D742D22"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0DC9CA0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11584C48" w14:textId="77777777" w:rsidR="004E1100" w:rsidRPr="00D73AB1" w:rsidRDefault="004E1100" w:rsidP="004E1100">
            <w:pPr>
              <w:jc w:val="both"/>
              <w:rPr>
                <w:rFonts w:eastAsia="Calibri"/>
                <w:sz w:val="28"/>
                <w:szCs w:val="28"/>
                <w:lang w:val="en-US"/>
              </w:rPr>
            </w:pPr>
          </w:p>
        </w:tc>
        <w:tc>
          <w:tcPr>
            <w:tcW w:w="500" w:type="dxa"/>
          </w:tcPr>
          <w:p w14:paraId="0373228D" w14:textId="77777777" w:rsidR="004E1100" w:rsidRPr="00D73AB1" w:rsidRDefault="004E1100" w:rsidP="004E1100">
            <w:pPr>
              <w:jc w:val="both"/>
              <w:rPr>
                <w:rFonts w:eastAsia="Calibri"/>
                <w:sz w:val="28"/>
                <w:szCs w:val="28"/>
                <w:lang w:val="en-US"/>
              </w:rPr>
            </w:pPr>
          </w:p>
        </w:tc>
        <w:tc>
          <w:tcPr>
            <w:tcW w:w="500" w:type="dxa"/>
          </w:tcPr>
          <w:p w14:paraId="73013E21" w14:textId="77777777" w:rsidR="004E1100" w:rsidRPr="00D73AB1" w:rsidRDefault="004E1100" w:rsidP="004E1100">
            <w:pPr>
              <w:jc w:val="both"/>
              <w:rPr>
                <w:rFonts w:eastAsia="Calibri"/>
                <w:sz w:val="28"/>
                <w:szCs w:val="28"/>
                <w:lang w:val="en-US"/>
              </w:rPr>
            </w:pPr>
          </w:p>
        </w:tc>
        <w:tc>
          <w:tcPr>
            <w:tcW w:w="500" w:type="dxa"/>
          </w:tcPr>
          <w:p w14:paraId="11B9801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47293E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6AA45FBE" w14:textId="77777777" w:rsidTr="009873D5">
        <w:trPr>
          <w:trHeight w:val="180"/>
        </w:trPr>
        <w:tc>
          <w:tcPr>
            <w:tcW w:w="994" w:type="dxa"/>
          </w:tcPr>
          <w:p w14:paraId="4B62C1D9" w14:textId="72AF7C2E" w:rsidR="004E1100" w:rsidRPr="00D73AB1" w:rsidRDefault="004E1100" w:rsidP="004E1100">
            <w:pPr>
              <w:jc w:val="both"/>
              <w:rPr>
                <w:rFonts w:eastAsia="Calibri"/>
                <w:sz w:val="28"/>
                <w:szCs w:val="28"/>
                <w:lang w:val="en-US"/>
              </w:rPr>
            </w:pPr>
            <w:r>
              <w:rPr>
                <w:rFonts w:eastAsia="Calibri"/>
                <w:sz w:val="28"/>
                <w:szCs w:val="28"/>
                <w:lang w:val="en-US"/>
              </w:rPr>
              <w:t>24</w:t>
            </w:r>
          </w:p>
        </w:tc>
        <w:tc>
          <w:tcPr>
            <w:tcW w:w="8350" w:type="dxa"/>
            <w:gridSpan w:val="8"/>
          </w:tcPr>
          <w:p w14:paraId="26F39B95" w14:textId="0DA36784" w:rsidR="004E1100" w:rsidRPr="00D73AB1" w:rsidRDefault="004E1100" w:rsidP="004E1100">
            <w:pPr>
              <w:jc w:val="center"/>
              <w:rPr>
                <w:rFonts w:eastAsia="Calibri"/>
                <w:sz w:val="28"/>
                <w:szCs w:val="28"/>
                <w:lang w:val="en-US"/>
              </w:rPr>
            </w:pPr>
            <w:r w:rsidRPr="00D73AB1">
              <w:rPr>
                <w:rFonts w:eastAsia="Calibri"/>
                <w:sz w:val="28"/>
                <w:szCs w:val="28"/>
                <w:lang w:val="en-US"/>
              </w:rPr>
              <w:t>Hypericaceae</w:t>
            </w:r>
          </w:p>
        </w:tc>
      </w:tr>
      <w:tr w:rsidR="004E1100" w:rsidRPr="00D73AB1" w14:paraId="1C98FF88" w14:textId="77777777" w:rsidTr="009873D5">
        <w:trPr>
          <w:trHeight w:val="180"/>
        </w:trPr>
        <w:tc>
          <w:tcPr>
            <w:tcW w:w="994" w:type="dxa"/>
          </w:tcPr>
          <w:p w14:paraId="3EF9FA34" w14:textId="07932490" w:rsidR="004E1100" w:rsidRPr="00D73AB1" w:rsidRDefault="004E1100" w:rsidP="004E1100">
            <w:pPr>
              <w:jc w:val="both"/>
              <w:rPr>
                <w:rFonts w:eastAsia="Calibri"/>
                <w:sz w:val="28"/>
                <w:szCs w:val="28"/>
                <w:lang w:val="en-US"/>
              </w:rPr>
            </w:pPr>
            <w:r>
              <w:rPr>
                <w:rFonts w:eastAsia="Calibri"/>
                <w:sz w:val="28"/>
                <w:szCs w:val="28"/>
                <w:lang w:val="en-US"/>
              </w:rPr>
              <w:t>71/1</w:t>
            </w:r>
          </w:p>
        </w:tc>
        <w:tc>
          <w:tcPr>
            <w:tcW w:w="4854" w:type="dxa"/>
          </w:tcPr>
          <w:p w14:paraId="081FEDB1" w14:textId="16C85815" w:rsidR="004E1100" w:rsidRPr="00D73AB1" w:rsidRDefault="004E1100" w:rsidP="004E1100">
            <w:pPr>
              <w:jc w:val="both"/>
              <w:rPr>
                <w:rFonts w:eastAsia="Calibri"/>
                <w:sz w:val="28"/>
                <w:szCs w:val="28"/>
                <w:lang w:val="en-US"/>
              </w:rPr>
            </w:pPr>
            <w:r w:rsidRPr="00D73AB1">
              <w:rPr>
                <w:rFonts w:eastAsia="Calibri"/>
                <w:i/>
                <w:sz w:val="28"/>
                <w:szCs w:val="28"/>
                <w:lang w:val="en-US"/>
              </w:rPr>
              <w:t>Hypericum perforatum</w:t>
            </w:r>
            <w:r w:rsidRPr="00D73AB1">
              <w:rPr>
                <w:rFonts w:eastAsia="Calibri"/>
                <w:sz w:val="28"/>
                <w:szCs w:val="28"/>
                <w:lang w:val="en-US"/>
              </w:rPr>
              <w:t xml:space="preserve"> L.</w:t>
            </w:r>
          </w:p>
        </w:tc>
        <w:tc>
          <w:tcPr>
            <w:tcW w:w="497" w:type="dxa"/>
          </w:tcPr>
          <w:p w14:paraId="1700723D" w14:textId="4F584370"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072B3D5E" w14:textId="77777777" w:rsidR="004E1100" w:rsidRPr="00D73AB1" w:rsidRDefault="004E1100" w:rsidP="004E1100">
            <w:pPr>
              <w:jc w:val="both"/>
              <w:rPr>
                <w:rFonts w:eastAsia="Calibri"/>
                <w:sz w:val="28"/>
                <w:szCs w:val="28"/>
                <w:lang w:val="en-US"/>
              </w:rPr>
            </w:pPr>
          </w:p>
        </w:tc>
        <w:tc>
          <w:tcPr>
            <w:tcW w:w="501" w:type="dxa"/>
          </w:tcPr>
          <w:p w14:paraId="20DE0343" w14:textId="77777777" w:rsidR="004E1100" w:rsidRPr="00D73AB1" w:rsidRDefault="004E1100" w:rsidP="004E1100">
            <w:pPr>
              <w:jc w:val="both"/>
              <w:rPr>
                <w:rFonts w:eastAsia="Calibri"/>
                <w:sz w:val="28"/>
                <w:szCs w:val="28"/>
                <w:lang w:val="en-US"/>
              </w:rPr>
            </w:pPr>
          </w:p>
        </w:tc>
        <w:tc>
          <w:tcPr>
            <w:tcW w:w="500" w:type="dxa"/>
          </w:tcPr>
          <w:p w14:paraId="002FD917" w14:textId="77777777" w:rsidR="004E1100" w:rsidRPr="00D73AB1" w:rsidRDefault="004E1100" w:rsidP="004E1100">
            <w:pPr>
              <w:jc w:val="both"/>
              <w:rPr>
                <w:rFonts w:eastAsia="Calibri"/>
                <w:sz w:val="28"/>
                <w:szCs w:val="28"/>
                <w:lang w:val="en-US"/>
              </w:rPr>
            </w:pPr>
          </w:p>
        </w:tc>
        <w:tc>
          <w:tcPr>
            <w:tcW w:w="500" w:type="dxa"/>
          </w:tcPr>
          <w:p w14:paraId="46A8003A" w14:textId="77777777" w:rsidR="004E1100" w:rsidRPr="00D73AB1" w:rsidRDefault="004E1100" w:rsidP="004E1100">
            <w:pPr>
              <w:jc w:val="both"/>
              <w:rPr>
                <w:rFonts w:eastAsia="Calibri"/>
                <w:sz w:val="28"/>
                <w:szCs w:val="28"/>
                <w:lang w:val="en-US"/>
              </w:rPr>
            </w:pPr>
          </w:p>
        </w:tc>
        <w:tc>
          <w:tcPr>
            <w:tcW w:w="500" w:type="dxa"/>
          </w:tcPr>
          <w:p w14:paraId="361D85B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5A095A1" w14:textId="77777777" w:rsidR="004E1100" w:rsidRPr="00D73AB1" w:rsidRDefault="004E1100" w:rsidP="004E1100">
            <w:pPr>
              <w:jc w:val="both"/>
              <w:rPr>
                <w:rFonts w:eastAsia="Calibri"/>
                <w:sz w:val="28"/>
                <w:szCs w:val="28"/>
                <w:lang w:val="en-US"/>
              </w:rPr>
            </w:pPr>
          </w:p>
        </w:tc>
      </w:tr>
      <w:tr w:rsidR="004E1100" w:rsidRPr="00D73AB1" w14:paraId="78798884" w14:textId="77777777" w:rsidTr="009873D5">
        <w:trPr>
          <w:trHeight w:val="180"/>
        </w:trPr>
        <w:tc>
          <w:tcPr>
            <w:tcW w:w="994" w:type="dxa"/>
          </w:tcPr>
          <w:p w14:paraId="348FC72B" w14:textId="7E8EB72E" w:rsidR="004E1100" w:rsidRPr="00D73AB1" w:rsidRDefault="004E1100" w:rsidP="004E1100">
            <w:pPr>
              <w:jc w:val="both"/>
              <w:rPr>
                <w:rFonts w:eastAsia="Calibri"/>
                <w:sz w:val="28"/>
                <w:szCs w:val="28"/>
                <w:lang w:val="en-US"/>
              </w:rPr>
            </w:pPr>
            <w:r>
              <w:rPr>
                <w:rFonts w:eastAsia="Calibri"/>
                <w:sz w:val="28"/>
                <w:szCs w:val="28"/>
                <w:lang w:val="en-US"/>
              </w:rPr>
              <w:t>72/2</w:t>
            </w:r>
          </w:p>
        </w:tc>
        <w:tc>
          <w:tcPr>
            <w:tcW w:w="4854" w:type="dxa"/>
          </w:tcPr>
          <w:p w14:paraId="4B791C25" w14:textId="1EE7DC6C" w:rsidR="004E1100" w:rsidRPr="00D73AB1" w:rsidRDefault="004E1100" w:rsidP="004E1100">
            <w:pPr>
              <w:jc w:val="both"/>
              <w:rPr>
                <w:rFonts w:eastAsia="Calibri"/>
                <w:sz w:val="28"/>
                <w:szCs w:val="28"/>
                <w:lang w:val="en-US"/>
              </w:rPr>
            </w:pPr>
            <w:r w:rsidRPr="00D73AB1">
              <w:rPr>
                <w:rFonts w:eastAsia="Calibri"/>
                <w:i/>
                <w:sz w:val="28"/>
                <w:szCs w:val="28"/>
                <w:lang w:val="en-US"/>
              </w:rPr>
              <w:t>H.scabrum</w:t>
            </w:r>
            <w:r w:rsidRPr="00D73AB1">
              <w:rPr>
                <w:rFonts w:eastAsia="Calibri"/>
                <w:sz w:val="28"/>
                <w:szCs w:val="28"/>
                <w:lang w:val="en-US"/>
              </w:rPr>
              <w:t xml:space="preserve"> L.</w:t>
            </w:r>
          </w:p>
        </w:tc>
        <w:tc>
          <w:tcPr>
            <w:tcW w:w="497" w:type="dxa"/>
          </w:tcPr>
          <w:p w14:paraId="0AD89065" w14:textId="73E8F7D8"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31282904" w14:textId="77777777" w:rsidR="004E1100" w:rsidRPr="00D73AB1" w:rsidRDefault="004E1100" w:rsidP="004E1100">
            <w:pPr>
              <w:jc w:val="both"/>
              <w:rPr>
                <w:rFonts w:eastAsia="Calibri"/>
                <w:sz w:val="28"/>
                <w:szCs w:val="28"/>
                <w:lang w:val="en-US"/>
              </w:rPr>
            </w:pPr>
          </w:p>
        </w:tc>
        <w:tc>
          <w:tcPr>
            <w:tcW w:w="501" w:type="dxa"/>
          </w:tcPr>
          <w:p w14:paraId="6CBA4C60" w14:textId="77777777" w:rsidR="004E1100" w:rsidRPr="00D73AB1" w:rsidRDefault="004E1100" w:rsidP="004E1100">
            <w:pPr>
              <w:jc w:val="both"/>
              <w:rPr>
                <w:rFonts w:eastAsia="Calibri"/>
                <w:sz w:val="28"/>
                <w:szCs w:val="28"/>
                <w:lang w:val="en-US"/>
              </w:rPr>
            </w:pPr>
          </w:p>
        </w:tc>
        <w:tc>
          <w:tcPr>
            <w:tcW w:w="500" w:type="dxa"/>
          </w:tcPr>
          <w:p w14:paraId="4210FB7B" w14:textId="77777777" w:rsidR="004E1100" w:rsidRPr="00D73AB1" w:rsidRDefault="004E1100" w:rsidP="004E1100">
            <w:pPr>
              <w:jc w:val="both"/>
              <w:rPr>
                <w:rFonts w:eastAsia="Calibri"/>
                <w:sz w:val="28"/>
                <w:szCs w:val="28"/>
                <w:lang w:val="en-US"/>
              </w:rPr>
            </w:pPr>
          </w:p>
        </w:tc>
        <w:tc>
          <w:tcPr>
            <w:tcW w:w="500" w:type="dxa"/>
          </w:tcPr>
          <w:p w14:paraId="208C7A39" w14:textId="77777777" w:rsidR="004E1100" w:rsidRPr="00D73AB1" w:rsidRDefault="004E1100" w:rsidP="004E1100">
            <w:pPr>
              <w:jc w:val="both"/>
              <w:rPr>
                <w:rFonts w:eastAsia="Calibri"/>
                <w:sz w:val="28"/>
                <w:szCs w:val="28"/>
                <w:lang w:val="en-US"/>
              </w:rPr>
            </w:pPr>
          </w:p>
        </w:tc>
        <w:tc>
          <w:tcPr>
            <w:tcW w:w="500" w:type="dxa"/>
          </w:tcPr>
          <w:p w14:paraId="48399CB2" w14:textId="77777777" w:rsidR="004E1100" w:rsidRPr="00D73AB1" w:rsidRDefault="004E1100" w:rsidP="004E1100">
            <w:pPr>
              <w:jc w:val="both"/>
              <w:rPr>
                <w:rFonts w:eastAsia="Calibri"/>
                <w:sz w:val="28"/>
                <w:szCs w:val="28"/>
                <w:lang w:val="en-US"/>
              </w:rPr>
            </w:pPr>
          </w:p>
        </w:tc>
        <w:tc>
          <w:tcPr>
            <w:tcW w:w="499" w:type="dxa"/>
          </w:tcPr>
          <w:p w14:paraId="653D372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76C4B00C" w14:textId="3D492267" w:rsidTr="009873D5">
        <w:trPr>
          <w:trHeight w:val="180"/>
        </w:trPr>
        <w:tc>
          <w:tcPr>
            <w:tcW w:w="994" w:type="dxa"/>
          </w:tcPr>
          <w:p w14:paraId="6297DB4B" w14:textId="7F6E829A" w:rsidR="004E1100" w:rsidRPr="00D73AB1" w:rsidRDefault="004E1100" w:rsidP="004E1100">
            <w:pPr>
              <w:rPr>
                <w:rFonts w:eastAsia="Calibri"/>
                <w:sz w:val="28"/>
                <w:szCs w:val="28"/>
                <w:lang w:val="en-US"/>
              </w:rPr>
            </w:pPr>
            <w:r>
              <w:rPr>
                <w:rFonts w:eastAsia="Calibri"/>
                <w:sz w:val="28"/>
                <w:szCs w:val="28"/>
                <w:lang w:val="en-US"/>
              </w:rPr>
              <w:t>25</w:t>
            </w:r>
          </w:p>
        </w:tc>
        <w:tc>
          <w:tcPr>
            <w:tcW w:w="8350" w:type="dxa"/>
            <w:gridSpan w:val="8"/>
          </w:tcPr>
          <w:p w14:paraId="39B9AB80"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Rhamnaceae</w:t>
            </w:r>
          </w:p>
        </w:tc>
      </w:tr>
      <w:tr w:rsidR="004E1100" w:rsidRPr="00D73AB1" w14:paraId="001624AC" w14:textId="77777777" w:rsidTr="009873D5">
        <w:trPr>
          <w:trHeight w:val="180"/>
        </w:trPr>
        <w:tc>
          <w:tcPr>
            <w:tcW w:w="994" w:type="dxa"/>
          </w:tcPr>
          <w:p w14:paraId="72A2BA76" w14:textId="60B0386A" w:rsidR="004E1100" w:rsidRPr="00D73AB1" w:rsidRDefault="004E1100" w:rsidP="004E1100">
            <w:pPr>
              <w:jc w:val="both"/>
              <w:rPr>
                <w:rFonts w:eastAsia="Calibri"/>
                <w:sz w:val="28"/>
                <w:szCs w:val="28"/>
                <w:lang w:val="en-US"/>
              </w:rPr>
            </w:pPr>
            <w:r>
              <w:rPr>
                <w:rFonts w:eastAsia="Calibri"/>
                <w:sz w:val="28"/>
                <w:szCs w:val="28"/>
                <w:lang w:val="en-US"/>
              </w:rPr>
              <w:t>73/1</w:t>
            </w:r>
          </w:p>
        </w:tc>
        <w:tc>
          <w:tcPr>
            <w:tcW w:w="4854" w:type="dxa"/>
          </w:tcPr>
          <w:p w14:paraId="3BC6F2C3" w14:textId="54E61F90" w:rsidR="004E1100" w:rsidRPr="00D73AB1" w:rsidRDefault="004E1100" w:rsidP="004E1100">
            <w:pPr>
              <w:jc w:val="both"/>
              <w:rPr>
                <w:rFonts w:eastAsia="Calibri"/>
                <w:sz w:val="28"/>
                <w:szCs w:val="28"/>
                <w:lang w:val="en-US"/>
              </w:rPr>
            </w:pPr>
            <w:r w:rsidRPr="00D73AB1">
              <w:rPr>
                <w:rFonts w:eastAsia="Calibri"/>
                <w:i/>
                <w:sz w:val="28"/>
                <w:szCs w:val="28"/>
                <w:lang w:val="en-US"/>
              </w:rPr>
              <w:t>Rhamnus cathartica</w:t>
            </w:r>
            <w:r w:rsidRPr="00D73AB1">
              <w:rPr>
                <w:rFonts w:eastAsia="Calibri"/>
                <w:sz w:val="28"/>
                <w:szCs w:val="28"/>
                <w:lang w:val="en-US"/>
              </w:rPr>
              <w:t xml:space="preserve"> L.</w:t>
            </w:r>
          </w:p>
        </w:tc>
        <w:tc>
          <w:tcPr>
            <w:tcW w:w="497" w:type="dxa"/>
          </w:tcPr>
          <w:p w14:paraId="67D835AE" w14:textId="730C5933" w:rsidR="004E1100" w:rsidRPr="00D73AB1" w:rsidRDefault="004E1100" w:rsidP="004E1100">
            <w:pPr>
              <w:jc w:val="both"/>
              <w:rPr>
                <w:rFonts w:eastAsia="Calibri"/>
                <w:sz w:val="28"/>
                <w:szCs w:val="28"/>
                <w:lang w:val="en-US"/>
              </w:rPr>
            </w:pPr>
          </w:p>
        </w:tc>
        <w:tc>
          <w:tcPr>
            <w:tcW w:w="499" w:type="dxa"/>
          </w:tcPr>
          <w:p w14:paraId="6C9034F1" w14:textId="77777777" w:rsidR="004E1100" w:rsidRPr="00D73AB1" w:rsidRDefault="004E1100" w:rsidP="004E1100">
            <w:pPr>
              <w:jc w:val="both"/>
              <w:rPr>
                <w:rFonts w:eastAsia="Calibri"/>
                <w:sz w:val="28"/>
                <w:szCs w:val="28"/>
                <w:lang w:val="en-US"/>
              </w:rPr>
            </w:pPr>
          </w:p>
        </w:tc>
        <w:tc>
          <w:tcPr>
            <w:tcW w:w="501" w:type="dxa"/>
          </w:tcPr>
          <w:p w14:paraId="734BEE7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43095C2C" w14:textId="77777777" w:rsidR="004E1100" w:rsidRPr="00D73AB1" w:rsidRDefault="004E1100" w:rsidP="004E1100">
            <w:pPr>
              <w:jc w:val="both"/>
              <w:rPr>
                <w:rFonts w:eastAsia="Calibri"/>
                <w:sz w:val="28"/>
                <w:szCs w:val="28"/>
                <w:lang w:val="en-US"/>
              </w:rPr>
            </w:pPr>
          </w:p>
        </w:tc>
        <w:tc>
          <w:tcPr>
            <w:tcW w:w="500" w:type="dxa"/>
          </w:tcPr>
          <w:p w14:paraId="5921DC53" w14:textId="77777777" w:rsidR="004E1100" w:rsidRPr="00D73AB1" w:rsidRDefault="004E1100" w:rsidP="004E1100">
            <w:pPr>
              <w:jc w:val="both"/>
              <w:rPr>
                <w:rFonts w:eastAsia="Calibri"/>
                <w:sz w:val="28"/>
                <w:szCs w:val="28"/>
                <w:lang w:val="en-US"/>
              </w:rPr>
            </w:pPr>
          </w:p>
        </w:tc>
        <w:tc>
          <w:tcPr>
            <w:tcW w:w="500" w:type="dxa"/>
          </w:tcPr>
          <w:p w14:paraId="030E3BEA" w14:textId="77777777" w:rsidR="004E1100" w:rsidRPr="00D73AB1" w:rsidRDefault="004E1100" w:rsidP="004E1100">
            <w:pPr>
              <w:jc w:val="both"/>
              <w:rPr>
                <w:rFonts w:eastAsia="Calibri"/>
                <w:sz w:val="28"/>
                <w:szCs w:val="28"/>
                <w:lang w:val="en-US"/>
              </w:rPr>
            </w:pPr>
          </w:p>
        </w:tc>
        <w:tc>
          <w:tcPr>
            <w:tcW w:w="499" w:type="dxa"/>
          </w:tcPr>
          <w:p w14:paraId="541D38BA" w14:textId="77777777" w:rsidR="004E1100" w:rsidRPr="00D73AB1" w:rsidRDefault="004E1100" w:rsidP="004E1100">
            <w:pPr>
              <w:jc w:val="both"/>
              <w:rPr>
                <w:rFonts w:eastAsia="Calibri"/>
                <w:sz w:val="28"/>
                <w:szCs w:val="28"/>
                <w:lang w:val="en-US"/>
              </w:rPr>
            </w:pPr>
          </w:p>
        </w:tc>
      </w:tr>
      <w:tr w:rsidR="004E1100" w:rsidRPr="00D73AB1" w14:paraId="04680662" w14:textId="77777777" w:rsidTr="009873D5">
        <w:trPr>
          <w:trHeight w:val="180"/>
        </w:trPr>
        <w:tc>
          <w:tcPr>
            <w:tcW w:w="994" w:type="dxa"/>
          </w:tcPr>
          <w:p w14:paraId="6C899095" w14:textId="73683F09" w:rsidR="004E1100" w:rsidRPr="00B0779D" w:rsidRDefault="004E1100" w:rsidP="004E1100">
            <w:pPr>
              <w:jc w:val="both"/>
              <w:rPr>
                <w:rFonts w:eastAsia="Calibri"/>
                <w:sz w:val="28"/>
                <w:szCs w:val="28"/>
                <w:lang w:val="en-US"/>
              </w:rPr>
            </w:pPr>
            <w:r>
              <w:rPr>
                <w:rFonts w:eastAsia="Calibri"/>
                <w:sz w:val="28"/>
                <w:szCs w:val="28"/>
                <w:lang w:val="en-US"/>
              </w:rPr>
              <w:t>26</w:t>
            </w:r>
          </w:p>
        </w:tc>
        <w:tc>
          <w:tcPr>
            <w:tcW w:w="8350" w:type="dxa"/>
            <w:gridSpan w:val="8"/>
          </w:tcPr>
          <w:p w14:paraId="7C73E012" w14:textId="760B17C3" w:rsidR="004E1100" w:rsidRPr="00D73AB1" w:rsidRDefault="004E1100" w:rsidP="004E1100">
            <w:pPr>
              <w:jc w:val="center"/>
              <w:rPr>
                <w:rFonts w:eastAsia="Calibri"/>
                <w:sz w:val="28"/>
                <w:szCs w:val="28"/>
                <w:lang w:val="en-US"/>
              </w:rPr>
            </w:pPr>
            <w:r w:rsidRPr="00D73AB1">
              <w:rPr>
                <w:rFonts w:eastAsia="Calibri"/>
                <w:sz w:val="28"/>
                <w:szCs w:val="28"/>
                <w:lang w:val="en-US"/>
              </w:rPr>
              <w:t>Celastraceae</w:t>
            </w:r>
          </w:p>
        </w:tc>
      </w:tr>
      <w:tr w:rsidR="004E1100" w:rsidRPr="00D73AB1" w14:paraId="5EC94C9A" w14:textId="77777777" w:rsidTr="009873D5">
        <w:trPr>
          <w:trHeight w:val="180"/>
        </w:trPr>
        <w:tc>
          <w:tcPr>
            <w:tcW w:w="994" w:type="dxa"/>
          </w:tcPr>
          <w:p w14:paraId="25C98A30" w14:textId="28DD7CAF" w:rsidR="004E1100" w:rsidRPr="00D73AB1" w:rsidRDefault="004E1100" w:rsidP="004E1100">
            <w:pPr>
              <w:jc w:val="both"/>
              <w:rPr>
                <w:rFonts w:eastAsia="Calibri"/>
                <w:sz w:val="28"/>
                <w:szCs w:val="28"/>
                <w:lang w:val="en-US"/>
              </w:rPr>
            </w:pPr>
            <w:r>
              <w:rPr>
                <w:rFonts w:eastAsia="Calibri"/>
                <w:sz w:val="28"/>
                <w:szCs w:val="28"/>
                <w:lang w:val="en-US"/>
              </w:rPr>
              <w:t>74/1</w:t>
            </w:r>
          </w:p>
        </w:tc>
        <w:tc>
          <w:tcPr>
            <w:tcW w:w="4854" w:type="dxa"/>
          </w:tcPr>
          <w:p w14:paraId="6B5D6F18" w14:textId="4276EB76" w:rsidR="004E1100" w:rsidRPr="00D73AB1" w:rsidRDefault="004E1100" w:rsidP="004E1100">
            <w:pPr>
              <w:jc w:val="both"/>
              <w:rPr>
                <w:rFonts w:eastAsia="Calibri"/>
                <w:sz w:val="28"/>
                <w:szCs w:val="28"/>
                <w:lang w:val="en-US"/>
              </w:rPr>
            </w:pPr>
            <w:r w:rsidRPr="00D73AB1">
              <w:rPr>
                <w:rFonts w:eastAsia="Calibri"/>
                <w:i/>
                <w:sz w:val="28"/>
                <w:szCs w:val="28"/>
                <w:lang w:val="en-US"/>
              </w:rPr>
              <w:t>Euonymus semenovii</w:t>
            </w:r>
            <w:r w:rsidRPr="00D73AB1">
              <w:rPr>
                <w:rFonts w:eastAsia="Calibri"/>
                <w:sz w:val="28"/>
                <w:szCs w:val="28"/>
                <w:lang w:val="en-US"/>
              </w:rPr>
              <w:t xml:space="preserve"> Regel et Herd.</w:t>
            </w:r>
          </w:p>
        </w:tc>
        <w:tc>
          <w:tcPr>
            <w:tcW w:w="497" w:type="dxa"/>
          </w:tcPr>
          <w:p w14:paraId="3FC709D6" w14:textId="659A4BDE"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51D12BA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6083DE5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DF56614" w14:textId="77777777" w:rsidR="004E1100" w:rsidRPr="00D73AB1" w:rsidRDefault="004E1100" w:rsidP="004E1100">
            <w:pPr>
              <w:jc w:val="both"/>
              <w:rPr>
                <w:rFonts w:eastAsia="Calibri"/>
                <w:sz w:val="28"/>
                <w:szCs w:val="28"/>
                <w:lang w:val="en-US"/>
              </w:rPr>
            </w:pPr>
          </w:p>
        </w:tc>
        <w:tc>
          <w:tcPr>
            <w:tcW w:w="500" w:type="dxa"/>
          </w:tcPr>
          <w:p w14:paraId="0A59E922" w14:textId="77777777" w:rsidR="004E1100" w:rsidRPr="00D73AB1" w:rsidRDefault="004E1100" w:rsidP="004E1100">
            <w:pPr>
              <w:jc w:val="both"/>
              <w:rPr>
                <w:rFonts w:eastAsia="Calibri"/>
                <w:sz w:val="28"/>
                <w:szCs w:val="28"/>
                <w:lang w:val="en-US"/>
              </w:rPr>
            </w:pPr>
          </w:p>
        </w:tc>
        <w:tc>
          <w:tcPr>
            <w:tcW w:w="500" w:type="dxa"/>
          </w:tcPr>
          <w:p w14:paraId="365164F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6B9C1B1E" w14:textId="77777777" w:rsidR="004E1100" w:rsidRPr="00D73AB1" w:rsidRDefault="004E1100" w:rsidP="004E1100">
            <w:pPr>
              <w:jc w:val="both"/>
              <w:rPr>
                <w:rFonts w:eastAsia="Calibri"/>
                <w:sz w:val="28"/>
                <w:szCs w:val="28"/>
                <w:lang w:val="en-US"/>
              </w:rPr>
            </w:pPr>
          </w:p>
        </w:tc>
      </w:tr>
      <w:tr w:rsidR="004E1100" w:rsidRPr="00D73AB1" w14:paraId="76C433D6" w14:textId="59D19113" w:rsidTr="009873D5">
        <w:trPr>
          <w:trHeight w:val="180"/>
        </w:trPr>
        <w:tc>
          <w:tcPr>
            <w:tcW w:w="994" w:type="dxa"/>
          </w:tcPr>
          <w:p w14:paraId="262F11A2" w14:textId="22A5F9C6" w:rsidR="004E1100" w:rsidRPr="00D73AB1" w:rsidRDefault="004E1100" w:rsidP="004E1100">
            <w:pPr>
              <w:rPr>
                <w:rFonts w:eastAsia="Calibri"/>
                <w:sz w:val="28"/>
                <w:szCs w:val="28"/>
                <w:lang w:val="en-US"/>
              </w:rPr>
            </w:pPr>
            <w:r>
              <w:rPr>
                <w:rFonts w:eastAsia="Calibri"/>
                <w:sz w:val="28"/>
                <w:szCs w:val="28"/>
                <w:lang w:val="en-US"/>
              </w:rPr>
              <w:t>27</w:t>
            </w:r>
          </w:p>
        </w:tc>
        <w:tc>
          <w:tcPr>
            <w:tcW w:w="8350" w:type="dxa"/>
            <w:gridSpan w:val="8"/>
          </w:tcPr>
          <w:p w14:paraId="57B77DDD"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Apiaceae</w:t>
            </w:r>
          </w:p>
        </w:tc>
      </w:tr>
      <w:tr w:rsidR="004E1100" w:rsidRPr="00D73AB1" w14:paraId="364D7915" w14:textId="77777777" w:rsidTr="009873D5">
        <w:trPr>
          <w:trHeight w:val="180"/>
        </w:trPr>
        <w:tc>
          <w:tcPr>
            <w:tcW w:w="994" w:type="dxa"/>
          </w:tcPr>
          <w:p w14:paraId="60059D97" w14:textId="6B78F860" w:rsidR="004E1100" w:rsidRPr="00D73AB1" w:rsidRDefault="004E1100" w:rsidP="004E1100">
            <w:pPr>
              <w:jc w:val="both"/>
              <w:rPr>
                <w:rFonts w:eastAsia="Calibri"/>
                <w:sz w:val="28"/>
                <w:szCs w:val="28"/>
                <w:lang w:val="en-US"/>
              </w:rPr>
            </w:pPr>
            <w:r>
              <w:rPr>
                <w:rFonts w:eastAsia="Calibri"/>
                <w:sz w:val="28"/>
                <w:szCs w:val="28"/>
                <w:lang w:val="en-US"/>
              </w:rPr>
              <w:t>75/1</w:t>
            </w:r>
          </w:p>
        </w:tc>
        <w:tc>
          <w:tcPr>
            <w:tcW w:w="4854" w:type="dxa"/>
          </w:tcPr>
          <w:p w14:paraId="1B8228CD" w14:textId="4AA0BB34" w:rsidR="004E1100" w:rsidRPr="00D73AB1" w:rsidRDefault="004E1100" w:rsidP="004E1100">
            <w:pPr>
              <w:jc w:val="both"/>
              <w:rPr>
                <w:rFonts w:eastAsia="Calibri"/>
                <w:sz w:val="28"/>
                <w:szCs w:val="28"/>
                <w:lang w:val="en-US"/>
              </w:rPr>
            </w:pPr>
            <w:r w:rsidRPr="00D73AB1">
              <w:rPr>
                <w:rFonts w:eastAsia="Calibri"/>
                <w:i/>
                <w:sz w:val="28"/>
                <w:szCs w:val="28"/>
                <w:lang w:val="en-US"/>
              </w:rPr>
              <w:t>Ferula ovina</w:t>
            </w:r>
            <w:r w:rsidRPr="00D73AB1">
              <w:rPr>
                <w:rFonts w:eastAsia="Calibri"/>
                <w:sz w:val="28"/>
                <w:szCs w:val="28"/>
                <w:lang w:val="en-US"/>
              </w:rPr>
              <w:t xml:space="preserve"> (Boiss.) Boiss.</w:t>
            </w:r>
          </w:p>
        </w:tc>
        <w:tc>
          <w:tcPr>
            <w:tcW w:w="497" w:type="dxa"/>
          </w:tcPr>
          <w:p w14:paraId="527B85A4" w14:textId="5C49EFD2"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67C2D1F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37FE1ECA"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AF0035A"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54BD509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7DCA645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587908A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5821C437" w14:textId="77777777" w:rsidTr="009873D5">
        <w:trPr>
          <w:trHeight w:val="180"/>
        </w:trPr>
        <w:tc>
          <w:tcPr>
            <w:tcW w:w="994" w:type="dxa"/>
          </w:tcPr>
          <w:p w14:paraId="552AFDFC" w14:textId="3977B1AD" w:rsidR="004E1100" w:rsidRPr="00D73AB1" w:rsidRDefault="004E1100" w:rsidP="004E1100">
            <w:pPr>
              <w:jc w:val="both"/>
              <w:rPr>
                <w:rFonts w:eastAsia="Calibri"/>
                <w:sz w:val="28"/>
                <w:szCs w:val="28"/>
                <w:lang w:val="en-US"/>
              </w:rPr>
            </w:pPr>
            <w:r>
              <w:rPr>
                <w:rFonts w:eastAsia="Calibri"/>
                <w:sz w:val="28"/>
                <w:szCs w:val="28"/>
                <w:lang w:val="en-US"/>
              </w:rPr>
              <w:t>76/2</w:t>
            </w:r>
          </w:p>
        </w:tc>
        <w:tc>
          <w:tcPr>
            <w:tcW w:w="4854" w:type="dxa"/>
          </w:tcPr>
          <w:p w14:paraId="62E2FBAC" w14:textId="133AA903" w:rsidR="004E1100" w:rsidRPr="00D73AB1" w:rsidRDefault="004E1100" w:rsidP="004E1100">
            <w:pPr>
              <w:jc w:val="both"/>
              <w:rPr>
                <w:rFonts w:eastAsia="Calibri"/>
                <w:sz w:val="28"/>
                <w:szCs w:val="28"/>
                <w:lang w:val="en-US"/>
              </w:rPr>
            </w:pPr>
            <w:r w:rsidRPr="00D73AB1">
              <w:rPr>
                <w:rFonts w:eastAsia="Calibri"/>
                <w:i/>
                <w:sz w:val="28"/>
                <w:szCs w:val="28"/>
                <w:lang w:val="en-US"/>
              </w:rPr>
              <w:t>F.samarkandica</w:t>
            </w:r>
            <w:r w:rsidRPr="00D73AB1">
              <w:rPr>
                <w:rFonts w:eastAsia="Calibri"/>
                <w:sz w:val="28"/>
                <w:szCs w:val="28"/>
                <w:lang w:val="en-US"/>
              </w:rPr>
              <w:t xml:space="preserve"> Korov.</w:t>
            </w:r>
          </w:p>
        </w:tc>
        <w:tc>
          <w:tcPr>
            <w:tcW w:w="497" w:type="dxa"/>
          </w:tcPr>
          <w:p w14:paraId="6D5E80D7" w14:textId="4882F44D"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5D819F3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50C58BB2"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458D048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4DF3993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1549BB9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48AE0C7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0BAAFA85" w14:textId="77777777" w:rsidTr="009873D5">
        <w:trPr>
          <w:trHeight w:val="180"/>
        </w:trPr>
        <w:tc>
          <w:tcPr>
            <w:tcW w:w="994" w:type="dxa"/>
          </w:tcPr>
          <w:p w14:paraId="227163A6" w14:textId="41F25F05" w:rsidR="004E1100" w:rsidRPr="00D73AB1" w:rsidRDefault="004E1100" w:rsidP="004E1100">
            <w:pPr>
              <w:jc w:val="both"/>
              <w:rPr>
                <w:rFonts w:eastAsia="Calibri"/>
                <w:sz w:val="28"/>
                <w:szCs w:val="28"/>
                <w:lang w:val="en-US"/>
              </w:rPr>
            </w:pPr>
            <w:r>
              <w:rPr>
                <w:rFonts w:eastAsia="Calibri"/>
                <w:sz w:val="28"/>
                <w:szCs w:val="28"/>
                <w:lang w:val="en-US"/>
              </w:rPr>
              <w:t>77/3</w:t>
            </w:r>
          </w:p>
        </w:tc>
        <w:tc>
          <w:tcPr>
            <w:tcW w:w="4854" w:type="dxa"/>
          </w:tcPr>
          <w:p w14:paraId="7B26619E" w14:textId="4C7299E0"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Hymenolyma trichophyllum </w:t>
            </w:r>
            <w:r w:rsidRPr="00D73AB1">
              <w:rPr>
                <w:rFonts w:eastAsia="Calibri"/>
                <w:sz w:val="28"/>
                <w:szCs w:val="28"/>
                <w:lang w:val="en-US"/>
              </w:rPr>
              <w:t>(Schrenk)</w:t>
            </w:r>
            <w:r w:rsidRPr="00D73AB1">
              <w:rPr>
                <w:rFonts w:eastAsia="Calibri"/>
                <w:sz w:val="28"/>
                <w:szCs w:val="28"/>
                <w:lang w:val="ru-RU"/>
              </w:rPr>
              <w:t xml:space="preserve"> </w:t>
            </w:r>
            <w:r w:rsidRPr="00D73AB1">
              <w:rPr>
                <w:rFonts w:eastAsia="Calibri"/>
                <w:sz w:val="28"/>
                <w:szCs w:val="28"/>
                <w:lang w:val="en-US"/>
              </w:rPr>
              <w:t>Korov.</w:t>
            </w:r>
          </w:p>
        </w:tc>
        <w:tc>
          <w:tcPr>
            <w:tcW w:w="497" w:type="dxa"/>
          </w:tcPr>
          <w:p w14:paraId="73089FD5" w14:textId="60140590"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CE8A7F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74816741"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3631A5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BF6E4B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9B0D0D1"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4F47AC5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0558BAF7" w14:textId="77777777" w:rsidTr="009873D5">
        <w:trPr>
          <w:trHeight w:val="180"/>
        </w:trPr>
        <w:tc>
          <w:tcPr>
            <w:tcW w:w="994" w:type="dxa"/>
          </w:tcPr>
          <w:p w14:paraId="3959784A" w14:textId="0B9E11D2" w:rsidR="004E1100" w:rsidRPr="00D73AB1" w:rsidRDefault="004E1100" w:rsidP="004E1100">
            <w:pPr>
              <w:jc w:val="both"/>
              <w:rPr>
                <w:rFonts w:eastAsia="Calibri"/>
                <w:sz w:val="28"/>
                <w:szCs w:val="28"/>
                <w:lang w:val="en-US"/>
              </w:rPr>
            </w:pPr>
            <w:r>
              <w:rPr>
                <w:rFonts w:eastAsia="Calibri"/>
                <w:sz w:val="28"/>
                <w:szCs w:val="28"/>
                <w:lang w:val="en-US"/>
              </w:rPr>
              <w:t>78/4</w:t>
            </w:r>
          </w:p>
        </w:tc>
        <w:tc>
          <w:tcPr>
            <w:tcW w:w="4854" w:type="dxa"/>
          </w:tcPr>
          <w:p w14:paraId="7D74EB66" w14:textId="638612A5"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Scandix stellata </w:t>
            </w:r>
            <w:r w:rsidRPr="00D73AB1">
              <w:rPr>
                <w:rFonts w:eastAsia="Calibri"/>
                <w:iCs/>
                <w:sz w:val="28"/>
                <w:szCs w:val="28"/>
                <w:lang w:val="en-US"/>
              </w:rPr>
              <w:t>Banks &amp; Sol</w:t>
            </w:r>
            <w:r w:rsidRPr="00D73AB1">
              <w:rPr>
                <w:rFonts w:eastAsia="Calibri"/>
                <w:i/>
                <w:sz w:val="28"/>
                <w:szCs w:val="28"/>
                <w:lang w:val="en-US"/>
              </w:rPr>
              <w:t>.</w:t>
            </w:r>
          </w:p>
        </w:tc>
        <w:tc>
          <w:tcPr>
            <w:tcW w:w="497" w:type="dxa"/>
          </w:tcPr>
          <w:p w14:paraId="38687CA9" w14:textId="57373EE6"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B8327B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1196E2B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6484FE91"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5D26EA5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8F8505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92ED972"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bl>
    <w:p w14:paraId="6E1E0057" w14:textId="77777777" w:rsidR="004E1100" w:rsidRDefault="004E1100">
      <w:pPr>
        <w:rPr>
          <w:lang w:val="en-US"/>
        </w:rPr>
      </w:pPr>
    </w:p>
    <w:p w14:paraId="5E437B29" w14:textId="77777777" w:rsidR="004E1100" w:rsidRPr="004E1100" w:rsidRDefault="004E1100" w:rsidP="004E1100">
      <w:pPr>
        <w:rPr>
          <w:sz w:val="28"/>
          <w:szCs w:val="28"/>
          <w:lang w:val="ru-RU"/>
        </w:rPr>
      </w:pPr>
      <w:r w:rsidRPr="004E1100">
        <w:rPr>
          <w:sz w:val="28"/>
          <w:szCs w:val="28"/>
          <w:lang w:val="en-US"/>
        </w:rPr>
        <w:t>7 -</w:t>
      </w:r>
      <w:r w:rsidRPr="004E1100">
        <w:rPr>
          <w:sz w:val="28"/>
          <w:szCs w:val="28"/>
          <w:lang w:val="ru-RU"/>
        </w:rPr>
        <w:t xml:space="preserve">кесте жалғасы </w:t>
      </w:r>
    </w:p>
    <w:p w14:paraId="68B3C7EA" w14:textId="77777777" w:rsidR="004E1100" w:rsidRPr="004E1100" w:rsidRDefault="004E1100">
      <w:pPr>
        <w:rPr>
          <w:lang w:val="en-US"/>
        </w:rPr>
      </w:pPr>
    </w:p>
    <w:tbl>
      <w:tblPr>
        <w:tblStyle w:val="1c"/>
        <w:tblW w:w="0" w:type="auto"/>
        <w:tblLook w:val="0000" w:firstRow="0" w:lastRow="0" w:firstColumn="0" w:lastColumn="0" w:noHBand="0" w:noVBand="0"/>
      </w:tblPr>
      <w:tblGrid>
        <w:gridCol w:w="994"/>
        <w:gridCol w:w="4854"/>
        <w:gridCol w:w="497"/>
        <w:gridCol w:w="499"/>
        <w:gridCol w:w="501"/>
        <w:gridCol w:w="500"/>
        <w:gridCol w:w="500"/>
        <w:gridCol w:w="500"/>
        <w:gridCol w:w="499"/>
      </w:tblGrid>
      <w:tr w:rsidR="004E1100" w:rsidRPr="00D73AB1" w14:paraId="3FB46CB4" w14:textId="77777777" w:rsidTr="009873D5">
        <w:trPr>
          <w:trHeight w:val="180"/>
        </w:trPr>
        <w:tc>
          <w:tcPr>
            <w:tcW w:w="994" w:type="dxa"/>
          </w:tcPr>
          <w:p w14:paraId="38095353" w14:textId="73B7FF48" w:rsidR="004E1100" w:rsidRPr="00D73AB1" w:rsidRDefault="004E1100" w:rsidP="004E1100">
            <w:pPr>
              <w:jc w:val="both"/>
              <w:rPr>
                <w:rFonts w:eastAsia="Calibri"/>
                <w:sz w:val="28"/>
                <w:szCs w:val="28"/>
                <w:lang w:val="en-US"/>
              </w:rPr>
            </w:pPr>
            <w:r>
              <w:rPr>
                <w:rFonts w:eastAsia="Calibri"/>
                <w:sz w:val="28"/>
                <w:szCs w:val="28"/>
                <w:lang w:val="en-US"/>
              </w:rPr>
              <w:t>1</w:t>
            </w:r>
          </w:p>
        </w:tc>
        <w:tc>
          <w:tcPr>
            <w:tcW w:w="4854" w:type="dxa"/>
          </w:tcPr>
          <w:p w14:paraId="10B04095" w14:textId="74C95CDF" w:rsidR="004E1100" w:rsidRPr="00D73AB1" w:rsidRDefault="004E1100" w:rsidP="004E1100">
            <w:pPr>
              <w:jc w:val="both"/>
              <w:rPr>
                <w:rFonts w:eastAsia="Calibri"/>
                <w:sz w:val="28"/>
                <w:szCs w:val="28"/>
                <w:lang w:val="en-US"/>
              </w:rPr>
            </w:pPr>
            <w:r>
              <w:rPr>
                <w:rFonts w:eastAsia="Calibri"/>
                <w:sz w:val="28"/>
                <w:szCs w:val="28"/>
                <w:lang w:val="en-US"/>
              </w:rPr>
              <w:t>2</w:t>
            </w:r>
          </w:p>
        </w:tc>
        <w:tc>
          <w:tcPr>
            <w:tcW w:w="497" w:type="dxa"/>
          </w:tcPr>
          <w:p w14:paraId="58CE5677" w14:textId="6BFCD09E" w:rsidR="004E1100" w:rsidRPr="00D73AB1" w:rsidRDefault="004E1100" w:rsidP="004E1100">
            <w:pPr>
              <w:jc w:val="both"/>
              <w:rPr>
                <w:rFonts w:eastAsia="Calibri"/>
                <w:sz w:val="28"/>
                <w:szCs w:val="28"/>
                <w:lang w:val="en-US"/>
              </w:rPr>
            </w:pPr>
            <w:r>
              <w:rPr>
                <w:rFonts w:eastAsia="Calibri"/>
                <w:sz w:val="28"/>
                <w:szCs w:val="28"/>
                <w:lang w:val="en-US"/>
              </w:rPr>
              <w:t>3</w:t>
            </w:r>
          </w:p>
        </w:tc>
        <w:tc>
          <w:tcPr>
            <w:tcW w:w="499" w:type="dxa"/>
          </w:tcPr>
          <w:p w14:paraId="7ED7FFB9" w14:textId="5CDC361B" w:rsidR="004E1100" w:rsidRPr="00D73AB1" w:rsidRDefault="004E1100" w:rsidP="004E1100">
            <w:pPr>
              <w:jc w:val="both"/>
              <w:rPr>
                <w:rFonts w:eastAsia="Calibri"/>
                <w:sz w:val="28"/>
                <w:szCs w:val="28"/>
                <w:lang w:val="en-US"/>
              </w:rPr>
            </w:pPr>
            <w:r>
              <w:rPr>
                <w:rFonts w:eastAsia="Calibri"/>
                <w:sz w:val="28"/>
                <w:szCs w:val="28"/>
                <w:lang w:val="en-US"/>
              </w:rPr>
              <w:t>4</w:t>
            </w:r>
          </w:p>
        </w:tc>
        <w:tc>
          <w:tcPr>
            <w:tcW w:w="501" w:type="dxa"/>
          </w:tcPr>
          <w:p w14:paraId="3F7A5D02" w14:textId="58FFD539" w:rsidR="004E1100" w:rsidRPr="00D73AB1" w:rsidRDefault="004E1100" w:rsidP="004E1100">
            <w:pPr>
              <w:jc w:val="both"/>
              <w:rPr>
                <w:rFonts w:eastAsia="Calibri"/>
                <w:sz w:val="28"/>
                <w:szCs w:val="28"/>
                <w:lang w:val="en-US"/>
              </w:rPr>
            </w:pPr>
            <w:r>
              <w:rPr>
                <w:rFonts w:eastAsia="Calibri"/>
                <w:sz w:val="28"/>
                <w:szCs w:val="28"/>
                <w:lang w:val="en-US"/>
              </w:rPr>
              <w:t>5</w:t>
            </w:r>
          </w:p>
        </w:tc>
        <w:tc>
          <w:tcPr>
            <w:tcW w:w="500" w:type="dxa"/>
          </w:tcPr>
          <w:p w14:paraId="544EF8DB" w14:textId="69A3BEBA" w:rsidR="004E1100" w:rsidRPr="00D73AB1" w:rsidRDefault="004E1100" w:rsidP="004E1100">
            <w:pPr>
              <w:jc w:val="both"/>
              <w:rPr>
                <w:rFonts w:eastAsia="Calibri"/>
                <w:sz w:val="28"/>
                <w:szCs w:val="28"/>
                <w:lang w:val="en-US"/>
              </w:rPr>
            </w:pPr>
            <w:r>
              <w:rPr>
                <w:rFonts w:eastAsia="Calibri"/>
                <w:sz w:val="28"/>
                <w:szCs w:val="28"/>
                <w:lang w:val="en-US"/>
              </w:rPr>
              <w:t>6</w:t>
            </w:r>
          </w:p>
        </w:tc>
        <w:tc>
          <w:tcPr>
            <w:tcW w:w="500" w:type="dxa"/>
          </w:tcPr>
          <w:p w14:paraId="74ADCF4F" w14:textId="49D8C94D" w:rsidR="004E1100" w:rsidRPr="00D73AB1" w:rsidRDefault="004E1100" w:rsidP="004E1100">
            <w:pPr>
              <w:jc w:val="both"/>
              <w:rPr>
                <w:rFonts w:eastAsia="Calibri"/>
                <w:sz w:val="28"/>
                <w:szCs w:val="28"/>
                <w:lang w:val="en-US"/>
              </w:rPr>
            </w:pPr>
            <w:r>
              <w:rPr>
                <w:rFonts w:eastAsia="Calibri"/>
                <w:sz w:val="28"/>
                <w:szCs w:val="28"/>
                <w:lang w:val="en-US"/>
              </w:rPr>
              <w:t>7</w:t>
            </w:r>
          </w:p>
        </w:tc>
        <w:tc>
          <w:tcPr>
            <w:tcW w:w="500" w:type="dxa"/>
          </w:tcPr>
          <w:p w14:paraId="4AF6FD2A" w14:textId="1CAF5FBF" w:rsidR="004E1100" w:rsidRPr="00D73AB1" w:rsidRDefault="004E1100" w:rsidP="004E1100">
            <w:pPr>
              <w:jc w:val="both"/>
              <w:rPr>
                <w:rFonts w:eastAsia="Calibri"/>
                <w:sz w:val="28"/>
                <w:szCs w:val="28"/>
                <w:lang w:val="en-US"/>
              </w:rPr>
            </w:pPr>
            <w:r>
              <w:rPr>
                <w:rFonts w:eastAsia="Calibri"/>
                <w:sz w:val="28"/>
                <w:szCs w:val="28"/>
                <w:lang w:val="en-US"/>
              </w:rPr>
              <w:t>8</w:t>
            </w:r>
          </w:p>
        </w:tc>
        <w:tc>
          <w:tcPr>
            <w:tcW w:w="499" w:type="dxa"/>
          </w:tcPr>
          <w:p w14:paraId="005B0AA8" w14:textId="03DADF22" w:rsidR="004E1100" w:rsidRPr="00D73AB1" w:rsidRDefault="004E1100" w:rsidP="004E1100">
            <w:pPr>
              <w:jc w:val="both"/>
              <w:rPr>
                <w:rFonts w:eastAsia="Calibri"/>
                <w:sz w:val="28"/>
                <w:szCs w:val="28"/>
                <w:lang w:val="en-US"/>
              </w:rPr>
            </w:pPr>
            <w:r>
              <w:rPr>
                <w:rFonts w:eastAsia="Calibri"/>
                <w:sz w:val="28"/>
                <w:szCs w:val="28"/>
                <w:lang w:val="en-US"/>
              </w:rPr>
              <w:t>9</w:t>
            </w:r>
          </w:p>
        </w:tc>
      </w:tr>
      <w:tr w:rsidR="004E1100" w:rsidRPr="00D73AB1" w14:paraId="0DA3F969" w14:textId="77777777" w:rsidTr="009873D5">
        <w:trPr>
          <w:trHeight w:val="180"/>
        </w:trPr>
        <w:tc>
          <w:tcPr>
            <w:tcW w:w="994" w:type="dxa"/>
          </w:tcPr>
          <w:p w14:paraId="59B5C3DB" w14:textId="4D09440D" w:rsidR="004E1100" w:rsidRDefault="004E1100" w:rsidP="004E1100">
            <w:pPr>
              <w:jc w:val="both"/>
              <w:rPr>
                <w:rFonts w:eastAsia="Calibri"/>
                <w:sz w:val="28"/>
                <w:szCs w:val="28"/>
                <w:lang w:val="en-US"/>
              </w:rPr>
            </w:pPr>
            <w:r>
              <w:rPr>
                <w:rFonts w:eastAsia="Calibri"/>
                <w:sz w:val="28"/>
                <w:szCs w:val="28"/>
                <w:lang w:val="en-US"/>
              </w:rPr>
              <w:t>79/5</w:t>
            </w:r>
          </w:p>
        </w:tc>
        <w:tc>
          <w:tcPr>
            <w:tcW w:w="4854" w:type="dxa"/>
          </w:tcPr>
          <w:p w14:paraId="2D278D30" w14:textId="778492FE" w:rsidR="004E1100" w:rsidRPr="00D73AB1" w:rsidRDefault="004E1100" w:rsidP="004E1100">
            <w:pPr>
              <w:jc w:val="both"/>
              <w:rPr>
                <w:rFonts w:eastAsia="Calibri"/>
                <w:i/>
                <w:sz w:val="28"/>
                <w:szCs w:val="28"/>
                <w:lang w:val="en-US"/>
              </w:rPr>
            </w:pPr>
            <w:r w:rsidRPr="00D73AB1">
              <w:rPr>
                <w:rFonts w:eastAsia="Calibri"/>
                <w:i/>
                <w:sz w:val="28"/>
                <w:szCs w:val="28"/>
                <w:lang w:val="en-US"/>
              </w:rPr>
              <w:t>Seseli schrenkianum</w:t>
            </w:r>
            <w:r w:rsidRPr="00D73AB1">
              <w:rPr>
                <w:rFonts w:eastAsia="Calibri"/>
                <w:sz w:val="28"/>
                <w:szCs w:val="28"/>
                <w:lang w:val="en-US"/>
              </w:rPr>
              <w:t xml:space="preserve"> (C. A. Mey. Ex Schischk. M.Pimen. et Sdobnina       </w:t>
            </w:r>
          </w:p>
        </w:tc>
        <w:tc>
          <w:tcPr>
            <w:tcW w:w="497" w:type="dxa"/>
          </w:tcPr>
          <w:p w14:paraId="6160421A" w14:textId="3408062C"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44D4CD37" w14:textId="32E18F0A"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32D194CB" w14:textId="1239504C"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D45F31C" w14:textId="3BCA2909"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6F8C37F6" w14:textId="5595054D"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714BBA72" w14:textId="50F93C4E"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013C9EC7" w14:textId="77777777" w:rsidR="004E1100" w:rsidRPr="00D73AB1" w:rsidRDefault="004E1100" w:rsidP="004E1100">
            <w:pPr>
              <w:jc w:val="both"/>
              <w:rPr>
                <w:rFonts w:eastAsia="Calibri"/>
                <w:sz w:val="28"/>
                <w:szCs w:val="28"/>
                <w:lang w:val="en-US"/>
              </w:rPr>
            </w:pPr>
          </w:p>
        </w:tc>
      </w:tr>
      <w:tr w:rsidR="004E1100" w:rsidRPr="00D73AB1" w14:paraId="6EBD810B" w14:textId="0B359DA3" w:rsidTr="009873D5">
        <w:trPr>
          <w:trHeight w:val="180"/>
        </w:trPr>
        <w:tc>
          <w:tcPr>
            <w:tcW w:w="994" w:type="dxa"/>
          </w:tcPr>
          <w:p w14:paraId="07D76EAC" w14:textId="4D2CD87D" w:rsidR="004E1100" w:rsidRPr="00D73AB1" w:rsidRDefault="004E1100" w:rsidP="004E1100">
            <w:pPr>
              <w:rPr>
                <w:rFonts w:eastAsia="Calibri"/>
                <w:sz w:val="28"/>
                <w:szCs w:val="28"/>
                <w:lang w:val="en-US"/>
              </w:rPr>
            </w:pPr>
            <w:r>
              <w:rPr>
                <w:rFonts w:eastAsia="Calibri"/>
                <w:sz w:val="28"/>
                <w:szCs w:val="28"/>
                <w:lang w:val="en-US"/>
              </w:rPr>
              <w:t>28</w:t>
            </w:r>
          </w:p>
        </w:tc>
        <w:tc>
          <w:tcPr>
            <w:tcW w:w="8350" w:type="dxa"/>
            <w:gridSpan w:val="8"/>
          </w:tcPr>
          <w:p w14:paraId="22ED2C9D"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Primulaceae</w:t>
            </w:r>
          </w:p>
        </w:tc>
      </w:tr>
      <w:tr w:rsidR="004E1100" w:rsidRPr="00D73AB1" w14:paraId="4C482D5B" w14:textId="77777777" w:rsidTr="009873D5">
        <w:trPr>
          <w:trHeight w:val="180"/>
        </w:trPr>
        <w:tc>
          <w:tcPr>
            <w:tcW w:w="994" w:type="dxa"/>
          </w:tcPr>
          <w:p w14:paraId="770C648D" w14:textId="167AA3BF" w:rsidR="004E1100" w:rsidRPr="00D73AB1" w:rsidRDefault="004E1100" w:rsidP="004E1100">
            <w:pPr>
              <w:jc w:val="both"/>
              <w:rPr>
                <w:rFonts w:eastAsia="Calibri"/>
                <w:sz w:val="28"/>
                <w:szCs w:val="28"/>
                <w:lang w:val="en-US"/>
              </w:rPr>
            </w:pPr>
            <w:r>
              <w:rPr>
                <w:rFonts w:eastAsia="Calibri"/>
                <w:sz w:val="28"/>
                <w:szCs w:val="28"/>
                <w:lang w:val="en-US"/>
              </w:rPr>
              <w:t>80/1</w:t>
            </w:r>
          </w:p>
        </w:tc>
        <w:tc>
          <w:tcPr>
            <w:tcW w:w="4854" w:type="dxa"/>
          </w:tcPr>
          <w:p w14:paraId="4E70EB87" w14:textId="64A0468E" w:rsidR="004E1100" w:rsidRPr="00D73AB1" w:rsidRDefault="004E1100" w:rsidP="004E1100">
            <w:pPr>
              <w:jc w:val="both"/>
              <w:rPr>
                <w:rFonts w:eastAsia="Calibri"/>
                <w:sz w:val="28"/>
                <w:szCs w:val="28"/>
                <w:lang w:val="en-US"/>
              </w:rPr>
            </w:pPr>
            <w:r w:rsidRPr="00D73AB1">
              <w:rPr>
                <w:rFonts w:eastAsia="Calibri"/>
                <w:i/>
                <w:sz w:val="28"/>
                <w:szCs w:val="28"/>
                <w:lang w:val="en-US"/>
              </w:rPr>
              <w:t>Androsace maxima L.</w:t>
            </w:r>
          </w:p>
        </w:tc>
        <w:tc>
          <w:tcPr>
            <w:tcW w:w="497" w:type="dxa"/>
          </w:tcPr>
          <w:p w14:paraId="317A623F" w14:textId="5EA08090"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3F17C97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0E983452"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001BE4B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4921F96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76AA63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17839A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599B1FD9" w14:textId="77777777" w:rsidTr="009873D5">
        <w:trPr>
          <w:trHeight w:val="180"/>
        </w:trPr>
        <w:tc>
          <w:tcPr>
            <w:tcW w:w="994" w:type="dxa"/>
          </w:tcPr>
          <w:p w14:paraId="0800E1AA" w14:textId="0426E1B9" w:rsidR="004E1100" w:rsidRPr="00D73AB1" w:rsidRDefault="004E1100" w:rsidP="004E1100">
            <w:pPr>
              <w:jc w:val="both"/>
              <w:rPr>
                <w:rFonts w:eastAsia="Calibri"/>
                <w:sz w:val="28"/>
                <w:szCs w:val="28"/>
                <w:lang w:val="en-US"/>
              </w:rPr>
            </w:pPr>
            <w:r>
              <w:rPr>
                <w:rFonts w:eastAsia="Calibri"/>
                <w:sz w:val="28"/>
                <w:szCs w:val="28"/>
                <w:lang w:val="en-US"/>
              </w:rPr>
              <w:t>29</w:t>
            </w:r>
          </w:p>
        </w:tc>
        <w:tc>
          <w:tcPr>
            <w:tcW w:w="8350" w:type="dxa"/>
            <w:gridSpan w:val="8"/>
          </w:tcPr>
          <w:p w14:paraId="18ED1068" w14:textId="5AD0AD05" w:rsidR="004E1100" w:rsidRPr="00D73AB1" w:rsidRDefault="004E1100" w:rsidP="004E1100">
            <w:pPr>
              <w:jc w:val="center"/>
              <w:rPr>
                <w:rFonts w:eastAsia="Calibri"/>
                <w:sz w:val="28"/>
                <w:szCs w:val="28"/>
                <w:lang w:val="en-US"/>
              </w:rPr>
            </w:pPr>
            <w:r w:rsidRPr="00D73AB1">
              <w:rPr>
                <w:rFonts w:eastAsia="Calibri"/>
                <w:sz w:val="28"/>
                <w:szCs w:val="28"/>
                <w:lang w:val="en-US"/>
              </w:rPr>
              <w:t>Limoniaceae</w:t>
            </w:r>
          </w:p>
        </w:tc>
      </w:tr>
      <w:tr w:rsidR="004E1100" w:rsidRPr="00D73AB1" w14:paraId="195B83E3" w14:textId="77777777" w:rsidTr="009873D5">
        <w:trPr>
          <w:trHeight w:val="180"/>
        </w:trPr>
        <w:tc>
          <w:tcPr>
            <w:tcW w:w="994" w:type="dxa"/>
          </w:tcPr>
          <w:p w14:paraId="2F21BF45" w14:textId="62593C96" w:rsidR="004E1100" w:rsidRPr="00D73AB1" w:rsidRDefault="004E1100" w:rsidP="004E1100">
            <w:pPr>
              <w:jc w:val="both"/>
              <w:rPr>
                <w:rFonts w:eastAsia="Calibri"/>
                <w:sz w:val="28"/>
                <w:szCs w:val="28"/>
                <w:lang w:val="en-US"/>
              </w:rPr>
            </w:pPr>
            <w:r>
              <w:rPr>
                <w:rFonts w:eastAsia="Calibri"/>
                <w:sz w:val="28"/>
                <w:szCs w:val="28"/>
                <w:lang w:val="en-US"/>
              </w:rPr>
              <w:t>81/1</w:t>
            </w:r>
          </w:p>
        </w:tc>
        <w:tc>
          <w:tcPr>
            <w:tcW w:w="4854" w:type="dxa"/>
          </w:tcPr>
          <w:p w14:paraId="3431FD18" w14:textId="1738D6E9" w:rsidR="004E1100" w:rsidRPr="00D73AB1" w:rsidRDefault="004E1100" w:rsidP="004E1100">
            <w:pPr>
              <w:jc w:val="both"/>
              <w:rPr>
                <w:rFonts w:eastAsia="Calibri"/>
                <w:sz w:val="28"/>
                <w:szCs w:val="28"/>
                <w:lang w:val="en-US"/>
              </w:rPr>
            </w:pPr>
            <w:r w:rsidRPr="00D73AB1">
              <w:rPr>
                <w:rFonts w:eastAsia="Calibri"/>
                <w:i/>
                <w:sz w:val="28"/>
                <w:szCs w:val="28"/>
                <w:lang w:val="en-US"/>
              </w:rPr>
              <w:t>Goniolimon eximium</w:t>
            </w:r>
            <w:r w:rsidRPr="00D73AB1">
              <w:rPr>
                <w:rFonts w:eastAsia="Calibri"/>
                <w:sz w:val="28"/>
                <w:szCs w:val="28"/>
                <w:lang w:val="en-US"/>
              </w:rPr>
              <w:t xml:space="preserve"> (Schrenk) Boiss.</w:t>
            </w:r>
          </w:p>
        </w:tc>
        <w:tc>
          <w:tcPr>
            <w:tcW w:w="497" w:type="dxa"/>
          </w:tcPr>
          <w:p w14:paraId="3CB38213" w14:textId="18DEBE29"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4D91DBB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6FA7840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0881CEE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76EA2D6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10DDCEC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853291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05A19169" w14:textId="6D9A99BB" w:rsidTr="009873D5">
        <w:trPr>
          <w:trHeight w:val="180"/>
        </w:trPr>
        <w:tc>
          <w:tcPr>
            <w:tcW w:w="994" w:type="dxa"/>
          </w:tcPr>
          <w:p w14:paraId="2870ACCA" w14:textId="4746A8BC" w:rsidR="004E1100" w:rsidRPr="00D73AB1" w:rsidRDefault="004E1100" w:rsidP="004E1100">
            <w:pPr>
              <w:rPr>
                <w:rFonts w:eastAsia="Calibri"/>
                <w:sz w:val="28"/>
                <w:szCs w:val="28"/>
                <w:lang w:val="en-US"/>
              </w:rPr>
            </w:pPr>
            <w:r>
              <w:rPr>
                <w:rFonts w:eastAsia="Calibri"/>
                <w:sz w:val="28"/>
                <w:szCs w:val="28"/>
                <w:lang w:val="en-US"/>
              </w:rPr>
              <w:t>30</w:t>
            </w:r>
          </w:p>
        </w:tc>
        <w:tc>
          <w:tcPr>
            <w:tcW w:w="8350" w:type="dxa"/>
            <w:gridSpan w:val="8"/>
          </w:tcPr>
          <w:p w14:paraId="5F089477"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Lamiaceae</w:t>
            </w:r>
          </w:p>
        </w:tc>
      </w:tr>
      <w:tr w:rsidR="004E1100" w:rsidRPr="00D73AB1" w14:paraId="4FEA553A" w14:textId="77777777" w:rsidTr="009873D5">
        <w:trPr>
          <w:trHeight w:val="180"/>
        </w:trPr>
        <w:tc>
          <w:tcPr>
            <w:tcW w:w="994" w:type="dxa"/>
          </w:tcPr>
          <w:p w14:paraId="22541C53" w14:textId="39A2B5FB" w:rsidR="004E1100" w:rsidRPr="00D73AB1" w:rsidRDefault="004E1100" w:rsidP="004E1100">
            <w:pPr>
              <w:jc w:val="both"/>
              <w:rPr>
                <w:rFonts w:eastAsia="Calibri"/>
                <w:sz w:val="28"/>
                <w:szCs w:val="28"/>
                <w:lang w:val="en-US"/>
              </w:rPr>
            </w:pPr>
            <w:r>
              <w:rPr>
                <w:rFonts w:eastAsia="Calibri"/>
                <w:sz w:val="28"/>
                <w:szCs w:val="28"/>
                <w:lang w:val="en-US"/>
              </w:rPr>
              <w:t>82/1</w:t>
            </w:r>
          </w:p>
        </w:tc>
        <w:tc>
          <w:tcPr>
            <w:tcW w:w="4854" w:type="dxa"/>
          </w:tcPr>
          <w:p w14:paraId="45BB4334" w14:textId="698F5600" w:rsidR="004E1100" w:rsidRPr="00D73AB1" w:rsidRDefault="004E1100" w:rsidP="004E1100">
            <w:pPr>
              <w:jc w:val="both"/>
              <w:rPr>
                <w:rFonts w:eastAsia="Calibri"/>
                <w:sz w:val="28"/>
                <w:szCs w:val="28"/>
                <w:lang w:val="en-US"/>
              </w:rPr>
            </w:pPr>
            <w:r w:rsidRPr="00D73AB1">
              <w:rPr>
                <w:rFonts w:eastAsia="Calibri"/>
                <w:i/>
                <w:sz w:val="28"/>
                <w:szCs w:val="28"/>
                <w:lang w:val="en-US"/>
              </w:rPr>
              <w:t>Betonica foliosa</w:t>
            </w:r>
            <w:r w:rsidRPr="00D73AB1">
              <w:rPr>
                <w:rFonts w:eastAsia="Calibri"/>
                <w:sz w:val="28"/>
                <w:szCs w:val="28"/>
                <w:lang w:val="en-US"/>
              </w:rPr>
              <w:t xml:space="preserve"> Rupr.</w:t>
            </w:r>
          </w:p>
        </w:tc>
        <w:tc>
          <w:tcPr>
            <w:tcW w:w="497" w:type="dxa"/>
          </w:tcPr>
          <w:p w14:paraId="0FCF51F4" w14:textId="4BB3A484"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F87C12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3609C1E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F604808" w14:textId="77777777" w:rsidR="004E1100" w:rsidRPr="00D73AB1" w:rsidRDefault="004E1100" w:rsidP="004E1100">
            <w:pPr>
              <w:jc w:val="both"/>
              <w:rPr>
                <w:rFonts w:eastAsia="Calibri"/>
                <w:sz w:val="28"/>
                <w:szCs w:val="28"/>
                <w:lang w:val="en-US"/>
              </w:rPr>
            </w:pPr>
          </w:p>
        </w:tc>
        <w:tc>
          <w:tcPr>
            <w:tcW w:w="500" w:type="dxa"/>
          </w:tcPr>
          <w:p w14:paraId="1BB82C95" w14:textId="77777777" w:rsidR="004E1100" w:rsidRPr="00D73AB1" w:rsidRDefault="004E1100" w:rsidP="004E1100">
            <w:pPr>
              <w:jc w:val="both"/>
              <w:rPr>
                <w:rFonts w:eastAsia="Calibri"/>
                <w:sz w:val="28"/>
                <w:szCs w:val="28"/>
                <w:lang w:val="en-US"/>
              </w:rPr>
            </w:pPr>
          </w:p>
        </w:tc>
        <w:tc>
          <w:tcPr>
            <w:tcW w:w="500" w:type="dxa"/>
          </w:tcPr>
          <w:p w14:paraId="03930329" w14:textId="77777777" w:rsidR="004E1100" w:rsidRPr="00D73AB1" w:rsidRDefault="004E1100" w:rsidP="004E1100">
            <w:pPr>
              <w:jc w:val="both"/>
              <w:rPr>
                <w:rFonts w:eastAsia="Calibri"/>
                <w:sz w:val="28"/>
                <w:szCs w:val="28"/>
                <w:lang w:val="en-US"/>
              </w:rPr>
            </w:pPr>
          </w:p>
        </w:tc>
        <w:tc>
          <w:tcPr>
            <w:tcW w:w="499" w:type="dxa"/>
          </w:tcPr>
          <w:p w14:paraId="39ECE3C2" w14:textId="77777777" w:rsidR="004E1100" w:rsidRPr="00D73AB1" w:rsidRDefault="004E1100" w:rsidP="004E1100">
            <w:pPr>
              <w:jc w:val="both"/>
              <w:rPr>
                <w:rFonts w:eastAsia="Calibri"/>
                <w:sz w:val="28"/>
                <w:szCs w:val="28"/>
                <w:lang w:val="en-US"/>
              </w:rPr>
            </w:pPr>
          </w:p>
        </w:tc>
      </w:tr>
      <w:tr w:rsidR="004E1100" w:rsidRPr="00D73AB1" w14:paraId="51BAD235" w14:textId="77777777" w:rsidTr="009873D5">
        <w:trPr>
          <w:trHeight w:val="180"/>
        </w:trPr>
        <w:tc>
          <w:tcPr>
            <w:tcW w:w="994" w:type="dxa"/>
          </w:tcPr>
          <w:p w14:paraId="6BD48469" w14:textId="65A78D43" w:rsidR="004E1100" w:rsidRPr="00D73AB1" w:rsidRDefault="004E1100" w:rsidP="004E1100">
            <w:pPr>
              <w:jc w:val="both"/>
              <w:rPr>
                <w:rFonts w:eastAsia="Calibri"/>
                <w:sz w:val="28"/>
                <w:szCs w:val="28"/>
                <w:lang w:val="en-US"/>
              </w:rPr>
            </w:pPr>
            <w:r>
              <w:rPr>
                <w:rFonts w:eastAsia="Calibri"/>
                <w:sz w:val="28"/>
                <w:szCs w:val="28"/>
                <w:lang w:val="en-US"/>
              </w:rPr>
              <w:t>83/2</w:t>
            </w:r>
          </w:p>
        </w:tc>
        <w:tc>
          <w:tcPr>
            <w:tcW w:w="4854" w:type="dxa"/>
          </w:tcPr>
          <w:p w14:paraId="415F9B48" w14:textId="3AE3216E" w:rsidR="004E1100" w:rsidRPr="00D73AB1" w:rsidRDefault="004E1100" w:rsidP="004E1100">
            <w:pPr>
              <w:jc w:val="both"/>
              <w:rPr>
                <w:rFonts w:eastAsia="Calibri"/>
                <w:sz w:val="28"/>
                <w:szCs w:val="28"/>
                <w:lang w:val="en-US"/>
              </w:rPr>
            </w:pPr>
            <w:r w:rsidRPr="00D73AB1">
              <w:rPr>
                <w:rFonts w:eastAsia="Calibri"/>
                <w:i/>
                <w:sz w:val="28"/>
                <w:szCs w:val="28"/>
                <w:lang w:val="en-US"/>
              </w:rPr>
              <w:t>Dracocephalum integrifolium</w:t>
            </w:r>
            <w:r w:rsidRPr="00D73AB1">
              <w:rPr>
                <w:rFonts w:eastAsia="Calibri"/>
                <w:sz w:val="28"/>
                <w:szCs w:val="28"/>
                <w:lang w:val="en-US"/>
              </w:rPr>
              <w:t xml:space="preserve"> Bunge</w:t>
            </w:r>
          </w:p>
        </w:tc>
        <w:tc>
          <w:tcPr>
            <w:tcW w:w="497" w:type="dxa"/>
          </w:tcPr>
          <w:p w14:paraId="52E89107" w14:textId="4993ACF9" w:rsidR="004E1100" w:rsidRPr="00D73AB1" w:rsidRDefault="004E1100" w:rsidP="004E1100">
            <w:pPr>
              <w:jc w:val="both"/>
              <w:rPr>
                <w:rFonts w:eastAsia="Calibri"/>
                <w:sz w:val="28"/>
                <w:szCs w:val="28"/>
                <w:lang w:val="en-US"/>
              </w:rPr>
            </w:pPr>
          </w:p>
        </w:tc>
        <w:tc>
          <w:tcPr>
            <w:tcW w:w="499" w:type="dxa"/>
          </w:tcPr>
          <w:p w14:paraId="3F108E23" w14:textId="77777777" w:rsidR="004E1100" w:rsidRPr="00D73AB1" w:rsidRDefault="004E1100" w:rsidP="004E1100">
            <w:pPr>
              <w:jc w:val="both"/>
              <w:rPr>
                <w:rFonts w:eastAsia="Calibri"/>
                <w:sz w:val="28"/>
                <w:szCs w:val="28"/>
                <w:lang w:val="en-US"/>
              </w:rPr>
            </w:pPr>
          </w:p>
        </w:tc>
        <w:tc>
          <w:tcPr>
            <w:tcW w:w="501" w:type="dxa"/>
          </w:tcPr>
          <w:p w14:paraId="7929B153" w14:textId="77777777" w:rsidR="004E1100" w:rsidRPr="00D73AB1" w:rsidRDefault="004E1100" w:rsidP="004E1100">
            <w:pPr>
              <w:jc w:val="both"/>
              <w:rPr>
                <w:rFonts w:eastAsia="Calibri"/>
                <w:sz w:val="28"/>
                <w:szCs w:val="28"/>
                <w:lang w:val="en-US"/>
              </w:rPr>
            </w:pPr>
          </w:p>
        </w:tc>
        <w:tc>
          <w:tcPr>
            <w:tcW w:w="500" w:type="dxa"/>
          </w:tcPr>
          <w:p w14:paraId="4F84AA79" w14:textId="77777777" w:rsidR="004E1100" w:rsidRPr="00D73AB1" w:rsidRDefault="004E1100" w:rsidP="004E1100">
            <w:pPr>
              <w:jc w:val="both"/>
              <w:rPr>
                <w:rFonts w:eastAsia="Calibri"/>
                <w:sz w:val="28"/>
                <w:szCs w:val="28"/>
                <w:lang w:val="en-US"/>
              </w:rPr>
            </w:pPr>
          </w:p>
        </w:tc>
        <w:tc>
          <w:tcPr>
            <w:tcW w:w="500" w:type="dxa"/>
          </w:tcPr>
          <w:p w14:paraId="2F8CBE66" w14:textId="77777777" w:rsidR="004E1100" w:rsidRPr="00D73AB1" w:rsidRDefault="004E1100" w:rsidP="004E1100">
            <w:pPr>
              <w:jc w:val="both"/>
              <w:rPr>
                <w:rFonts w:eastAsia="Calibri"/>
                <w:sz w:val="28"/>
                <w:szCs w:val="28"/>
                <w:lang w:val="en-US"/>
              </w:rPr>
            </w:pPr>
          </w:p>
        </w:tc>
        <w:tc>
          <w:tcPr>
            <w:tcW w:w="500" w:type="dxa"/>
          </w:tcPr>
          <w:p w14:paraId="45710BBF"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CDC7D2C" w14:textId="77777777" w:rsidR="004E1100" w:rsidRPr="00D73AB1" w:rsidRDefault="004E1100" w:rsidP="004E1100">
            <w:pPr>
              <w:jc w:val="both"/>
              <w:rPr>
                <w:rFonts w:eastAsia="Calibri"/>
                <w:sz w:val="28"/>
                <w:szCs w:val="28"/>
                <w:lang w:val="en-US"/>
              </w:rPr>
            </w:pPr>
          </w:p>
        </w:tc>
      </w:tr>
      <w:tr w:rsidR="004E1100" w:rsidRPr="00D73AB1" w14:paraId="6CDCB208" w14:textId="77777777" w:rsidTr="009873D5">
        <w:trPr>
          <w:trHeight w:val="350"/>
        </w:trPr>
        <w:tc>
          <w:tcPr>
            <w:tcW w:w="994" w:type="dxa"/>
          </w:tcPr>
          <w:p w14:paraId="071F1133" w14:textId="13B747C7" w:rsidR="004E1100" w:rsidRPr="00D73AB1" w:rsidRDefault="004E1100" w:rsidP="004E1100">
            <w:pPr>
              <w:jc w:val="both"/>
              <w:rPr>
                <w:rFonts w:eastAsia="Calibri"/>
                <w:sz w:val="28"/>
                <w:szCs w:val="28"/>
                <w:lang w:val="en-US"/>
              </w:rPr>
            </w:pPr>
            <w:r>
              <w:rPr>
                <w:rFonts w:eastAsia="Calibri"/>
                <w:sz w:val="28"/>
                <w:szCs w:val="28"/>
                <w:lang w:val="en-US"/>
              </w:rPr>
              <w:t>84/3</w:t>
            </w:r>
          </w:p>
        </w:tc>
        <w:tc>
          <w:tcPr>
            <w:tcW w:w="4854" w:type="dxa"/>
          </w:tcPr>
          <w:p w14:paraId="2DA84CF4" w14:textId="36865439" w:rsidR="004E1100" w:rsidRPr="00D73AB1" w:rsidRDefault="004E1100" w:rsidP="004E1100">
            <w:pPr>
              <w:jc w:val="both"/>
              <w:rPr>
                <w:rFonts w:eastAsia="Calibri"/>
                <w:sz w:val="28"/>
                <w:szCs w:val="28"/>
                <w:lang w:val="en-US"/>
              </w:rPr>
            </w:pPr>
            <w:r w:rsidRPr="00D73AB1">
              <w:rPr>
                <w:rFonts w:eastAsia="Calibri"/>
                <w:i/>
                <w:iCs/>
                <w:sz w:val="28"/>
                <w:szCs w:val="28"/>
                <w:lang w:val="en-US"/>
              </w:rPr>
              <w:t>Lamium amplexicaule</w:t>
            </w:r>
            <w:r w:rsidRPr="00D73AB1">
              <w:rPr>
                <w:rFonts w:eastAsia="Calibri"/>
                <w:sz w:val="28"/>
                <w:szCs w:val="28"/>
                <w:lang w:val="en-US"/>
              </w:rPr>
              <w:t xml:space="preserve"> L.</w:t>
            </w:r>
          </w:p>
        </w:tc>
        <w:tc>
          <w:tcPr>
            <w:tcW w:w="497" w:type="dxa"/>
          </w:tcPr>
          <w:p w14:paraId="4DE3921D" w14:textId="255AF651" w:rsidR="004E1100" w:rsidRPr="00D73AB1" w:rsidRDefault="004E1100" w:rsidP="004E1100">
            <w:pPr>
              <w:jc w:val="both"/>
              <w:rPr>
                <w:rFonts w:eastAsia="Calibri"/>
                <w:sz w:val="28"/>
                <w:szCs w:val="28"/>
                <w:lang w:val="en-US"/>
              </w:rPr>
            </w:pPr>
          </w:p>
        </w:tc>
        <w:tc>
          <w:tcPr>
            <w:tcW w:w="499" w:type="dxa"/>
          </w:tcPr>
          <w:p w14:paraId="2E695268" w14:textId="77777777" w:rsidR="004E1100" w:rsidRPr="00D73AB1" w:rsidRDefault="004E1100" w:rsidP="004E1100">
            <w:pPr>
              <w:jc w:val="both"/>
              <w:rPr>
                <w:rFonts w:eastAsia="Calibri"/>
                <w:sz w:val="28"/>
                <w:szCs w:val="28"/>
                <w:lang w:val="en-US"/>
              </w:rPr>
            </w:pPr>
          </w:p>
        </w:tc>
        <w:tc>
          <w:tcPr>
            <w:tcW w:w="501" w:type="dxa"/>
          </w:tcPr>
          <w:p w14:paraId="198B1A87" w14:textId="77777777" w:rsidR="004E1100" w:rsidRPr="00D73AB1" w:rsidRDefault="004E1100" w:rsidP="004E1100">
            <w:pPr>
              <w:jc w:val="both"/>
              <w:rPr>
                <w:rFonts w:eastAsia="Calibri"/>
                <w:sz w:val="28"/>
                <w:szCs w:val="28"/>
                <w:lang w:val="en-US"/>
              </w:rPr>
            </w:pPr>
          </w:p>
        </w:tc>
        <w:tc>
          <w:tcPr>
            <w:tcW w:w="500" w:type="dxa"/>
          </w:tcPr>
          <w:p w14:paraId="0885701C" w14:textId="77777777" w:rsidR="004E1100" w:rsidRPr="00D73AB1" w:rsidRDefault="004E1100" w:rsidP="004E1100">
            <w:pPr>
              <w:jc w:val="both"/>
              <w:rPr>
                <w:rFonts w:eastAsia="Calibri"/>
                <w:sz w:val="28"/>
                <w:szCs w:val="28"/>
                <w:lang w:val="en-US"/>
              </w:rPr>
            </w:pPr>
          </w:p>
        </w:tc>
        <w:tc>
          <w:tcPr>
            <w:tcW w:w="500" w:type="dxa"/>
          </w:tcPr>
          <w:p w14:paraId="022A8518" w14:textId="77777777" w:rsidR="004E1100" w:rsidRPr="00D73AB1" w:rsidRDefault="004E1100" w:rsidP="004E1100">
            <w:pPr>
              <w:jc w:val="both"/>
              <w:rPr>
                <w:rFonts w:eastAsia="Calibri"/>
                <w:sz w:val="28"/>
                <w:szCs w:val="28"/>
                <w:lang w:val="en-US"/>
              </w:rPr>
            </w:pPr>
          </w:p>
        </w:tc>
        <w:tc>
          <w:tcPr>
            <w:tcW w:w="500" w:type="dxa"/>
          </w:tcPr>
          <w:p w14:paraId="34408F8F" w14:textId="77777777" w:rsidR="004E1100" w:rsidRPr="00D73AB1" w:rsidRDefault="004E1100" w:rsidP="004E1100">
            <w:pPr>
              <w:jc w:val="both"/>
              <w:rPr>
                <w:rFonts w:eastAsia="Calibri"/>
                <w:sz w:val="28"/>
                <w:szCs w:val="28"/>
                <w:lang w:val="en-US"/>
              </w:rPr>
            </w:pPr>
          </w:p>
        </w:tc>
        <w:tc>
          <w:tcPr>
            <w:tcW w:w="499" w:type="dxa"/>
          </w:tcPr>
          <w:p w14:paraId="2BD03061"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4D8DB4B5" w14:textId="77777777" w:rsidTr="009873D5">
        <w:trPr>
          <w:trHeight w:val="180"/>
        </w:trPr>
        <w:tc>
          <w:tcPr>
            <w:tcW w:w="994" w:type="dxa"/>
          </w:tcPr>
          <w:p w14:paraId="69A6D0F8" w14:textId="0B8174B1" w:rsidR="004E1100" w:rsidRPr="00D73AB1" w:rsidRDefault="004E1100" w:rsidP="004E1100">
            <w:pPr>
              <w:jc w:val="both"/>
              <w:rPr>
                <w:rFonts w:eastAsia="Calibri"/>
                <w:sz w:val="28"/>
                <w:szCs w:val="28"/>
                <w:lang w:val="en-US"/>
              </w:rPr>
            </w:pPr>
            <w:bookmarkStart w:id="35" w:name="_Hlk208275031"/>
            <w:r>
              <w:rPr>
                <w:rFonts w:eastAsia="Calibri"/>
                <w:sz w:val="28"/>
                <w:szCs w:val="28"/>
                <w:lang w:val="en-US"/>
              </w:rPr>
              <w:t>85/4</w:t>
            </w:r>
          </w:p>
        </w:tc>
        <w:tc>
          <w:tcPr>
            <w:tcW w:w="4854" w:type="dxa"/>
          </w:tcPr>
          <w:p w14:paraId="62648D19" w14:textId="0960FC7B" w:rsidR="004E1100" w:rsidRPr="00D73AB1" w:rsidRDefault="004E1100" w:rsidP="004E1100">
            <w:pPr>
              <w:jc w:val="both"/>
              <w:rPr>
                <w:rFonts w:eastAsia="Calibri"/>
                <w:sz w:val="28"/>
                <w:szCs w:val="28"/>
                <w:lang w:val="en-US"/>
              </w:rPr>
            </w:pPr>
            <w:r w:rsidRPr="00D73AB1">
              <w:rPr>
                <w:rFonts w:eastAsia="Calibri"/>
                <w:i/>
                <w:sz w:val="28"/>
                <w:szCs w:val="28"/>
                <w:lang w:val="en-US"/>
              </w:rPr>
              <w:t>Leonurus turkestanicus</w:t>
            </w:r>
            <w:r w:rsidRPr="00D73AB1">
              <w:rPr>
                <w:rFonts w:eastAsia="Calibri"/>
                <w:sz w:val="28"/>
                <w:szCs w:val="28"/>
                <w:lang w:val="en-US"/>
              </w:rPr>
              <w:t xml:space="preserve"> V. Krecz. Et Kuprian.</w:t>
            </w:r>
          </w:p>
        </w:tc>
        <w:tc>
          <w:tcPr>
            <w:tcW w:w="497" w:type="dxa"/>
          </w:tcPr>
          <w:p w14:paraId="3FABA1DF" w14:textId="63EEFCC9" w:rsidR="004E1100" w:rsidRPr="00D73AB1" w:rsidRDefault="004E1100" w:rsidP="004E1100">
            <w:pPr>
              <w:jc w:val="both"/>
              <w:rPr>
                <w:rFonts w:eastAsia="Calibri"/>
                <w:sz w:val="28"/>
                <w:szCs w:val="28"/>
                <w:lang w:val="en-US"/>
              </w:rPr>
            </w:pPr>
          </w:p>
        </w:tc>
        <w:tc>
          <w:tcPr>
            <w:tcW w:w="499" w:type="dxa"/>
          </w:tcPr>
          <w:p w14:paraId="366DB171" w14:textId="77777777" w:rsidR="004E1100" w:rsidRPr="00D73AB1" w:rsidRDefault="004E1100" w:rsidP="004E1100">
            <w:pPr>
              <w:jc w:val="both"/>
              <w:rPr>
                <w:rFonts w:eastAsia="Calibri"/>
                <w:sz w:val="28"/>
                <w:szCs w:val="28"/>
                <w:lang w:val="en-US"/>
              </w:rPr>
            </w:pPr>
          </w:p>
        </w:tc>
        <w:tc>
          <w:tcPr>
            <w:tcW w:w="501" w:type="dxa"/>
          </w:tcPr>
          <w:p w14:paraId="293D1631" w14:textId="77777777" w:rsidR="004E1100" w:rsidRPr="00D73AB1" w:rsidRDefault="004E1100" w:rsidP="004E1100">
            <w:pPr>
              <w:jc w:val="both"/>
              <w:rPr>
                <w:rFonts w:eastAsia="Calibri"/>
                <w:sz w:val="28"/>
                <w:szCs w:val="28"/>
                <w:lang w:val="en-US"/>
              </w:rPr>
            </w:pPr>
          </w:p>
        </w:tc>
        <w:tc>
          <w:tcPr>
            <w:tcW w:w="500" w:type="dxa"/>
          </w:tcPr>
          <w:p w14:paraId="27891CFC" w14:textId="77777777" w:rsidR="004E1100" w:rsidRPr="00D73AB1" w:rsidRDefault="004E1100" w:rsidP="004E1100">
            <w:pPr>
              <w:jc w:val="both"/>
              <w:rPr>
                <w:rFonts w:eastAsia="Calibri"/>
                <w:sz w:val="28"/>
                <w:szCs w:val="28"/>
                <w:lang w:val="en-US"/>
              </w:rPr>
            </w:pPr>
          </w:p>
        </w:tc>
        <w:tc>
          <w:tcPr>
            <w:tcW w:w="500" w:type="dxa"/>
          </w:tcPr>
          <w:p w14:paraId="5229B874" w14:textId="77777777" w:rsidR="004E1100" w:rsidRPr="00D73AB1" w:rsidRDefault="004E1100" w:rsidP="004E1100">
            <w:pPr>
              <w:jc w:val="both"/>
              <w:rPr>
                <w:rFonts w:eastAsia="Calibri"/>
                <w:sz w:val="28"/>
                <w:szCs w:val="28"/>
                <w:lang w:val="en-US"/>
              </w:rPr>
            </w:pPr>
          </w:p>
        </w:tc>
        <w:tc>
          <w:tcPr>
            <w:tcW w:w="500" w:type="dxa"/>
          </w:tcPr>
          <w:p w14:paraId="259609D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08054751" w14:textId="77777777" w:rsidR="004E1100" w:rsidRPr="00D73AB1" w:rsidRDefault="004E1100" w:rsidP="004E1100">
            <w:pPr>
              <w:jc w:val="both"/>
              <w:rPr>
                <w:rFonts w:eastAsia="Calibri"/>
                <w:sz w:val="28"/>
                <w:szCs w:val="28"/>
                <w:lang w:val="en-US"/>
              </w:rPr>
            </w:pPr>
          </w:p>
        </w:tc>
      </w:tr>
      <w:tr w:rsidR="004E1100" w:rsidRPr="00D73AB1" w14:paraId="16B1F4E6" w14:textId="77777777" w:rsidTr="009873D5">
        <w:trPr>
          <w:trHeight w:val="180"/>
        </w:trPr>
        <w:tc>
          <w:tcPr>
            <w:tcW w:w="994" w:type="dxa"/>
          </w:tcPr>
          <w:p w14:paraId="505A6C21" w14:textId="7319E219" w:rsidR="004E1100" w:rsidRPr="00D73AB1" w:rsidRDefault="004E1100" w:rsidP="004E1100">
            <w:pPr>
              <w:jc w:val="both"/>
              <w:rPr>
                <w:rFonts w:eastAsia="Calibri"/>
                <w:sz w:val="28"/>
                <w:szCs w:val="28"/>
                <w:lang w:val="en-US"/>
              </w:rPr>
            </w:pPr>
            <w:r>
              <w:rPr>
                <w:rFonts w:eastAsia="Calibri"/>
                <w:sz w:val="28"/>
                <w:szCs w:val="28"/>
                <w:lang w:val="en-US"/>
              </w:rPr>
              <w:t>86/5</w:t>
            </w:r>
          </w:p>
        </w:tc>
        <w:tc>
          <w:tcPr>
            <w:tcW w:w="4854" w:type="dxa"/>
          </w:tcPr>
          <w:p w14:paraId="20AADBC0" w14:textId="6A539698" w:rsidR="004E1100" w:rsidRPr="00D73AB1" w:rsidRDefault="004E1100" w:rsidP="004E1100">
            <w:pPr>
              <w:jc w:val="both"/>
              <w:rPr>
                <w:rFonts w:eastAsia="Calibri"/>
                <w:sz w:val="28"/>
                <w:szCs w:val="28"/>
                <w:lang w:val="en-US"/>
              </w:rPr>
            </w:pPr>
            <w:r w:rsidRPr="00D73AB1">
              <w:rPr>
                <w:rFonts w:eastAsia="Calibri"/>
                <w:i/>
                <w:sz w:val="28"/>
                <w:szCs w:val="28"/>
                <w:lang w:val="en-US"/>
              </w:rPr>
              <w:t>Origanum vulgare</w:t>
            </w:r>
            <w:r w:rsidRPr="00D73AB1">
              <w:rPr>
                <w:rFonts w:eastAsia="Calibri"/>
                <w:sz w:val="28"/>
                <w:szCs w:val="28"/>
                <w:lang w:val="en-US"/>
              </w:rPr>
              <w:t xml:space="preserve"> L.</w:t>
            </w:r>
          </w:p>
        </w:tc>
        <w:tc>
          <w:tcPr>
            <w:tcW w:w="497" w:type="dxa"/>
          </w:tcPr>
          <w:p w14:paraId="37F308CD" w14:textId="26FBB065"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01A5800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452C96E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5AA61560" w14:textId="77777777" w:rsidR="004E1100" w:rsidRPr="00D73AB1" w:rsidRDefault="004E1100" w:rsidP="004E1100">
            <w:pPr>
              <w:jc w:val="both"/>
              <w:rPr>
                <w:rFonts w:eastAsia="Calibri"/>
                <w:sz w:val="28"/>
                <w:szCs w:val="28"/>
                <w:lang w:val="en-US"/>
              </w:rPr>
            </w:pPr>
          </w:p>
        </w:tc>
        <w:tc>
          <w:tcPr>
            <w:tcW w:w="500" w:type="dxa"/>
          </w:tcPr>
          <w:p w14:paraId="308EFA0A" w14:textId="77777777" w:rsidR="004E1100" w:rsidRPr="00D73AB1" w:rsidRDefault="004E1100" w:rsidP="004E1100">
            <w:pPr>
              <w:jc w:val="both"/>
              <w:rPr>
                <w:rFonts w:eastAsia="Calibri"/>
                <w:sz w:val="28"/>
                <w:szCs w:val="28"/>
                <w:lang w:val="en-US"/>
              </w:rPr>
            </w:pPr>
          </w:p>
        </w:tc>
        <w:tc>
          <w:tcPr>
            <w:tcW w:w="500" w:type="dxa"/>
          </w:tcPr>
          <w:p w14:paraId="781B1644" w14:textId="77777777" w:rsidR="004E1100" w:rsidRPr="00D73AB1" w:rsidRDefault="004E1100" w:rsidP="004E1100">
            <w:pPr>
              <w:jc w:val="both"/>
              <w:rPr>
                <w:rFonts w:eastAsia="Calibri"/>
                <w:sz w:val="28"/>
                <w:szCs w:val="28"/>
                <w:lang w:val="en-US"/>
              </w:rPr>
            </w:pPr>
          </w:p>
        </w:tc>
        <w:tc>
          <w:tcPr>
            <w:tcW w:w="499" w:type="dxa"/>
          </w:tcPr>
          <w:p w14:paraId="4232173A" w14:textId="77777777" w:rsidR="004E1100" w:rsidRPr="00D73AB1" w:rsidRDefault="004E1100" w:rsidP="004E1100">
            <w:pPr>
              <w:jc w:val="both"/>
              <w:rPr>
                <w:rFonts w:eastAsia="Calibri"/>
                <w:sz w:val="28"/>
                <w:szCs w:val="28"/>
                <w:lang w:val="en-US"/>
              </w:rPr>
            </w:pPr>
          </w:p>
        </w:tc>
      </w:tr>
      <w:tr w:rsidR="004E1100" w:rsidRPr="00D73AB1" w14:paraId="05FEF6CF" w14:textId="77777777" w:rsidTr="009873D5">
        <w:trPr>
          <w:trHeight w:val="180"/>
        </w:trPr>
        <w:tc>
          <w:tcPr>
            <w:tcW w:w="994" w:type="dxa"/>
          </w:tcPr>
          <w:p w14:paraId="3B18CFF3" w14:textId="057FE7FC" w:rsidR="004E1100" w:rsidRPr="00D73AB1" w:rsidRDefault="004E1100" w:rsidP="004E1100">
            <w:pPr>
              <w:jc w:val="both"/>
              <w:rPr>
                <w:rFonts w:eastAsia="Calibri"/>
                <w:sz w:val="28"/>
                <w:szCs w:val="28"/>
                <w:lang w:val="en-US"/>
              </w:rPr>
            </w:pPr>
            <w:r>
              <w:rPr>
                <w:rFonts w:eastAsia="Calibri"/>
                <w:sz w:val="28"/>
                <w:szCs w:val="28"/>
                <w:lang w:val="en-US"/>
              </w:rPr>
              <w:t>87/6</w:t>
            </w:r>
          </w:p>
        </w:tc>
        <w:tc>
          <w:tcPr>
            <w:tcW w:w="4854" w:type="dxa"/>
          </w:tcPr>
          <w:p w14:paraId="23C526B4" w14:textId="77777777" w:rsidR="004E1100" w:rsidRPr="00D73AB1" w:rsidRDefault="004E1100" w:rsidP="004E1100">
            <w:pPr>
              <w:rPr>
                <w:rFonts w:eastAsia="Calibri"/>
                <w:sz w:val="28"/>
                <w:szCs w:val="28"/>
                <w:lang w:val="en-US"/>
              </w:rPr>
            </w:pPr>
            <w:r w:rsidRPr="00D73AB1">
              <w:rPr>
                <w:rFonts w:eastAsia="Calibri"/>
                <w:i/>
                <w:sz w:val="28"/>
                <w:szCs w:val="28"/>
                <w:lang w:val="en-US"/>
              </w:rPr>
              <w:t>Phomoides pratensis</w:t>
            </w:r>
            <w:r w:rsidRPr="00D73AB1">
              <w:rPr>
                <w:rFonts w:eastAsia="Calibri"/>
                <w:sz w:val="28"/>
                <w:szCs w:val="28"/>
                <w:lang w:val="en-US"/>
              </w:rPr>
              <w:t xml:space="preserve"> (Kar.et Kir.)</w:t>
            </w:r>
          </w:p>
          <w:p w14:paraId="257BC827" w14:textId="0DEB403A" w:rsidR="004E1100" w:rsidRPr="00D73AB1" w:rsidRDefault="004E1100" w:rsidP="004E1100">
            <w:pPr>
              <w:jc w:val="both"/>
              <w:rPr>
                <w:rFonts w:eastAsia="Calibri"/>
                <w:sz w:val="28"/>
                <w:szCs w:val="28"/>
                <w:lang w:val="en-US"/>
              </w:rPr>
            </w:pPr>
            <w:r w:rsidRPr="00D73AB1">
              <w:rPr>
                <w:rFonts w:eastAsia="Calibri"/>
                <w:sz w:val="28"/>
                <w:szCs w:val="28"/>
                <w:lang w:val="en-US"/>
              </w:rPr>
              <w:t>Adyl., R. Kam. Et Machmedov</w:t>
            </w:r>
          </w:p>
        </w:tc>
        <w:tc>
          <w:tcPr>
            <w:tcW w:w="497" w:type="dxa"/>
          </w:tcPr>
          <w:p w14:paraId="41EE69B4" w14:textId="1C2A7FF6" w:rsidR="004E1100" w:rsidRPr="00D73AB1" w:rsidRDefault="004E1100" w:rsidP="004E1100">
            <w:pPr>
              <w:jc w:val="both"/>
              <w:rPr>
                <w:rFonts w:eastAsia="Calibri"/>
                <w:sz w:val="28"/>
                <w:szCs w:val="28"/>
                <w:lang w:val="en-US"/>
              </w:rPr>
            </w:pPr>
          </w:p>
        </w:tc>
        <w:tc>
          <w:tcPr>
            <w:tcW w:w="499" w:type="dxa"/>
          </w:tcPr>
          <w:p w14:paraId="725A02B8" w14:textId="77777777" w:rsidR="004E1100" w:rsidRPr="00D73AB1" w:rsidRDefault="004E1100" w:rsidP="004E1100">
            <w:pPr>
              <w:jc w:val="both"/>
              <w:rPr>
                <w:rFonts w:eastAsia="Calibri"/>
                <w:sz w:val="28"/>
                <w:szCs w:val="28"/>
                <w:lang w:val="en-US"/>
              </w:rPr>
            </w:pPr>
          </w:p>
        </w:tc>
        <w:tc>
          <w:tcPr>
            <w:tcW w:w="501" w:type="dxa"/>
          </w:tcPr>
          <w:p w14:paraId="02272F01" w14:textId="77777777" w:rsidR="004E1100" w:rsidRPr="00D73AB1" w:rsidRDefault="004E1100" w:rsidP="004E1100">
            <w:pPr>
              <w:jc w:val="both"/>
              <w:rPr>
                <w:rFonts w:eastAsia="Calibri"/>
                <w:sz w:val="28"/>
                <w:szCs w:val="28"/>
                <w:lang w:val="en-US"/>
              </w:rPr>
            </w:pPr>
          </w:p>
        </w:tc>
        <w:tc>
          <w:tcPr>
            <w:tcW w:w="500" w:type="dxa"/>
          </w:tcPr>
          <w:p w14:paraId="3442EB0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063FC8E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580A664F"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203C73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3B912EB4" w14:textId="77777777" w:rsidTr="009873D5">
        <w:trPr>
          <w:trHeight w:val="180"/>
        </w:trPr>
        <w:tc>
          <w:tcPr>
            <w:tcW w:w="994" w:type="dxa"/>
          </w:tcPr>
          <w:p w14:paraId="214F048B" w14:textId="11E4B347" w:rsidR="004E1100" w:rsidRPr="00D73AB1" w:rsidRDefault="004E1100" w:rsidP="004E1100">
            <w:pPr>
              <w:jc w:val="both"/>
              <w:rPr>
                <w:rFonts w:eastAsia="Calibri"/>
                <w:sz w:val="28"/>
                <w:szCs w:val="28"/>
                <w:lang w:val="en-US"/>
              </w:rPr>
            </w:pPr>
            <w:r>
              <w:rPr>
                <w:rFonts w:eastAsia="Calibri"/>
                <w:sz w:val="28"/>
                <w:szCs w:val="28"/>
                <w:lang w:val="en-US"/>
              </w:rPr>
              <w:t>88/7</w:t>
            </w:r>
          </w:p>
        </w:tc>
        <w:tc>
          <w:tcPr>
            <w:tcW w:w="4854" w:type="dxa"/>
          </w:tcPr>
          <w:p w14:paraId="48342E8D" w14:textId="5AC7337F" w:rsidR="004E1100" w:rsidRPr="00D73AB1" w:rsidRDefault="004E1100" w:rsidP="004E1100">
            <w:pPr>
              <w:jc w:val="both"/>
              <w:rPr>
                <w:rFonts w:eastAsia="Calibri"/>
                <w:sz w:val="28"/>
                <w:szCs w:val="28"/>
                <w:lang w:val="en-US"/>
              </w:rPr>
            </w:pPr>
            <w:r w:rsidRPr="00D73AB1">
              <w:rPr>
                <w:rFonts w:eastAsia="Calibri"/>
                <w:i/>
                <w:iCs/>
                <w:sz w:val="28"/>
                <w:szCs w:val="28"/>
                <w:lang w:val="en-US"/>
              </w:rPr>
              <w:t>Scutellaria transiliensis</w:t>
            </w:r>
            <w:r w:rsidRPr="00D73AB1">
              <w:rPr>
                <w:rFonts w:eastAsia="Calibri"/>
                <w:sz w:val="28"/>
                <w:szCs w:val="28"/>
                <w:lang w:val="en-US"/>
              </w:rPr>
              <w:t xml:space="preserve"> Juz.        </w:t>
            </w:r>
          </w:p>
        </w:tc>
        <w:tc>
          <w:tcPr>
            <w:tcW w:w="497" w:type="dxa"/>
          </w:tcPr>
          <w:p w14:paraId="6F6E1BD0" w14:textId="57B14F18" w:rsidR="004E1100" w:rsidRPr="00D73AB1" w:rsidRDefault="004E1100" w:rsidP="004E1100">
            <w:pPr>
              <w:jc w:val="both"/>
              <w:rPr>
                <w:rFonts w:eastAsia="Calibri"/>
                <w:sz w:val="28"/>
                <w:szCs w:val="28"/>
                <w:lang w:val="en-US"/>
              </w:rPr>
            </w:pPr>
          </w:p>
        </w:tc>
        <w:tc>
          <w:tcPr>
            <w:tcW w:w="499" w:type="dxa"/>
          </w:tcPr>
          <w:p w14:paraId="6E2DFA2A" w14:textId="77777777" w:rsidR="004E1100" w:rsidRPr="00D73AB1" w:rsidRDefault="004E1100" w:rsidP="004E1100">
            <w:pPr>
              <w:jc w:val="both"/>
              <w:rPr>
                <w:rFonts w:eastAsia="Calibri"/>
                <w:sz w:val="28"/>
                <w:szCs w:val="28"/>
                <w:lang w:val="en-US"/>
              </w:rPr>
            </w:pPr>
          </w:p>
        </w:tc>
        <w:tc>
          <w:tcPr>
            <w:tcW w:w="501" w:type="dxa"/>
          </w:tcPr>
          <w:p w14:paraId="74E303FB" w14:textId="77777777" w:rsidR="004E1100" w:rsidRPr="00D73AB1" w:rsidRDefault="004E1100" w:rsidP="004E1100">
            <w:pPr>
              <w:jc w:val="both"/>
              <w:rPr>
                <w:rFonts w:eastAsia="Calibri"/>
                <w:sz w:val="28"/>
                <w:szCs w:val="28"/>
                <w:lang w:val="en-US"/>
              </w:rPr>
            </w:pPr>
          </w:p>
        </w:tc>
        <w:tc>
          <w:tcPr>
            <w:tcW w:w="500" w:type="dxa"/>
          </w:tcPr>
          <w:p w14:paraId="441CB596" w14:textId="77777777" w:rsidR="004E1100" w:rsidRPr="00D73AB1" w:rsidRDefault="004E1100" w:rsidP="004E1100">
            <w:pPr>
              <w:jc w:val="both"/>
              <w:rPr>
                <w:rFonts w:eastAsia="Calibri"/>
                <w:sz w:val="28"/>
                <w:szCs w:val="28"/>
                <w:lang w:val="en-US"/>
              </w:rPr>
            </w:pPr>
          </w:p>
        </w:tc>
        <w:tc>
          <w:tcPr>
            <w:tcW w:w="500" w:type="dxa"/>
          </w:tcPr>
          <w:p w14:paraId="1C6F09A5" w14:textId="77777777" w:rsidR="004E1100" w:rsidRPr="00D73AB1" w:rsidRDefault="004E1100" w:rsidP="004E1100">
            <w:pPr>
              <w:jc w:val="both"/>
              <w:rPr>
                <w:rFonts w:eastAsia="Calibri"/>
                <w:sz w:val="28"/>
                <w:szCs w:val="28"/>
                <w:lang w:val="en-US"/>
              </w:rPr>
            </w:pPr>
          </w:p>
        </w:tc>
        <w:tc>
          <w:tcPr>
            <w:tcW w:w="500" w:type="dxa"/>
          </w:tcPr>
          <w:p w14:paraId="6AD1C3B9" w14:textId="77777777" w:rsidR="004E1100" w:rsidRPr="00D73AB1" w:rsidRDefault="004E1100" w:rsidP="004E1100">
            <w:pPr>
              <w:jc w:val="both"/>
              <w:rPr>
                <w:rFonts w:eastAsia="Calibri"/>
                <w:sz w:val="28"/>
                <w:szCs w:val="28"/>
                <w:lang w:val="en-US"/>
              </w:rPr>
            </w:pPr>
          </w:p>
        </w:tc>
        <w:tc>
          <w:tcPr>
            <w:tcW w:w="499" w:type="dxa"/>
          </w:tcPr>
          <w:p w14:paraId="0C4E86A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05168A53" w14:textId="77777777" w:rsidTr="009873D5">
        <w:trPr>
          <w:trHeight w:val="180"/>
        </w:trPr>
        <w:tc>
          <w:tcPr>
            <w:tcW w:w="994" w:type="dxa"/>
          </w:tcPr>
          <w:p w14:paraId="4BB98E66" w14:textId="5C2D637C" w:rsidR="004E1100" w:rsidRPr="00D73AB1" w:rsidRDefault="004E1100" w:rsidP="004E1100">
            <w:pPr>
              <w:jc w:val="both"/>
              <w:rPr>
                <w:rFonts w:eastAsia="Calibri"/>
                <w:sz w:val="28"/>
                <w:szCs w:val="28"/>
                <w:lang w:val="en-US"/>
              </w:rPr>
            </w:pPr>
            <w:r>
              <w:rPr>
                <w:rFonts w:eastAsia="Calibri"/>
                <w:sz w:val="28"/>
                <w:szCs w:val="28"/>
                <w:lang w:val="en-US"/>
              </w:rPr>
              <w:t>89/8</w:t>
            </w:r>
          </w:p>
        </w:tc>
        <w:tc>
          <w:tcPr>
            <w:tcW w:w="4854" w:type="dxa"/>
          </w:tcPr>
          <w:p w14:paraId="5FA72839" w14:textId="270F8394" w:rsidR="004E1100" w:rsidRPr="00D73AB1" w:rsidRDefault="004E1100" w:rsidP="004E1100">
            <w:pPr>
              <w:jc w:val="both"/>
              <w:rPr>
                <w:rFonts w:eastAsia="Calibri"/>
                <w:sz w:val="28"/>
                <w:szCs w:val="28"/>
                <w:lang w:val="en-US"/>
              </w:rPr>
            </w:pPr>
            <w:r w:rsidRPr="00D73AB1">
              <w:rPr>
                <w:rFonts w:eastAsia="Calibri"/>
                <w:i/>
                <w:sz w:val="28"/>
                <w:szCs w:val="28"/>
                <w:lang w:val="en-US"/>
              </w:rPr>
              <w:t>Ziziphora bungeana</w:t>
            </w:r>
            <w:r w:rsidRPr="00D73AB1">
              <w:rPr>
                <w:rFonts w:eastAsia="Calibri"/>
                <w:sz w:val="28"/>
                <w:szCs w:val="28"/>
                <w:lang w:val="en-US"/>
              </w:rPr>
              <w:t xml:space="preserve"> Juz.</w:t>
            </w:r>
          </w:p>
        </w:tc>
        <w:tc>
          <w:tcPr>
            <w:tcW w:w="497" w:type="dxa"/>
          </w:tcPr>
          <w:p w14:paraId="2898C52F" w14:textId="544E6C8C" w:rsidR="004E1100" w:rsidRPr="00D73AB1" w:rsidRDefault="004E1100" w:rsidP="004E1100">
            <w:pPr>
              <w:jc w:val="both"/>
              <w:rPr>
                <w:rFonts w:eastAsia="Calibri"/>
                <w:sz w:val="28"/>
                <w:szCs w:val="28"/>
                <w:lang w:val="en-US"/>
              </w:rPr>
            </w:pPr>
          </w:p>
        </w:tc>
        <w:tc>
          <w:tcPr>
            <w:tcW w:w="499" w:type="dxa"/>
          </w:tcPr>
          <w:p w14:paraId="07D165A8" w14:textId="77777777" w:rsidR="004E1100" w:rsidRPr="00D73AB1" w:rsidRDefault="004E1100" w:rsidP="004E1100">
            <w:pPr>
              <w:jc w:val="both"/>
              <w:rPr>
                <w:rFonts w:eastAsia="Calibri"/>
                <w:sz w:val="28"/>
                <w:szCs w:val="28"/>
                <w:lang w:val="en-US"/>
              </w:rPr>
            </w:pPr>
          </w:p>
        </w:tc>
        <w:tc>
          <w:tcPr>
            <w:tcW w:w="501" w:type="dxa"/>
          </w:tcPr>
          <w:p w14:paraId="07359FBF" w14:textId="77777777" w:rsidR="004E1100" w:rsidRPr="00D73AB1" w:rsidRDefault="004E1100" w:rsidP="004E1100">
            <w:pPr>
              <w:jc w:val="both"/>
              <w:rPr>
                <w:rFonts w:eastAsia="Calibri"/>
                <w:sz w:val="28"/>
                <w:szCs w:val="28"/>
                <w:lang w:val="en-US"/>
              </w:rPr>
            </w:pPr>
          </w:p>
        </w:tc>
        <w:tc>
          <w:tcPr>
            <w:tcW w:w="500" w:type="dxa"/>
          </w:tcPr>
          <w:p w14:paraId="2F3E215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7D915D2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4CB029AA"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1D3B4018" w14:textId="77777777" w:rsidR="004E1100" w:rsidRPr="00D73AB1" w:rsidRDefault="004E1100" w:rsidP="004E1100">
            <w:pPr>
              <w:jc w:val="both"/>
              <w:rPr>
                <w:rFonts w:eastAsia="Calibri"/>
                <w:sz w:val="28"/>
                <w:szCs w:val="28"/>
                <w:lang w:val="en-US"/>
              </w:rPr>
            </w:pPr>
          </w:p>
        </w:tc>
      </w:tr>
      <w:tr w:rsidR="004E1100" w:rsidRPr="00D73AB1" w14:paraId="5A8D8134" w14:textId="67364171" w:rsidTr="009873D5">
        <w:trPr>
          <w:trHeight w:val="180"/>
        </w:trPr>
        <w:tc>
          <w:tcPr>
            <w:tcW w:w="994" w:type="dxa"/>
          </w:tcPr>
          <w:p w14:paraId="11D2AEED" w14:textId="072696C9" w:rsidR="004E1100" w:rsidRPr="00D73AB1" w:rsidRDefault="004E1100" w:rsidP="004E1100">
            <w:pPr>
              <w:rPr>
                <w:rFonts w:eastAsia="Calibri"/>
                <w:sz w:val="28"/>
                <w:szCs w:val="28"/>
                <w:lang w:val="en-US"/>
              </w:rPr>
            </w:pPr>
            <w:r>
              <w:rPr>
                <w:rFonts w:eastAsia="Calibri"/>
                <w:sz w:val="28"/>
                <w:szCs w:val="28"/>
                <w:lang w:val="en-US"/>
              </w:rPr>
              <w:t>31</w:t>
            </w:r>
          </w:p>
        </w:tc>
        <w:tc>
          <w:tcPr>
            <w:tcW w:w="8350" w:type="dxa"/>
            <w:gridSpan w:val="8"/>
          </w:tcPr>
          <w:p w14:paraId="27798630"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Scrophulariaceae</w:t>
            </w:r>
          </w:p>
        </w:tc>
      </w:tr>
      <w:tr w:rsidR="004E1100" w:rsidRPr="00D73AB1" w14:paraId="2B0A5234" w14:textId="77777777" w:rsidTr="009873D5">
        <w:trPr>
          <w:trHeight w:val="180"/>
        </w:trPr>
        <w:tc>
          <w:tcPr>
            <w:tcW w:w="994" w:type="dxa"/>
          </w:tcPr>
          <w:p w14:paraId="01A29BB2" w14:textId="6C3292B0" w:rsidR="004E1100" w:rsidRPr="00D73AB1" w:rsidRDefault="004E1100" w:rsidP="004E1100">
            <w:pPr>
              <w:jc w:val="both"/>
              <w:rPr>
                <w:rFonts w:eastAsia="Calibri"/>
                <w:sz w:val="28"/>
                <w:szCs w:val="28"/>
                <w:lang w:val="en-US"/>
              </w:rPr>
            </w:pPr>
            <w:r>
              <w:rPr>
                <w:rFonts w:eastAsia="Calibri"/>
                <w:sz w:val="28"/>
                <w:szCs w:val="28"/>
                <w:lang w:val="en-US"/>
              </w:rPr>
              <w:t>90/1</w:t>
            </w:r>
          </w:p>
        </w:tc>
        <w:tc>
          <w:tcPr>
            <w:tcW w:w="4854" w:type="dxa"/>
          </w:tcPr>
          <w:p w14:paraId="099D2D0D" w14:textId="0199625A" w:rsidR="004E1100" w:rsidRPr="00D73AB1" w:rsidRDefault="004E1100" w:rsidP="004E1100">
            <w:pPr>
              <w:jc w:val="both"/>
              <w:rPr>
                <w:rFonts w:eastAsia="Calibri"/>
                <w:sz w:val="28"/>
                <w:szCs w:val="28"/>
                <w:lang w:val="en-US"/>
              </w:rPr>
            </w:pPr>
            <w:r w:rsidRPr="00D73AB1">
              <w:rPr>
                <w:rFonts w:eastAsia="Calibri"/>
                <w:i/>
                <w:sz w:val="28"/>
                <w:szCs w:val="28"/>
                <w:lang w:val="en-US"/>
              </w:rPr>
              <w:t>Pedicularis alberti</w:t>
            </w:r>
            <w:r w:rsidRPr="00D73AB1">
              <w:rPr>
                <w:rFonts w:eastAsia="Calibri"/>
                <w:sz w:val="28"/>
                <w:szCs w:val="28"/>
                <w:lang w:val="en-US"/>
              </w:rPr>
              <w:t xml:space="preserve"> Regel</w:t>
            </w:r>
          </w:p>
        </w:tc>
        <w:tc>
          <w:tcPr>
            <w:tcW w:w="497" w:type="dxa"/>
          </w:tcPr>
          <w:p w14:paraId="563BB7C1" w14:textId="7EF49FA3" w:rsidR="004E1100" w:rsidRPr="00D73AB1" w:rsidRDefault="004E1100" w:rsidP="004E1100">
            <w:pPr>
              <w:jc w:val="both"/>
              <w:rPr>
                <w:rFonts w:eastAsia="Calibri"/>
                <w:sz w:val="28"/>
                <w:szCs w:val="28"/>
                <w:lang w:val="en-US"/>
              </w:rPr>
            </w:pPr>
          </w:p>
        </w:tc>
        <w:tc>
          <w:tcPr>
            <w:tcW w:w="499" w:type="dxa"/>
          </w:tcPr>
          <w:p w14:paraId="4C055AE1" w14:textId="77777777" w:rsidR="004E1100" w:rsidRPr="00D73AB1" w:rsidRDefault="004E1100" w:rsidP="004E1100">
            <w:pPr>
              <w:jc w:val="both"/>
              <w:rPr>
                <w:rFonts w:eastAsia="Calibri"/>
                <w:sz w:val="28"/>
                <w:szCs w:val="28"/>
                <w:lang w:val="en-US"/>
              </w:rPr>
            </w:pPr>
          </w:p>
        </w:tc>
        <w:tc>
          <w:tcPr>
            <w:tcW w:w="501" w:type="dxa"/>
          </w:tcPr>
          <w:p w14:paraId="047C4109" w14:textId="77777777" w:rsidR="004E1100" w:rsidRPr="00D73AB1" w:rsidRDefault="004E1100" w:rsidP="004E1100">
            <w:pPr>
              <w:jc w:val="both"/>
              <w:rPr>
                <w:rFonts w:eastAsia="Calibri"/>
                <w:sz w:val="28"/>
                <w:szCs w:val="28"/>
                <w:lang w:val="en-US"/>
              </w:rPr>
            </w:pPr>
          </w:p>
        </w:tc>
        <w:tc>
          <w:tcPr>
            <w:tcW w:w="500" w:type="dxa"/>
          </w:tcPr>
          <w:p w14:paraId="2DD79AD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435BCFCB" w14:textId="77777777" w:rsidR="004E1100" w:rsidRPr="00D73AB1" w:rsidRDefault="004E1100" w:rsidP="004E1100">
            <w:pPr>
              <w:jc w:val="both"/>
              <w:rPr>
                <w:rFonts w:eastAsia="Calibri"/>
                <w:sz w:val="28"/>
                <w:szCs w:val="28"/>
                <w:lang w:val="en-US"/>
              </w:rPr>
            </w:pPr>
          </w:p>
        </w:tc>
        <w:tc>
          <w:tcPr>
            <w:tcW w:w="500" w:type="dxa"/>
          </w:tcPr>
          <w:p w14:paraId="343F8699" w14:textId="77777777" w:rsidR="004E1100" w:rsidRPr="00D73AB1" w:rsidRDefault="004E1100" w:rsidP="004E1100">
            <w:pPr>
              <w:jc w:val="both"/>
              <w:rPr>
                <w:rFonts w:eastAsia="Calibri"/>
                <w:sz w:val="28"/>
                <w:szCs w:val="28"/>
                <w:lang w:val="en-US"/>
              </w:rPr>
            </w:pPr>
          </w:p>
        </w:tc>
        <w:tc>
          <w:tcPr>
            <w:tcW w:w="499" w:type="dxa"/>
          </w:tcPr>
          <w:p w14:paraId="041B6BFC" w14:textId="77777777" w:rsidR="004E1100" w:rsidRPr="00D73AB1" w:rsidRDefault="004E1100" w:rsidP="004E1100">
            <w:pPr>
              <w:jc w:val="both"/>
              <w:rPr>
                <w:rFonts w:eastAsia="Calibri"/>
                <w:sz w:val="28"/>
                <w:szCs w:val="28"/>
                <w:lang w:val="en-US"/>
              </w:rPr>
            </w:pPr>
          </w:p>
        </w:tc>
      </w:tr>
      <w:tr w:rsidR="004E1100" w:rsidRPr="00D73AB1" w14:paraId="40827990" w14:textId="77777777" w:rsidTr="009873D5">
        <w:trPr>
          <w:trHeight w:val="180"/>
        </w:trPr>
        <w:tc>
          <w:tcPr>
            <w:tcW w:w="994" w:type="dxa"/>
          </w:tcPr>
          <w:p w14:paraId="46005C72" w14:textId="076F60CB" w:rsidR="004E1100" w:rsidRPr="00D73AB1" w:rsidRDefault="004E1100" w:rsidP="004E1100">
            <w:pPr>
              <w:jc w:val="both"/>
              <w:rPr>
                <w:rFonts w:eastAsia="Calibri"/>
                <w:sz w:val="28"/>
                <w:szCs w:val="28"/>
                <w:lang w:val="en-US"/>
              </w:rPr>
            </w:pPr>
            <w:r>
              <w:rPr>
                <w:rFonts w:eastAsia="Calibri"/>
                <w:sz w:val="28"/>
                <w:szCs w:val="28"/>
                <w:lang w:val="en-US"/>
              </w:rPr>
              <w:t>91/2</w:t>
            </w:r>
          </w:p>
        </w:tc>
        <w:tc>
          <w:tcPr>
            <w:tcW w:w="4854" w:type="dxa"/>
          </w:tcPr>
          <w:p w14:paraId="396A053F" w14:textId="7C860B94" w:rsidR="004E1100" w:rsidRPr="00D73AB1" w:rsidRDefault="004E1100" w:rsidP="004E1100">
            <w:pPr>
              <w:jc w:val="both"/>
              <w:rPr>
                <w:rFonts w:eastAsia="Calibri"/>
                <w:sz w:val="28"/>
                <w:szCs w:val="28"/>
                <w:lang w:val="en-US"/>
              </w:rPr>
            </w:pPr>
            <w:r w:rsidRPr="00D73AB1">
              <w:rPr>
                <w:rFonts w:eastAsia="Calibri"/>
                <w:i/>
                <w:sz w:val="28"/>
                <w:szCs w:val="28"/>
                <w:lang w:val="en-US"/>
              </w:rPr>
              <w:t>Verbascum songoricum</w:t>
            </w:r>
            <w:r w:rsidRPr="00D73AB1">
              <w:rPr>
                <w:rFonts w:eastAsia="Calibri"/>
                <w:sz w:val="28"/>
                <w:szCs w:val="28"/>
                <w:lang w:val="en-US"/>
              </w:rPr>
              <w:t xml:space="preserve"> Schrenk ex Fisch. Et C. A. Mey.</w:t>
            </w:r>
          </w:p>
        </w:tc>
        <w:tc>
          <w:tcPr>
            <w:tcW w:w="497" w:type="dxa"/>
          </w:tcPr>
          <w:p w14:paraId="16E76D2A" w14:textId="45B7DB6F" w:rsidR="004E1100" w:rsidRPr="00D73AB1" w:rsidRDefault="004E1100" w:rsidP="004E1100">
            <w:pPr>
              <w:jc w:val="both"/>
              <w:rPr>
                <w:rFonts w:eastAsia="Calibri"/>
                <w:sz w:val="28"/>
                <w:szCs w:val="28"/>
                <w:lang w:val="en-US"/>
              </w:rPr>
            </w:pPr>
          </w:p>
        </w:tc>
        <w:tc>
          <w:tcPr>
            <w:tcW w:w="499" w:type="dxa"/>
          </w:tcPr>
          <w:p w14:paraId="47539F60" w14:textId="77777777" w:rsidR="004E1100" w:rsidRPr="00D73AB1" w:rsidRDefault="004E1100" w:rsidP="004E1100">
            <w:pPr>
              <w:jc w:val="both"/>
              <w:rPr>
                <w:rFonts w:eastAsia="Calibri"/>
                <w:sz w:val="28"/>
                <w:szCs w:val="28"/>
                <w:lang w:val="en-US"/>
              </w:rPr>
            </w:pPr>
          </w:p>
        </w:tc>
        <w:tc>
          <w:tcPr>
            <w:tcW w:w="501" w:type="dxa"/>
          </w:tcPr>
          <w:p w14:paraId="6E160BC6" w14:textId="77777777" w:rsidR="004E1100" w:rsidRPr="00D73AB1" w:rsidRDefault="004E1100" w:rsidP="004E1100">
            <w:pPr>
              <w:jc w:val="both"/>
              <w:rPr>
                <w:rFonts w:eastAsia="Calibri"/>
                <w:sz w:val="28"/>
                <w:szCs w:val="28"/>
                <w:lang w:val="en-US"/>
              </w:rPr>
            </w:pPr>
          </w:p>
        </w:tc>
        <w:tc>
          <w:tcPr>
            <w:tcW w:w="500" w:type="dxa"/>
          </w:tcPr>
          <w:p w14:paraId="5ECEAC54"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9B60708" w14:textId="77777777" w:rsidR="004E1100" w:rsidRPr="00D73AB1" w:rsidRDefault="004E1100" w:rsidP="004E1100">
            <w:pPr>
              <w:jc w:val="both"/>
              <w:rPr>
                <w:rFonts w:eastAsia="Calibri"/>
                <w:sz w:val="28"/>
                <w:szCs w:val="28"/>
                <w:lang w:val="en-US"/>
              </w:rPr>
            </w:pPr>
          </w:p>
        </w:tc>
        <w:tc>
          <w:tcPr>
            <w:tcW w:w="500" w:type="dxa"/>
          </w:tcPr>
          <w:p w14:paraId="173882B1" w14:textId="77777777" w:rsidR="004E1100" w:rsidRPr="00D73AB1" w:rsidRDefault="004E1100" w:rsidP="004E1100">
            <w:pPr>
              <w:jc w:val="both"/>
              <w:rPr>
                <w:rFonts w:eastAsia="Calibri"/>
                <w:sz w:val="28"/>
                <w:szCs w:val="28"/>
                <w:lang w:val="en-US"/>
              </w:rPr>
            </w:pPr>
          </w:p>
        </w:tc>
        <w:tc>
          <w:tcPr>
            <w:tcW w:w="499" w:type="dxa"/>
          </w:tcPr>
          <w:p w14:paraId="6DFA9066"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320C5CAD" w14:textId="77777777" w:rsidTr="009873D5">
        <w:trPr>
          <w:trHeight w:val="180"/>
        </w:trPr>
        <w:tc>
          <w:tcPr>
            <w:tcW w:w="994" w:type="dxa"/>
          </w:tcPr>
          <w:p w14:paraId="687E615A" w14:textId="10220597" w:rsidR="004E1100" w:rsidRPr="00D73AB1" w:rsidRDefault="004E1100" w:rsidP="004E1100">
            <w:pPr>
              <w:jc w:val="both"/>
              <w:rPr>
                <w:rFonts w:eastAsia="Calibri"/>
                <w:sz w:val="28"/>
                <w:szCs w:val="28"/>
                <w:lang w:val="en-US"/>
              </w:rPr>
            </w:pPr>
            <w:r>
              <w:rPr>
                <w:rFonts w:eastAsia="Calibri"/>
                <w:sz w:val="28"/>
                <w:szCs w:val="28"/>
                <w:lang w:val="en-US"/>
              </w:rPr>
              <w:t>92/3</w:t>
            </w:r>
          </w:p>
        </w:tc>
        <w:tc>
          <w:tcPr>
            <w:tcW w:w="4854" w:type="dxa"/>
          </w:tcPr>
          <w:p w14:paraId="1FD245A8" w14:textId="1DA39343" w:rsidR="004E1100" w:rsidRPr="00D73AB1" w:rsidRDefault="004E1100" w:rsidP="004E1100">
            <w:pPr>
              <w:jc w:val="both"/>
              <w:rPr>
                <w:rFonts w:eastAsia="Calibri"/>
                <w:sz w:val="28"/>
                <w:szCs w:val="28"/>
                <w:lang w:val="en-US"/>
              </w:rPr>
            </w:pPr>
            <w:r w:rsidRPr="00D73AB1">
              <w:rPr>
                <w:rFonts w:eastAsia="Calibri"/>
                <w:i/>
                <w:sz w:val="28"/>
                <w:szCs w:val="28"/>
                <w:lang w:val="en-US"/>
              </w:rPr>
              <w:t>Veronica cardiocarpa</w:t>
            </w:r>
            <w:r w:rsidRPr="00D73AB1">
              <w:rPr>
                <w:rFonts w:eastAsia="Calibri"/>
                <w:sz w:val="28"/>
                <w:szCs w:val="28"/>
                <w:lang w:val="en-US"/>
              </w:rPr>
              <w:t xml:space="preserve"> (Kar. Et Kir.) Valpers</w:t>
            </w:r>
          </w:p>
        </w:tc>
        <w:tc>
          <w:tcPr>
            <w:tcW w:w="497" w:type="dxa"/>
          </w:tcPr>
          <w:p w14:paraId="5369A3F1" w14:textId="51009EA0" w:rsidR="004E1100" w:rsidRPr="00D73AB1" w:rsidRDefault="004E1100" w:rsidP="004E1100">
            <w:pPr>
              <w:jc w:val="both"/>
              <w:rPr>
                <w:rFonts w:eastAsia="Calibri"/>
                <w:sz w:val="28"/>
                <w:szCs w:val="28"/>
                <w:lang w:val="en-US"/>
              </w:rPr>
            </w:pPr>
          </w:p>
        </w:tc>
        <w:tc>
          <w:tcPr>
            <w:tcW w:w="499" w:type="dxa"/>
          </w:tcPr>
          <w:p w14:paraId="16C3441F" w14:textId="77777777" w:rsidR="004E1100" w:rsidRPr="00D73AB1" w:rsidRDefault="004E1100" w:rsidP="004E1100">
            <w:pPr>
              <w:jc w:val="both"/>
              <w:rPr>
                <w:rFonts w:eastAsia="Calibri"/>
                <w:sz w:val="28"/>
                <w:szCs w:val="28"/>
                <w:lang w:val="en-US"/>
              </w:rPr>
            </w:pPr>
          </w:p>
        </w:tc>
        <w:tc>
          <w:tcPr>
            <w:tcW w:w="501" w:type="dxa"/>
          </w:tcPr>
          <w:p w14:paraId="5C191E7E" w14:textId="77777777" w:rsidR="004E1100" w:rsidRPr="00D73AB1" w:rsidRDefault="004E1100" w:rsidP="004E1100">
            <w:pPr>
              <w:jc w:val="both"/>
              <w:rPr>
                <w:rFonts w:eastAsia="Calibri"/>
                <w:sz w:val="28"/>
                <w:szCs w:val="28"/>
                <w:lang w:val="en-US"/>
              </w:rPr>
            </w:pPr>
          </w:p>
        </w:tc>
        <w:tc>
          <w:tcPr>
            <w:tcW w:w="500" w:type="dxa"/>
          </w:tcPr>
          <w:p w14:paraId="4AB3C1AE" w14:textId="77777777" w:rsidR="004E1100" w:rsidRPr="00D73AB1" w:rsidRDefault="004E1100" w:rsidP="004E1100">
            <w:pPr>
              <w:jc w:val="both"/>
              <w:rPr>
                <w:rFonts w:eastAsia="Calibri"/>
                <w:sz w:val="28"/>
                <w:szCs w:val="28"/>
                <w:lang w:val="en-US"/>
              </w:rPr>
            </w:pPr>
          </w:p>
        </w:tc>
        <w:tc>
          <w:tcPr>
            <w:tcW w:w="500" w:type="dxa"/>
          </w:tcPr>
          <w:p w14:paraId="6D1A1E5A" w14:textId="77777777" w:rsidR="004E1100" w:rsidRPr="00D73AB1" w:rsidRDefault="004E1100" w:rsidP="004E1100">
            <w:pPr>
              <w:jc w:val="both"/>
              <w:rPr>
                <w:rFonts w:eastAsia="Calibri"/>
                <w:sz w:val="28"/>
                <w:szCs w:val="28"/>
                <w:lang w:val="en-US"/>
              </w:rPr>
            </w:pPr>
          </w:p>
        </w:tc>
        <w:tc>
          <w:tcPr>
            <w:tcW w:w="500" w:type="dxa"/>
          </w:tcPr>
          <w:p w14:paraId="1E0B635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35EF2287" w14:textId="77777777" w:rsidR="004E1100" w:rsidRPr="00D73AB1" w:rsidRDefault="004E1100" w:rsidP="004E1100">
            <w:pPr>
              <w:jc w:val="both"/>
              <w:rPr>
                <w:rFonts w:eastAsia="Calibri"/>
                <w:sz w:val="28"/>
                <w:szCs w:val="28"/>
                <w:lang w:val="en-US"/>
              </w:rPr>
            </w:pPr>
          </w:p>
        </w:tc>
      </w:tr>
      <w:tr w:rsidR="004E1100" w:rsidRPr="00D73AB1" w14:paraId="35999181" w14:textId="45AE9B4F" w:rsidTr="009873D5">
        <w:trPr>
          <w:trHeight w:val="180"/>
        </w:trPr>
        <w:tc>
          <w:tcPr>
            <w:tcW w:w="994" w:type="dxa"/>
          </w:tcPr>
          <w:p w14:paraId="2FCF0FB0" w14:textId="583D314F" w:rsidR="004E1100" w:rsidRPr="00D73AB1" w:rsidRDefault="004E1100" w:rsidP="004E1100">
            <w:pPr>
              <w:rPr>
                <w:rFonts w:eastAsia="Calibri"/>
                <w:sz w:val="28"/>
                <w:szCs w:val="28"/>
                <w:lang w:val="en-US"/>
              </w:rPr>
            </w:pPr>
            <w:r>
              <w:rPr>
                <w:rFonts w:eastAsia="Calibri"/>
                <w:sz w:val="28"/>
                <w:szCs w:val="28"/>
                <w:lang w:val="en-US"/>
              </w:rPr>
              <w:t>32</w:t>
            </w:r>
          </w:p>
        </w:tc>
        <w:tc>
          <w:tcPr>
            <w:tcW w:w="8350" w:type="dxa"/>
            <w:gridSpan w:val="8"/>
          </w:tcPr>
          <w:p w14:paraId="56890262"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Rubiaceae</w:t>
            </w:r>
          </w:p>
        </w:tc>
      </w:tr>
      <w:tr w:rsidR="004E1100" w:rsidRPr="00D73AB1" w14:paraId="76F1445D" w14:textId="77777777" w:rsidTr="009873D5">
        <w:trPr>
          <w:trHeight w:val="180"/>
        </w:trPr>
        <w:tc>
          <w:tcPr>
            <w:tcW w:w="994" w:type="dxa"/>
          </w:tcPr>
          <w:p w14:paraId="5F6FCF0A" w14:textId="0A12237F" w:rsidR="004E1100" w:rsidRPr="00D73AB1" w:rsidRDefault="004E1100" w:rsidP="004E1100">
            <w:pPr>
              <w:jc w:val="both"/>
              <w:rPr>
                <w:rFonts w:eastAsia="Calibri"/>
                <w:sz w:val="28"/>
                <w:szCs w:val="28"/>
                <w:lang w:val="en-US"/>
              </w:rPr>
            </w:pPr>
            <w:r>
              <w:rPr>
                <w:rFonts w:eastAsia="Calibri"/>
                <w:sz w:val="28"/>
                <w:szCs w:val="28"/>
                <w:lang w:val="en-US"/>
              </w:rPr>
              <w:t>93/1</w:t>
            </w:r>
          </w:p>
        </w:tc>
        <w:tc>
          <w:tcPr>
            <w:tcW w:w="4854" w:type="dxa"/>
          </w:tcPr>
          <w:p w14:paraId="1D631878" w14:textId="73028BA6" w:rsidR="004E1100" w:rsidRPr="00D73AB1" w:rsidRDefault="004E1100" w:rsidP="004E1100">
            <w:pPr>
              <w:jc w:val="both"/>
              <w:rPr>
                <w:rFonts w:eastAsia="Calibri"/>
                <w:sz w:val="28"/>
                <w:szCs w:val="28"/>
                <w:lang w:val="en-US"/>
              </w:rPr>
            </w:pPr>
            <w:r w:rsidRPr="00D73AB1">
              <w:rPr>
                <w:rFonts w:eastAsia="Calibri"/>
                <w:i/>
                <w:sz w:val="28"/>
                <w:szCs w:val="28"/>
                <w:lang w:val="en-US"/>
              </w:rPr>
              <w:t>Galium aparine</w:t>
            </w:r>
            <w:r w:rsidRPr="00D73AB1">
              <w:rPr>
                <w:rFonts w:eastAsia="Calibri"/>
                <w:sz w:val="28"/>
                <w:szCs w:val="28"/>
                <w:lang w:val="en-US"/>
              </w:rPr>
              <w:t xml:space="preserve"> L.</w:t>
            </w:r>
          </w:p>
        </w:tc>
        <w:tc>
          <w:tcPr>
            <w:tcW w:w="497" w:type="dxa"/>
          </w:tcPr>
          <w:p w14:paraId="5F668FEB" w14:textId="10D3835C"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7CAC09A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6EFC33D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5C5DEB5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1A1B3F68" w14:textId="77777777" w:rsidR="004E1100" w:rsidRPr="00D73AB1" w:rsidRDefault="004E1100" w:rsidP="004E1100">
            <w:pPr>
              <w:jc w:val="both"/>
              <w:rPr>
                <w:rFonts w:eastAsia="Calibri"/>
                <w:sz w:val="28"/>
                <w:szCs w:val="28"/>
                <w:lang w:val="en-US"/>
              </w:rPr>
            </w:pPr>
          </w:p>
        </w:tc>
        <w:tc>
          <w:tcPr>
            <w:tcW w:w="500" w:type="dxa"/>
          </w:tcPr>
          <w:p w14:paraId="225C2C7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4523514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7EDE6D96" w14:textId="77777777" w:rsidTr="009873D5">
        <w:trPr>
          <w:trHeight w:val="180"/>
        </w:trPr>
        <w:tc>
          <w:tcPr>
            <w:tcW w:w="994" w:type="dxa"/>
          </w:tcPr>
          <w:p w14:paraId="20D89980" w14:textId="132BB21A" w:rsidR="004E1100" w:rsidRPr="00D73AB1" w:rsidRDefault="004E1100" w:rsidP="004E1100">
            <w:pPr>
              <w:jc w:val="both"/>
              <w:rPr>
                <w:rFonts w:eastAsia="Calibri"/>
                <w:sz w:val="28"/>
                <w:szCs w:val="28"/>
                <w:lang w:val="en-US"/>
              </w:rPr>
            </w:pPr>
            <w:r>
              <w:rPr>
                <w:rFonts w:eastAsia="Calibri"/>
                <w:sz w:val="28"/>
                <w:szCs w:val="28"/>
                <w:lang w:val="en-US"/>
              </w:rPr>
              <w:t>94/2</w:t>
            </w:r>
          </w:p>
        </w:tc>
        <w:tc>
          <w:tcPr>
            <w:tcW w:w="4854" w:type="dxa"/>
          </w:tcPr>
          <w:p w14:paraId="1E155565" w14:textId="43B44EA6" w:rsidR="004E1100" w:rsidRPr="00D73AB1" w:rsidRDefault="004E1100" w:rsidP="004E1100">
            <w:pPr>
              <w:jc w:val="both"/>
              <w:rPr>
                <w:rFonts w:eastAsia="Calibri"/>
                <w:sz w:val="28"/>
                <w:szCs w:val="28"/>
                <w:lang w:val="en-US"/>
              </w:rPr>
            </w:pPr>
            <w:r w:rsidRPr="00D73AB1">
              <w:rPr>
                <w:rFonts w:eastAsia="Calibri"/>
                <w:i/>
                <w:sz w:val="28"/>
                <w:szCs w:val="28"/>
                <w:lang w:val="en-US"/>
              </w:rPr>
              <w:t>G</w:t>
            </w:r>
            <w:r w:rsidRPr="00D73AB1">
              <w:rPr>
                <w:rFonts w:eastAsia="Calibri"/>
                <w:i/>
                <w:sz w:val="28"/>
                <w:szCs w:val="28"/>
                <w:lang w:val="ru-KZ"/>
              </w:rPr>
              <w:t>.</w:t>
            </w:r>
            <w:r w:rsidRPr="00D73AB1">
              <w:rPr>
                <w:rFonts w:eastAsia="Calibri"/>
                <w:i/>
                <w:sz w:val="28"/>
                <w:szCs w:val="28"/>
                <w:lang w:val="en-US"/>
              </w:rPr>
              <w:t>turkestanicum</w:t>
            </w:r>
            <w:r w:rsidRPr="00D73AB1">
              <w:rPr>
                <w:rFonts w:eastAsia="Calibri"/>
                <w:sz w:val="28"/>
                <w:szCs w:val="28"/>
                <w:lang w:val="en-US"/>
              </w:rPr>
              <w:t xml:space="preserve"> Pobed.</w:t>
            </w:r>
          </w:p>
        </w:tc>
        <w:tc>
          <w:tcPr>
            <w:tcW w:w="497" w:type="dxa"/>
          </w:tcPr>
          <w:p w14:paraId="308584C4" w14:textId="5A3AD54A"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0D430EB3" w14:textId="77777777" w:rsidR="004E1100" w:rsidRPr="00D73AB1" w:rsidRDefault="004E1100" w:rsidP="004E1100">
            <w:pPr>
              <w:jc w:val="both"/>
              <w:rPr>
                <w:rFonts w:eastAsia="Calibri"/>
                <w:sz w:val="28"/>
                <w:szCs w:val="28"/>
                <w:lang w:val="en-US"/>
              </w:rPr>
            </w:pPr>
          </w:p>
        </w:tc>
        <w:tc>
          <w:tcPr>
            <w:tcW w:w="501" w:type="dxa"/>
          </w:tcPr>
          <w:p w14:paraId="6097A50B" w14:textId="77777777" w:rsidR="004E1100" w:rsidRPr="00D73AB1" w:rsidRDefault="004E1100" w:rsidP="004E1100">
            <w:pPr>
              <w:jc w:val="both"/>
              <w:rPr>
                <w:rFonts w:eastAsia="Calibri"/>
                <w:sz w:val="28"/>
                <w:szCs w:val="28"/>
                <w:lang w:val="en-US"/>
              </w:rPr>
            </w:pPr>
          </w:p>
        </w:tc>
        <w:tc>
          <w:tcPr>
            <w:tcW w:w="500" w:type="dxa"/>
          </w:tcPr>
          <w:p w14:paraId="34A383C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0003D2B3" w14:textId="77777777" w:rsidR="004E1100" w:rsidRPr="00D73AB1" w:rsidRDefault="004E1100" w:rsidP="004E1100">
            <w:pPr>
              <w:jc w:val="both"/>
              <w:rPr>
                <w:rFonts w:eastAsia="Calibri"/>
                <w:sz w:val="28"/>
                <w:szCs w:val="28"/>
                <w:lang w:val="en-US"/>
              </w:rPr>
            </w:pPr>
          </w:p>
        </w:tc>
        <w:tc>
          <w:tcPr>
            <w:tcW w:w="500" w:type="dxa"/>
          </w:tcPr>
          <w:p w14:paraId="2DB6C93D" w14:textId="77777777" w:rsidR="004E1100" w:rsidRPr="00D73AB1" w:rsidRDefault="004E1100" w:rsidP="004E1100">
            <w:pPr>
              <w:jc w:val="both"/>
              <w:rPr>
                <w:rFonts w:eastAsia="Calibri"/>
                <w:sz w:val="28"/>
                <w:szCs w:val="28"/>
                <w:lang w:val="en-US"/>
              </w:rPr>
            </w:pPr>
          </w:p>
        </w:tc>
        <w:tc>
          <w:tcPr>
            <w:tcW w:w="499" w:type="dxa"/>
          </w:tcPr>
          <w:p w14:paraId="5852E314" w14:textId="77777777" w:rsidR="004E1100" w:rsidRPr="00D73AB1" w:rsidRDefault="004E1100" w:rsidP="004E1100">
            <w:pPr>
              <w:jc w:val="both"/>
              <w:rPr>
                <w:rFonts w:eastAsia="Calibri"/>
                <w:sz w:val="28"/>
                <w:szCs w:val="28"/>
                <w:lang w:val="en-US"/>
              </w:rPr>
            </w:pPr>
          </w:p>
        </w:tc>
      </w:tr>
      <w:tr w:rsidR="004E1100" w:rsidRPr="00D73AB1" w14:paraId="294D13AE" w14:textId="77777777" w:rsidTr="009873D5">
        <w:trPr>
          <w:trHeight w:val="180"/>
        </w:trPr>
        <w:tc>
          <w:tcPr>
            <w:tcW w:w="994" w:type="dxa"/>
          </w:tcPr>
          <w:p w14:paraId="361F0AA1" w14:textId="0332B869" w:rsidR="004E1100" w:rsidRPr="00D73AB1" w:rsidRDefault="004E1100" w:rsidP="004E1100">
            <w:pPr>
              <w:jc w:val="both"/>
              <w:rPr>
                <w:rFonts w:eastAsia="Calibri"/>
                <w:sz w:val="28"/>
                <w:szCs w:val="28"/>
                <w:lang w:val="en-US"/>
              </w:rPr>
            </w:pPr>
            <w:r>
              <w:rPr>
                <w:rFonts w:eastAsia="Calibri"/>
                <w:sz w:val="28"/>
                <w:szCs w:val="28"/>
                <w:lang w:val="en-US"/>
              </w:rPr>
              <w:t>95/3</w:t>
            </w:r>
          </w:p>
        </w:tc>
        <w:tc>
          <w:tcPr>
            <w:tcW w:w="4854" w:type="dxa"/>
          </w:tcPr>
          <w:p w14:paraId="3C414B63" w14:textId="773A0D25"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G.verum </w:t>
            </w:r>
            <w:r w:rsidRPr="00D73AB1">
              <w:rPr>
                <w:rFonts w:eastAsia="Calibri"/>
                <w:iCs/>
                <w:sz w:val="28"/>
                <w:szCs w:val="28"/>
                <w:lang w:val="en-US"/>
              </w:rPr>
              <w:t>L.</w:t>
            </w:r>
          </w:p>
        </w:tc>
        <w:tc>
          <w:tcPr>
            <w:tcW w:w="497" w:type="dxa"/>
          </w:tcPr>
          <w:p w14:paraId="5FE79522" w14:textId="661E8781" w:rsidR="004E1100" w:rsidRPr="00D73AB1" w:rsidRDefault="004E1100" w:rsidP="004E1100">
            <w:pPr>
              <w:jc w:val="both"/>
              <w:rPr>
                <w:rFonts w:eastAsia="Calibri"/>
                <w:sz w:val="28"/>
                <w:szCs w:val="28"/>
                <w:lang w:val="en-US"/>
              </w:rPr>
            </w:pPr>
          </w:p>
        </w:tc>
        <w:tc>
          <w:tcPr>
            <w:tcW w:w="499" w:type="dxa"/>
          </w:tcPr>
          <w:p w14:paraId="5251209A" w14:textId="77777777" w:rsidR="004E1100" w:rsidRPr="00D73AB1" w:rsidRDefault="004E1100" w:rsidP="004E1100">
            <w:pPr>
              <w:jc w:val="both"/>
              <w:rPr>
                <w:rFonts w:eastAsia="Calibri"/>
                <w:sz w:val="28"/>
                <w:szCs w:val="28"/>
                <w:lang w:val="en-US"/>
              </w:rPr>
            </w:pPr>
          </w:p>
        </w:tc>
        <w:tc>
          <w:tcPr>
            <w:tcW w:w="501" w:type="dxa"/>
          </w:tcPr>
          <w:p w14:paraId="0D5C9954" w14:textId="77777777" w:rsidR="004E1100" w:rsidRPr="00D73AB1" w:rsidRDefault="004E1100" w:rsidP="004E1100">
            <w:pPr>
              <w:jc w:val="both"/>
              <w:rPr>
                <w:rFonts w:eastAsia="Calibri"/>
                <w:sz w:val="28"/>
                <w:szCs w:val="28"/>
                <w:lang w:val="en-US"/>
              </w:rPr>
            </w:pPr>
          </w:p>
        </w:tc>
        <w:tc>
          <w:tcPr>
            <w:tcW w:w="500" w:type="dxa"/>
          </w:tcPr>
          <w:p w14:paraId="3472D5C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47FF7DA" w14:textId="77777777" w:rsidR="004E1100" w:rsidRPr="00D73AB1" w:rsidRDefault="004E1100" w:rsidP="004E1100">
            <w:pPr>
              <w:jc w:val="both"/>
              <w:rPr>
                <w:rFonts w:eastAsia="Calibri"/>
                <w:sz w:val="28"/>
                <w:szCs w:val="28"/>
                <w:lang w:val="en-US"/>
              </w:rPr>
            </w:pPr>
          </w:p>
        </w:tc>
        <w:tc>
          <w:tcPr>
            <w:tcW w:w="500" w:type="dxa"/>
          </w:tcPr>
          <w:p w14:paraId="2C5447C1" w14:textId="77777777" w:rsidR="004E1100" w:rsidRPr="00D73AB1" w:rsidRDefault="004E1100" w:rsidP="004E1100">
            <w:pPr>
              <w:jc w:val="both"/>
              <w:rPr>
                <w:rFonts w:eastAsia="Calibri"/>
                <w:sz w:val="28"/>
                <w:szCs w:val="28"/>
                <w:lang w:val="en-US"/>
              </w:rPr>
            </w:pPr>
          </w:p>
        </w:tc>
        <w:tc>
          <w:tcPr>
            <w:tcW w:w="499" w:type="dxa"/>
          </w:tcPr>
          <w:p w14:paraId="38517D9F" w14:textId="77777777" w:rsidR="004E1100" w:rsidRPr="00D73AB1" w:rsidRDefault="004E1100" w:rsidP="004E1100">
            <w:pPr>
              <w:jc w:val="both"/>
              <w:rPr>
                <w:rFonts w:eastAsia="Calibri"/>
                <w:sz w:val="28"/>
                <w:szCs w:val="28"/>
                <w:lang w:val="en-US"/>
              </w:rPr>
            </w:pPr>
          </w:p>
        </w:tc>
      </w:tr>
      <w:tr w:rsidR="004E1100" w:rsidRPr="00D73AB1" w14:paraId="5DCFA754" w14:textId="7CF250FD" w:rsidTr="009873D5">
        <w:trPr>
          <w:trHeight w:val="180"/>
        </w:trPr>
        <w:tc>
          <w:tcPr>
            <w:tcW w:w="994" w:type="dxa"/>
          </w:tcPr>
          <w:p w14:paraId="3DFAE929" w14:textId="68A25077" w:rsidR="004E1100" w:rsidRPr="00D73AB1" w:rsidRDefault="004E1100" w:rsidP="004E1100">
            <w:pPr>
              <w:rPr>
                <w:rFonts w:eastAsia="Calibri"/>
                <w:sz w:val="28"/>
                <w:szCs w:val="28"/>
                <w:lang w:val="en-US"/>
              </w:rPr>
            </w:pPr>
            <w:r>
              <w:rPr>
                <w:rFonts w:eastAsia="Calibri"/>
                <w:sz w:val="28"/>
                <w:szCs w:val="28"/>
                <w:lang w:val="en-US"/>
              </w:rPr>
              <w:t>33</w:t>
            </w:r>
          </w:p>
        </w:tc>
        <w:tc>
          <w:tcPr>
            <w:tcW w:w="8350" w:type="dxa"/>
            <w:gridSpan w:val="8"/>
          </w:tcPr>
          <w:p w14:paraId="7719EE7F"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Cuprifoliaceae</w:t>
            </w:r>
          </w:p>
        </w:tc>
      </w:tr>
      <w:tr w:rsidR="004E1100" w:rsidRPr="00D73AB1" w14:paraId="06F1CAC7" w14:textId="77777777" w:rsidTr="009873D5">
        <w:trPr>
          <w:trHeight w:val="180"/>
        </w:trPr>
        <w:tc>
          <w:tcPr>
            <w:tcW w:w="994" w:type="dxa"/>
          </w:tcPr>
          <w:p w14:paraId="02532EC4" w14:textId="45BE4311" w:rsidR="004E1100" w:rsidRPr="00D73AB1" w:rsidRDefault="004E1100" w:rsidP="004E1100">
            <w:pPr>
              <w:jc w:val="both"/>
              <w:rPr>
                <w:rFonts w:eastAsia="Calibri"/>
                <w:sz w:val="28"/>
                <w:szCs w:val="28"/>
                <w:lang w:val="en-US"/>
              </w:rPr>
            </w:pPr>
            <w:r>
              <w:rPr>
                <w:rFonts w:eastAsia="Calibri"/>
                <w:sz w:val="28"/>
                <w:szCs w:val="28"/>
                <w:lang w:val="en-US"/>
              </w:rPr>
              <w:t>96/1</w:t>
            </w:r>
          </w:p>
        </w:tc>
        <w:tc>
          <w:tcPr>
            <w:tcW w:w="4854" w:type="dxa"/>
          </w:tcPr>
          <w:p w14:paraId="4AB3C298" w14:textId="59F0FF72" w:rsidR="004E1100" w:rsidRPr="00D73AB1" w:rsidRDefault="004E1100" w:rsidP="004E1100">
            <w:pPr>
              <w:jc w:val="both"/>
              <w:rPr>
                <w:rFonts w:eastAsia="Calibri"/>
                <w:sz w:val="28"/>
                <w:szCs w:val="28"/>
                <w:lang w:val="en-US"/>
              </w:rPr>
            </w:pPr>
            <w:r w:rsidRPr="00D73AB1">
              <w:rPr>
                <w:rFonts w:eastAsia="Calibri"/>
                <w:i/>
                <w:sz w:val="28"/>
                <w:szCs w:val="28"/>
                <w:lang w:val="en-US"/>
              </w:rPr>
              <w:t>Lonicera altmannii</w:t>
            </w:r>
            <w:r w:rsidRPr="00D73AB1">
              <w:rPr>
                <w:rFonts w:eastAsia="Calibri"/>
                <w:sz w:val="28"/>
                <w:szCs w:val="28"/>
                <w:lang w:val="en-US"/>
              </w:rPr>
              <w:t xml:space="preserve"> Regel et Schmalh.</w:t>
            </w:r>
          </w:p>
        </w:tc>
        <w:tc>
          <w:tcPr>
            <w:tcW w:w="497" w:type="dxa"/>
          </w:tcPr>
          <w:p w14:paraId="4C35C23C" w14:textId="754DF4C3" w:rsidR="004E1100" w:rsidRPr="00D73AB1" w:rsidRDefault="004E1100" w:rsidP="004E1100">
            <w:pPr>
              <w:jc w:val="both"/>
              <w:rPr>
                <w:rFonts w:eastAsia="Calibri"/>
                <w:sz w:val="28"/>
                <w:szCs w:val="28"/>
                <w:lang w:val="en-US"/>
              </w:rPr>
            </w:pPr>
          </w:p>
        </w:tc>
        <w:tc>
          <w:tcPr>
            <w:tcW w:w="499" w:type="dxa"/>
          </w:tcPr>
          <w:p w14:paraId="45695802" w14:textId="77777777" w:rsidR="004E1100" w:rsidRPr="00D73AB1" w:rsidRDefault="004E1100" w:rsidP="004E1100">
            <w:pPr>
              <w:jc w:val="both"/>
              <w:rPr>
                <w:rFonts w:eastAsia="Calibri"/>
                <w:sz w:val="28"/>
                <w:szCs w:val="28"/>
                <w:lang w:val="en-US"/>
              </w:rPr>
            </w:pPr>
          </w:p>
        </w:tc>
        <w:tc>
          <w:tcPr>
            <w:tcW w:w="501" w:type="dxa"/>
          </w:tcPr>
          <w:p w14:paraId="756217E5" w14:textId="77777777" w:rsidR="004E1100" w:rsidRPr="00D73AB1" w:rsidRDefault="004E1100" w:rsidP="004E1100">
            <w:pPr>
              <w:jc w:val="both"/>
              <w:rPr>
                <w:rFonts w:eastAsia="Calibri"/>
                <w:sz w:val="28"/>
                <w:szCs w:val="28"/>
                <w:lang w:val="en-US"/>
              </w:rPr>
            </w:pPr>
          </w:p>
        </w:tc>
        <w:tc>
          <w:tcPr>
            <w:tcW w:w="500" w:type="dxa"/>
          </w:tcPr>
          <w:p w14:paraId="4F3B9DD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3D23C987" w14:textId="77777777" w:rsidR="004E1100" w:rsidRPr="00D73AB1" w:rsidRDefault="004E1100" w:rsidP="004E1100">
            <w:pPr>
              <w:jc w:val="both"/>
              <w:rPr>
                <w:rFonts w:eastAsia="Calibri"/>
                <w:sz w:val="28"/>
                <w:szCs w:val="28"/>
                <w:lang w:val="en-US"/>
              </w:rPr>
            </w:pPr>
          </w:p>
        </w:tc>
        <w:tc>
          <w:tcPr>
            <w:tcW w:w="500" w:type="dxa"/>
          </w:tcPr>
          <w:p w14:paraId="20F71A42" w14:textId="77777777" w:rsidR="004E1100" w:rsidRPr="00D73AB1" w:rsidRDefault="004E1100" w:rsidP="004E1100">
            <w:pPr>
              <w:jc w:val="both"/>
              <w:rPr>
                <w:rFonts w:eastAsia="Calibri"/>
                <w:sz w:val="28"/>
                <w:szCs w:val="28"/>
                <w:lang w:val="en-US"/>
              </w:rPr>
            </w:pPr>
          </w:p>
        </w:tc>
        <w:tc>
          <w:tcPr>
            <w:tcW w:w="499" w:type="dxa"/>
          </w:tcPr>
          <w:p w14:paraId="42B72420" w14:textId="77777777" w:rsidR="004E1100" w:rsidRPr="00D73AB1" w:rsidRDefault="004E1100" w:rsidP="004E1100">
            <w:pPr>
              <w:jc w:val="both"/>
              <w:rPr>
                <w:rFonts w:eastAsia="Calibri"/>
                <w:sz w:val="28"/>
                <w:szCs w:val="28"/>
                <w:lang w:val="en-US"/>
              </w:rPr>
            </w:pPr>
          </w:p>
        </w:tc>
      </w:tr>
      <w:tr w:rsidR="004E1100" w:rsidRPr="00D73AB1" w14:paraId="4C5D5082" w14:textId="77777777" w:rsidTr="009873D5">
        <w:trPr>
          <w:trHeight w:val="180"/>
        </w:trPr>
        <w:tc>
          <w:tcPr>
            <w:tcW w:w="994" w:type="dxa"/>
          </w:tcPr>
          <w:p w14:paraId="04FCDE08" w14:textId="6D027263" w:rsidR="004E1100" w:rsidRPr="00D73AB1" w:rsidRDefault="004E1100" w:rsidP="004E1100">
            <w:pPr>
              <w:jc w:val="both"/>
              <w:rPr>
                <w:rFonts w:eastAsia="Calibri"/>
                <w:sz w:val="28"/>
                <w:szCs w:val="28"/>
                <w:lang w:val="en-US"/>
              </w:rPr>
            </w:pPr>
            <w:r>
              <w:rPr>
                <w:rFonts w:eastAsia="Calibri"/>
                <w:sz w:val="28"/>
                <w:szCs w:val="28"/>
                <w:lang w:val="en-US"/>
              </w:rPr>
              <w:t>97/2</w:t>
            </w:r>
          </w:p>
        </w:tc>
        <w:tc>
          <w:tcPr>
            <w:tcW w:w="4854" w:type="dxa"/>
          </w:tcPr>
          <w:p w14:paraId="26CB9CFB" w14:textId="643825CD" w:rsidR="004E1100" w:rsidRPr="00D73AB1" w:rsidRDefault="004E1100" w:rsidP="004E1100">
            <w:pPr>
              <w:jc w:val="both"/>
              <w:rPr>
                <w:rFonts w:eastAsia="Calibri"/>
                <w:sz w:val="28"/>
                <w:szCs w:val="28"/>
                <w:lang w:val="en-US"/>
              </w:rPr>
            </w:pPr>
            <w:r w:rsidRPr="00D73AB1">
              <w:rPr>
                <w:rFonts w:eastAsia="Calibri"/>
                <w:i/>
                <w:sz w:val="28"/>
                <w:szCs w:val="28"/>
                <w:lang w:val="en-US"/>
              </w:rPr>
              <w:t>L.microphylla</w:t>
            </w:r>
            <w:r w:rsidRPr="00D73AB1">
              <w:rPr>
                <w:rFonts w:eastAsia="Calibri"/>
                <w:sz w:val="28"/>
                <w:szCs w:val="28"/>
                <w:lang w:val="en-US"/>
              </w:rPr>
              <w:t xml:space="preserve"> Willd. Ex Roem. Et.Schult.</w:t>
            </w:r>
          </w:p>
        </w:tc>
        <w:tc>
          <w:tcPr>
            <w:tcW w:w="497" w:type="dxa"/>
          </w:tcPr>
          <w:p w14:paraId="73DE930C" w14:textId="62B72321" w:rsidR="004E1100" w:rsidRPr="00D73AB1" w:rsidRDefault="004E1100" w:rsidP="004E1100">
            <w:pPr>
              <w:jc w:val="both"/>
              <w:rPr>
                <w:rFonts w:eastAsia="Calibri"/>
                <w:sz w:val="28"/>
                <w:szCs w:val="28"/>
                <w:lang w:val="en-US"/>
              </w:rPr>
            </w:pPr>
          </w:p>
        </w:tc>
        <w:tc>
          <w:tcPr>
            <w:tcW w:w="499" w:type="dxa"/>
          </w:tcPr>
          <w:p w14:paraId="3CBC31C4" w14:textId="77777777" w:rsidR="004E1100" w:rsidRPr="00D73AB1" w:rsidRDefault="004E1100" w:rsidP="004E1100">
            <w:pPr>
              <w:jc w:val="both"/>
              <w:rPr>
                <w:rFonts w:eastAsia="Calibri"/>
                <w:sz w:val="28"/>
                <w:szCs w:val="28"/>
                <w:lang w:val="en-US"/>
              </w:rPr>
            </w:pPr>
          </w:p>
        </w:tc>
        <w:tc>
          <w:tcPr>
            <w:tcW w:w="501" w:type="dxa"/>
          </w:tcPr>
          <w:p w14:paraId="1ACDF02A" w14:textId="77777777" w:rsidR="004E1100" w:rsidRPr="00D73AB1" w:rsidRDefault="004E1100" w:rsidP="004E1100">
            <w:pPr>
              <w:jc w:val="both"/>
              <w:rPr>
                <w:rFonts w:eastAsia="Calibri"/>
                <w:sz w:val="28"/>
                <w:szCs w:val="28"/>
                <w:lang w:val="en-US"/>
              </w:rPr>
            </w:pPr>
          </w:p>
        </w:tc>
        <w:tc>
          <w:tcPr>
            <w:tcW w:w="500" w:type="dxa"/>
          </w:tcPr>
          <w:p w14:paraId="69834B6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6CF1A26F" w14:textId="77777777" w:rsidR="004E1100" w:rsidRPr="00D73AB1" w:rsidRDefault="004E1100" w:rsidP="004E1100">
            <w:pPr>
              <w:jc w:val="both"/>
              <w:rPr>
                <w:rFonts w:eastAsia="Calibri"/>
                <w:sz w:val="28"/>
                <w:szCs w:val="28"/>
                <w:lang w:val="en-US"/>
              </w:rPr>
            </w:pPr>
          </w:p>
        </w:tc>
        <w:tc>
          <w:tcPr>
            <w:tcW w:w="500" w:type="dxa"/>
          </w:tcPr>
          <w:p w14:paraId="0CF1769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66002EF" w14:textId="77777777" w:rsidR="004E1100" w:rsidRPr="00D73AB1" w:rsidRDefault="004E1100" w:rsidP="004E1100">
            <w:pPr>
              <w:jc w:val="both"/>
              <w:rPr>
                <w:rFonts w:eastAsia="Calibri"/>
                <w:sz w:val="28"/>
                <w:szCs w:val="28"/>
                <w:lang w:val="en-US"/>
              </w:rPr>
            </w:pPr>
          </w:p>
        </w:tc>
      </w:tr>
      <w:tr w:rsidR="004E1100" w:rsidRPr="00D73AB1" w14:paraId="6DA1E000" w14:textId="77777777" w:rsidTr="009873D5">
        <w:trPr>
          <w:trHeight w:val="180"/>
        </w:trPr>
        <w:tc>
          <w:tcPr>
            <w:tcW w:w="994" w:type="dxa"/>
          </w:tcPr>
          <w:p w14:paraId="32E66238" w14:textId="0401BD4F" w:rsidR="004E1100" w:rsidRPr="00D73AB1" w:rsidRDefault="004E1100" w:rsidP="004E1100">
            <w:pPr>
              <w:jc w:val="both"/>
              <w:rPr>
                <w:rFonts w:eastAsia="Calibri"/>
                <w:sz w:val="28"/>
                <w:szCs w:val="28"/>
                <w:lang w:val="en-US"/>
              </w:rPr>
            </w:pPr>
            <w:r>
              <w:rPr>
                <w:rFonts w:eastAsia="Calibri"/>
                <w:sz w:val="28"/>
                <w:szCs w:val="28"/>
                <w:lang w:val="en-US"/>
              </w:rPr>
              <w:t>98/3</w:t>
            </w:r>
          </w:p>
        </w:tc>
        <w:tc>
          <w:tcPr>
            <w:tcW w:w="4854" w:type="dxa"/>
          </w:tcPr>
          <w:p w14:paraId="344AE0DB" w14:textId="35C58CED" w:rsidR="004E1100" w:rsidRPr="00D73AB1" w:rsidRDefault="004E1100" w:rsidP="004E1100">
            <w:pPr>
              <w:jc w:val="both"/>
              <w:rPr>
                <w:rFonts w:eastAsia="Calibri"/>
                <w:sz w:val="28"/>
                <w:szCs w:val="28"/>
                <w:lang w:val="en-US"/>
              </w:rPr>
            </w:pPr>
            <w:r w:rsidRPr="00D73AB1">
              <w:rPr>
                <w:rFonts w:eastAsia="Calibri"/>
                <w:i/>
                <w:iCs/>
                <w:sz w:val="28"/>
                <w:szCs w:val="28"/>
                <w:lang w:val="en-US"/>
              </w:rPr>
              <w:t>L.tatarica L.</w:t>
            </w:r>
          </w:p>
        </w:tc>
        <w:tc>
          <w:tcPr>
            <w:tcW w:w="497" w:type="dxa"/>
          </w:tcPr>
          <w:p w14:paraId="4B52D3C3" w14:textId="4016586B"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4392BC6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6F51953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7D6B08F" w14:textId="77777777" w:rsidR="004E1100" w:rsidRPr="00D73AB1" w:rsidRDefault="004E1100" w:rsidP="004E1100">
            <w:pPr>
              <w:jc w:val="both"/>
              <w:rPr>
                <w:rFonts w:eastAsia="Calibri"/>
                <w:sz w:val="28"/>
                <w:szCs w:val="28"/>
                <w:lang w:val="en-US"/>
              </w:rPr>
            </w:pPr>
          </w:p>
        </w:tc>
        <w:tc>
          <w:tcPr>
            <w:tcW w:w="500" w:type="dxa"/>
          </w:tcPr>
          <w:p w14:paraId="7240135F" w14:textId="77777777" w:rsidR="004E1100" w:rsidRPr="00D73AB1" w:rsidRDefault="004E1100" w:rsidP="004E1100">
            <w:pPr>
              <w:jc w:val="both"/>
              <w:rPr>
                <w:rFonts w:eastAsia="Calibri"/>
                <w:sz w:val="28"/>
                <w:szCs w:val="28"/>
                <w:lang w:val="en-US"/>
              </w:rPr>
            </w:pPr>
          </w:p>
        </w:tc>
        <w:tc>
          <w:tcPr>
            <w:tcW w:w="500" w:type="dxa"/>
          </w:tcPr>
          <w:p w14:paraId="1F3410E9" w14:textId="77777777" w:rsidR="004E1100" w:rsidRPr="00D73AB1" w:rsidRDefault="004E1100" w:rsidP="004E1100">
            <w:pPr>
              <w:jc w:val="both"/>
              <w:rPr>
                <w:rFonts w:eastAsia="Calibri"/>
                <w:sz w:val="28"/>
                <w:szCs w:val="28"/>
                <w:lang w:val="en-US"/>
              </w:rPr>
            </w:pPr>
          </w:p>
        </w:tc>
        <w:tc>
          <w:tcPr>
            <w:tcW w:w="499" w:type="dxa"/>
          </w:tcPr>
          <w:p w14:paraId="2B79759D" w14:textId="77777777" w:rsidR="004E1100" w:rsidRPr="00D73AB1" w:rsidRDefault="004E1100" w:rsidP="004E1100">
            <w:pPr>
              <w:jc w:val="both"/>
              <w:rPr>
                <w:rFonts w:eastAsia="Calibri"/>
                <w:sz w:val="28"/>
                <w:szCs w:val="28"/>
                <w:lang w:val="en-US"/>
              </w:rPr>
            </w:pPr>
          </w:p>
        </w:tc>
      </w:tr>
      <w:tr w:rsidR="004E1100" w:rsidRPr="00D73AB1" w14:paraId="1694143F" w14:textId="36CADC90" w:rsidTr="009873D5">
        <w:trPr>
          <w:trHeight w:val="180"/>
        </w:trPr>
        <w:tc>
          <w:tcPr>
            <w:tcW w:w="994" w:type="dxa"/>
          </w:tcPr>
          <w:p w14:paraId="00B7646B" w14:textId="65C3496C" w:rsidR="004E1100" w:rsidRPr="00D73AB1" w:rsidRDefault="004E1100" w:rsidP="004E1100">
            <w:pPr>
              <w:rPr>
                <w:rFonts w:eastAsia="Calibri"/>
                <w:sz w:val="28"/>
                <w:szCs w:val="28"/>
                <w:lang w:val="en-US"/>
              </w:rPr>
            </w:pPr>
            <w:r>
              <w:rPr>
                <w:rFonts w:eastAsia="Calibri"/>
                <w:sz w:val="28"/>
                <w:szCs w:val="28"/>
                <w:lang w:val="en-US"/>
              </w:rPr>
              <w:t>34</w:t>
            </w:r>
          </w:p>
        </w:tc>
        <w:tc>
          <w:tcPr>
            <w:tcW w:w="8350" w:type="dxa"/>
            <w:gridSpan w:val="8"/>
          </w:tcPr>
          <w:p w14:paraId="1F7C506A"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Valerianaceae</w:t>
            </w:r>
          </w:p>
        </w:tc>
      </w:tr>
      <w:tr w:rsidR="004E1100" w:rsidRPr="00D73AB1" w14:paraId="2DC840B4" w14:textId="77777777" w:rsidTr="009873D5">
        <w:trPr>
          <w:trHeight w:val="180"/>
        </w:trPr>
        <w:tc>
          <w:tcPr>
            <w:tcW w:w="994" w:type="dxa"/>
          </w:tcPr>
          <w:p w14:paraId="49D97148" w14:textId="6AADA1AC" w:rsidR="004E1100" w:rsidRPr="00D73AB1" w:rsidRDefault="004E1100" w:rsidP="004E1100">
            <w:pPr>
              <w:jc w:val="both"/>
              <w:rPr>
                <w:rFonts w:eastAsia="Calibri"/>
                <w:sz w:val="28"/>
                <w:szCs w:val="28"/>
                <w:lang w:val="en-US"/>
              </w:rPr>
            </w:pPr>
            <w:r>
              <w:rPr>
                <w:rFonts w:eastAsia="Calibri"/>
                <w:sz w:val="28"/>
                <w:szCs w:val="28"/>
                <w:lang w:val="en-US"/>
              </w:rPr>
              <w:t>99/1</w:t>
            </w:r>
          </w:p>
        </w:tc>
        <w:tc>
          <w:tcPr>
            <w:tcW w:w="4854" w:type="dxa"/>
          </w:tcPr>
          <w:p w14:paraId="26268B1E" w14:textId="31B0F235" w:rsidR="004E1100" w:rsidRPr="00D73AB1" w:rsidRDefault="004E1100" w:rsidP="004E1100">
            <w:pPr>
              <w:jc w:val="both"/>
              <w:rPr>
                <w:rFonts w:eastAsia="Calibri"/>
                <w:sz w:val="28"/>
                <w:szCs w:val="28"/>
                <w:lang w:val="en-US"/>
              </w:rPr>
            </w:pPr>
            <w:r w:rsidRPr="00D73AB1">
              <w:rPr>
                <w:rFonts w:eastAsia="Calibri"/>
                <w:i/>
                <w:sz w:val="28"/>
                <w:szCs w:val="28"/>
                <w:lang w:val="en-US"/>
              </w:rPr>
              <w:t>Patrinia intermedia</w:t>
            </w:r>
            <w:r w:rsidRPr="00D73AB1">
              <w:rPr>
                <w:rFonts w:eastAsia="Calibri"/>
                <w:sz w:val="28"/>
                <w:szCs w:val="28"/>
                <w:lang w:val="en-US"/>
              </w:rPr>
              <w:t xml:space="preserve"> (Horn.) Roem. Et Schult.</w:t>
            </w:r>
          </w:p>
        </w:tc>
        <w:tc>
          <w:tcPr>
            <w:tcW w:w="497" w:type="dxa"/>
          </w:tcPr>
          <w:p w14:paraId="35DBA592" w14:textId="2095994B"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466B9C11" w14:textId="77777777" w:rsidR="004E1100" w:rsidRPr="00D73AB1" w:rsidRDefault="004E1100" w:rsidP="004E1100">
            <w:pPr>
              <w:jc w:val="both"/>
              <w:rPr>
                <w:rFonts w:eastAsia="Calibri"/>
                <w:sz w:val="28"/>
                <w:szCs w:val="28"/>
                <w:lang w:val="en-US"/>
              </w:rPr>
            </w:pPr>
          </w:p>
        </w:tc>
        <w:tc>
          <w:tcPr>
            <w:tcW w:w="501" w:type="dxa"/>
          </w:tcPr>
          <w:p w14:paraId="294F23B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5C19569A"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531C4436" w14:textId="77777777" w:rsidR="004E1100" w:rsidRPr="00D73AB1" w:rsidRDefault="004E1100" w:rsidP="004E1100">
            <w:pPr>
              <w:jc w:val="both"/>
              <w:rPr>
                <w:rFonts w:eastAsia="Calibri"/>
                <w:sz w:val="28"/>
                <w:szCs w:val="28"/>
                <w:lang w:val="en-US"/>
              </w:rPr>
            </w:pPr>
          </w:p>
        </w:tc>
        <w:tc>
          <w:tcPr>
            <w:tcW w:w="500" w:type="dxa"/>
          </w:tcPr>
          <w:p w14:paraId="7E71A58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68E82B0B" w14:textId="77777777" w:rsidR="004E1100" w:rsidRPr="00D73AB1" w:rsidRDefault="004E1100" w:rsidP="004E1100">
            <w:pPr>
              <w:jc w:val="both"/>
              <w:rPr>
                <w:rFonts w:eastAsia="Calibri"/>
                <w:sz w:val="28"/>
                <w:szCs w:val="28"/>
                <w:lang w:val="en-US"/>
              </w:rPr>
            </w:pPr>
          </w:p>
        </w:tc>
      </w:tr>
      <w:tr w:rsidR="004E1100" w:rsidRPr="00D73AB1" w14:paraId="40003A35" w14:textId="72DFAD72" w:rsidTr="009873D5">
        <w:trPr>
          <w:trHeight w:val="180"/>
        </w:trPr>
        <w:tc>
          <w:tcPr>
            <w:tcW w:w="994" w:type="dxa"/>
          </w:tcPr>
          <w:p w14:paraId="01BCB88A" w14:textId="4E537EC3" w:rsidR="004E1100" w:rsidRPr="00D73AB1" w:rsidRDefault="004E1100" w:rsidP="004E1100">
            <w:pPr>
              <w:rPr>
                <w:rFonts w:eastAsia="Calibri"/>
                <w:sz w:val="28"/>
                <w:szCs w:val="28"/>
                <w:lang w:val="en-US"/>
              </w:rPr>
            </w:pPr>
            <w:r>
              <w:rPr>
                <w:rFonts w:eastAsia="Calibri"/>
                <w:sz w:val="28"/>
                <w:szCs w:val="28"/>
                <w:lang w:val="en-US"/>
              </w:rPr>
              <w:t>35</w:t>
            </w:r>
          </w:p>
        </w:tc>
        <w:tc>
          <w:tcPr>
            <w:tcW w:w="8350" w:type="dxa"/>
            <w:gridSpan w:val="8"/>
          </w:tcPr>
          <w:p w14:paraId="0A0DD6A5" w14:textId="77777777" w:rsidR="004E1100" w:rsidRPr="00D73AB1" w:rsidRDefault="004E1100" w:rsidP="004E1100">
            <w:pPr>
              <w:jc w:val="center"/>
              <w:rPr>
                <w:rFonts w:eastAsia="Calibri"/>
                <w:sz w:val="28"/>
                <w:szCs w:val="28"/>
                <w:lang w:val="en-US"/>
              </w:rPr>
            </w:pPr>
            <w:r w:rsidRPr="00D73AB1">
              <w:rPr>
                <w:rFonts w:eastAsia="Calibri"/>
                <w:sz w:val="28"/>
                <w:szCs w:val="28"/>
                <w:lang w:val="en-US"/>
              </w:rPr>
              <w:t>Asteraceae</w:t>
            </w:r>
          </w:p>
        </w:tc>
      </w:tr>
      <w:tr w:rsidR="004E1100" w:rsidRPr="00D73AB1" w14:paraId="1DCDD90C" w14:textId="77777777" w:rsidTr="009873D5">
        <w:trPr>
          <w:trHeight w:val="180"/>
        </w:trPr>
        <w:tc>
          <w:tcPr>
            <w:tcW w:w="994" w:type="dxa"/>
          </w:tcPr>
          <w:p w14:paraId="63C5E64F" w14:textId="4BEB73CC" w:rsidR="004E1100" w:rsidRPr="00D73AB1" w:rsidRDefault="004E1100" w:rsidP="004E1100">
            <w:pPr>
              <w:jc w:val="both"/>
              <w:rPr>
                <w:rFonts w:eastAsia="Calibri"/>
                <w:sz w:val="28"/>
                <w:szCs w:val="28"/>
                <w:lang w:val="en-US"/>
              </w:rPr>
            </w:pPr>
            <w:r>
              <w:rPr>
                <w:rFonts w:eastAsia="Calibri"/>
                <w:sz w:val="28"/>
                <w:szCs w:val="28"/>
                <w:lang w:val="en-US"/>
              </w:rPr>
              <w:t>100/1</w:t>
            </w:r>
          </w:p>
        </w:tc>
        <w:tc>
          <w:tcPr>
            <w:tcW w:w="4854" w:type="dxa"/>
          </w:tcPr>
          <w:p w14:paraId="1DE73528" w14:textId="26B39BF6" w:rsidR="004E1100" w:rsidRPr="00D73AB1" w:rsidRDefault="004E1100" w:rsidP="004E1100">
            <w:pPr>
              <w:jc w:val="both"/>
              <w:rPr>
                <w:rFonts w:eastAsia="Calibri"/>
                <w:sz w:val="28"/>
                <w:szCs w:val="28"/>
                <w:lang w:val="en-US"/>
              </w:rPr>
            </w:pPr>
            <w:r w:rsidRPr="00D73AB1">
              <w:rPr>
                <w:rFonts w:eastAsia="Calibri"/>
                <w:i/>
                <w:sz w:val="28"/>
                <w:szCs w:val="28"/>
                <w:lang w:val="en-US"/>
              </w:rPr>
              <w:t>Achillea millefolium</w:t>
            </w:r>
            <w:r w:rsidRPr="00D73AB1">
              <w:rPr>
                <w:rFonts w:eastAsia="Calibri"/>
                <w:sz w:val="28"/>
                <w:szCs w:val="28"/>
                <w:lang w:val="en-US"/>
              </w:rPr>
              <w:t xml:space="preserve"> L.</w:t>
            </w:r>
          </w:p>
        </w:tc>
        <w:tc>
          <w:tcPr>
            <w:tcW w:w="497" w:type="dxa"/>
          </w:tcPr>
          <w:p w14:paraId="3A215A7D" w14:textId="7AF180CD" w:rsidR="004E1100" w:rsidRPr="00D73AB1" w:rsidRDefault="004E1100" w:rsidP="004E1100">
            <w:pPr>
              <w:jc w:val="both"/>
              <w:rPr>
                <w:rFonts w:eastAsia="Calibri"/>
                <w:sz w:val="28"/>
                <w:szCs w:val="28"/>
                <w:lang w:val="en-US"/>
              </w:rPr>
            </w:pPr>
          </w:p>
        </w:tc>
        <w:tc>
          <w:tcPr>
            <w:tcW w:w="499" w:type="dxa"/>
          </w:tcPr>
          <w:p w14:paraId="2C993591" w14:textId="77777777" w:rsidR="004E1100" w:rsidRPr="00D73AB1" w:rsidRDefault="004E1100" w:rsidP="004E1100">
            <w:pPr>
              <w:jc w:val="both"/>
              <w:rPr>
                <w:rFonts w:eastAsia="Calibri"/>
                <w:sz w:val="28"/>
                <w:szCs w:val="28"/>
                <w:lang w:val="en-US"/>
              </w:rPr>
            </w:pPr>
          </w:p>
        </w:tc>
        <w:tc>
          <w:tcPr>
            <w:tcW w:w="501" w:type="dxa"/>
          </w:tcPr>
          <w:p w14:paraId="0CA8D272" w14:textId="77777777" w:rsidR="004E1100" w:rsidRPr="00D73AB1" w:rsidRDefault="004E1100" w:rsidP="004E1100">
            <w:pPr>
              <w:jc w:val="both"/>
              <w:rPr>
                <w:rFonts w:eastAsia="Calibri"/>
                <w:sz w:val="28"/>
                <w:szCs w:val="28"/>
                <w:lang w:val="en-US"/>
              </w:rPr>
            </w:pPr>
          </w:p>
        </w:tc>
        <w:tc>
          <w:tcPr>
            <w:tcW w:w="500" w:type="dxa"/>
          </w:tcPr>
          <w:p w14:paraId="439E1FED"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243BB000" w14:textId="77777777" w:rsidR="004E1100" w:rsidRPr="00D73AB1" w:rsidRDefault="004E1100" w:rsidP="004E1100">
            <w:pPr>
              <w:jc w:val="both"/>
              <w:rPr>
                <w:rFonts w:eastAsia="Calibri"/>
                <w:sz w:val="28"/>
                <w:szCs w:val="28"/>
                <w:lang w:val="en-US"/>
              </w:rPr>
            </w:pPr>
          </w:p>
        </w:tc>
        <w:tc>
          <w:tcPr>
            <w:tcW w:w="500" w:type="dxa"/>
          </w:tcPr>
          <w:p w14:paraId="20DBAEDE" w14:textId="77777777" w:rsidR="004E1100" w:rsidRPr="00D73AB1" w:rsidRDefault="004E1100" w:rsidP="004E1100">
            <w:pPr>
              <w:jc w:val="both"/>
              <w:rPr>
                <w:rFonts w:eastAsia="Calibri"/>
                <w:sz w:val="28"/>
                <w:szCs w:val="28"/>
                <w:lang w:val="en-US"/>
              </w:rPr>
            </w:pPr>
          </w:p>
        </w:tc>
        <w:tc>
          <w:tcPr>
            <w:tcW w:w="499" w:type="dxa"/>
          </w:tcPr>
          <w:p w14:paraId="26D03D56" w14:textId="77777777" w:rsidR="004E1100" w:rsidRPr="00D73AB1" w:rsidRDefault="004E1100" w:rsidP="004E1100">
            <w:pPr>
              <w:jc w:val="both"/>
              <w:rPr>
                <w:rFonts w:eastAsia="Calibri"/>
                <w:sz w:val="28"/>
                <w:szCs w:val="28"/>
                <w:lang w:val="en-US"/>
              </w:rPr>
            </w:pPr>
          </w:p>
        </w:tc>
      </w:tr>
      <w:tr w:rsidR="004E1100" w:rsidRPr="00D73AB1" w14:paraId="379DCA3C" w14:textId="77777777" w:rsidTr="009873D5">
        <w:trPr>
          <w:trHeight w:val="180"/>
        </w:trPr>
        <w:tc>
          <w:tcPr>
            <w:tcW w:w="994" w:type="dxa"/>
          </w:tcPr>
          <w:p w14:paraId="7D0C5BCD" w14:textId="28BA24A8" w:rsidR="004E1100" w:rsidRPr="00D73AB1" w:rsidRDefault="004E1100" w:rsidP="004E1100">
            <w:pPr>
              <w:jc w:val="both"/>
              <w:rPr>
                <w:rFonts w:eastAsia="Calibri"/>
                <w:sz w:val="28"/>
                <w:szCs w:val="28"/>
                <w:lang w:val="en-US"/>
              </w:rPr>
            </w:pPr>
            <w:r>
              <w:rPr>
                <w:rFonts w:eastAsia="Calibri"/>
                <w:sz w:val="28"/>
                <w:szCs w:val="28"/>
                <w:lang w:val="en-US"/>
              </w:rPr>
              <w:t>101/2</w:t>
            </w:r>
          </w:p>
        </w:tc>
        <w:tc>
          <w:tcPr>
            <w:tcW w:w="4854" w:type="dxa"/>
          </w:tcPr>
          <w:p w14:paraId="2C6A9691" w14:textId="5372FF76" w:rsidR="004E1100" w:rsidRPr="00D73AB1" w:rsidRDefault="004E1100" w:rsidP="004E1100">
            <w:pPr>
              <w:jc w:val="both"/>
              <w:rPr>
                <w:rFonts w:eastAsia="Calibri"/>
                <w:sz w:val="28"/>
                <w:szCs w:val="28"/>
                <w:lang w:val="en-US"/>
              </w:rPr>
            </w:pPr>
            <w:r w:rsidRPr="00D73AB1">
              <w:rPr>
                <w:rFonts w:eastAsia="Calibri"/>
                <w:i/>
                <w:sz w:val="28"/>
                <w:szCs w:val="28"/>
                <w:lang w:val="en-US"/>
              </w:rPr>
              <w:t>Artemisia dracunculus</w:t>
            </w:r>
            <w:r w:rsidRPr="00D73AB1">
              <w:rPr>
                <w:rFonts w:eastAsia="Calibri"/>
                <w:sz w:val="28"/>
                <w:szCs w:val="28"/>
                <w:lang w:val="en-US"/>
              </w:rPr>
              <w:t xml:space="preserve"> L.</w:t>
            </w:r>
          </w:p>
        </w:tc>
        <w:tc>
          <w:tcPr>
            <w:tcW w:w="497" w:type="dxa"/>
          </w:tcPr>
          <w:p w14:paraId="5E2ABB63" w14:textId="02DE7CE9" w:rsidR="004E1100" w:rsidRPr="00D73AB1" w:rsidRDefault="004E1100" w:rsidP="004E1100">
            <w:pPr>
              <w:jc w:val="both"/>
              <w:rPr>
                <w:rFonts w:eastAsia="Calibri"/>
                <w:sz w:val="28"/>
                <w:szCs w:val="28"/>
                <w:lang w:val="en-US"/>
              </w:rPr>
            </w:pPr>
          </w:p>
        </w:tc>
        <w:tc>
          <w:tcPr>
            <w:tcW w:w="499" w:type="dxa"/>
          </w:tcPr>
          <w:p w14:paraId="28639ECE" w14:textId="77777777" w:rsidR="004E1100" w:rsidRPr="00D73AB1" w:rsidRDefault="004E1100" w:rsidP="004E1100">
            <w:pPr>
              <w:jc w:val="both"/>
              <w:rPr>
                <w:rFonts w:eastAsia="Calibri"/>
                <w:sz w:val="28"/>
                <w:szCs w:val="28"/>
                <w:lang w:val="en-US"/>
              </w:rPr>
            </w:pPr>
          </w:p>
        </w:tc>
        <w:tc>
          <w:tcPr>
            <w:tcW w:w="501" w:type="dxa"/>
          </w:tcPr>
          <w:p w14:paraId="10D01683" w14:textId="77777777" w:rsidR="004E1100" w:rsidRPr="00D73AB1" w:rsidRDefault="004E1100" w:rsidP="004E1100">
            <w:pPr>
              <w:jc w:val="both"/>
              <w:rPr>
                <w:rFonts w:eastAsia="Calibri"/>
                <w:sz w:val="28"/>
                <w:szCs w:val="28"/>
                <w:lang w:val="en-US"/>
              </w:rPr>
            </w:pPr>
          </w:p>
        </w:tc>
        <w:tc>
          <w:tcPr>
            <w:tcW w:w="500" w:type="dxa"/>
          </w:tcPr>
          <w:p w14:paraId="19FC529E" w14:textId="77777777" w:rsidR="004E1100" w:rsidRPr="00D73AB1" w:rsidRDefault="004E1100" w:rsidP="004E1100">
            <w:pPr>
              <w:jc w:val="both"/>
              <w:rPr>
                <w:rFonts w:eastAsia="Calibri"/>
                <w:sz w:val="28"/>
                <w:szCs w:val="28"/>
                <w:lang w:val="en-US"/>
              </w:rPr>
            </w:pPr>
          </w:p>
        </w:tc>
        <w:tc>
          <w:tcPr>
            <w:tcW w:w="500" w:type="dxa"/>
          </w:tcPr>
          <w:p w14:paraId="7FFA459F" w14:textId="77777777" w:rsidR="004E1100" w:rsidRPr="00D73AB1" w:rsidRDefault="004E1100" w:rsidP="004E1100">
            <w:pPr>
              <w:jc w:val="both"/>
              <w:rPr>
                <w:rFonts w:eastAsia="Calibri"/>
                <w:sz w:val="28"/>
                <w:szCs w:val="28"/>
                <w:lang w:val="en-US"/>
              </w:rPr>
            </w:pPr>
          </w:p>
        </w:tc>
        <w:tc>
          <w:tcPr>
            <w:tcW w:w="500" w:type="dxa"/>
          </w:tcPr>
          <w:p w14:paraId="3F4DD6E1"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83941CB" w14:textId="77777777" w:rsidR="004E1100" w:rsidRPr="00D73AB1" w:rsidRDefault="004E1100" w:rsidP="004E1100">
            <w:pPr>
              <w:jc w:val="both"/>
              <w:rPr>
                <w:rFonts w:eastAsia="Calibri"/>
                <w:sz w:val="28"/>
                <w:szCs w:val="28"/>
                <w:lang w:val="en-US"/>
              </w:rPr>
            </w:pPr>
          </w:p>
        </w:tc>
      </w:tr>
      <w:tr w:rsidR="004E1100" w:rsidRPr="00D73AB1" w14:paraId="21A67169" w14:textId="77777777" w:rsidTr="009873D5">
        <w:trPr>
          <w:trHeight w:val="180"/>
        </w:trPr>
        <w:tc>
          <w:tcPr>
            <w:tcW w:w="994" w:type="dxa"/>
          </w:tcPr>
          <w:p w14:paraId="3B643032" w14:textId="5F1E345F" w:rsidR="004E1100" w:rsidRPr="00D73AB1" w:rsidRDefault="004E1100" w:rsidP="004E1100">
            <w:pPr>
              <w:jc w:val="both"/>
              <w:rPr>
                <w:rFonts w:eastAsia="Calibri"/>
                <w:sz w:val="28"/>
                <w:szCs w:val="28"/>
                <w:lang w:val="en-US"/>
              </w:rPr>
            </w:pPr>
            <w:r>
              <w:rPr>
                <w:rFonts w:eastAsia="Calibri"/>
                <w:sz w:val="28"/>
                <w:szCs w:val="28"/>
                <w:lang w:val="en-US"/>
              </w:rPr>
              <w:t>102/3</w:t>
            </w:r>
          </w:p>
        </w:tc>
        <w:tc>
          <w:tcPr>
            <w:tcW w:w="4854" w:type="dxa"/>
          </w:tcPr>
          <w:p w14:paraId="42A0A416" w14:textId="3B021AC8" w:rsidR="004E1100" w:rsidRPr="00D73AB1" w:rsidRDefault="004E1100" w:rsidP="004E1100">
            <w:pPr>
              <w:jc w:val="both"/>
              <w:rPr>
                <w:rFonts w:eastAsia="Calibri"/>
                <w:sz w:val="28"/>
                <w:szCs w:val="28"/>
                <w:lang w:val="en-US"/>
              </w:rPr>
            </w:pPr>
            <w:r w:rsidRPr="00D73AB1">
              <w:rPr>
                <w:rFonts w:eastAsia="Calibri"/>
                <w:i/>
                <w:sz w:val="28"/>
                <w:szCs w:val="28"/>
                <w:lang w:val="en-US"/>
              </w:rPr>
              <w:t>A.sublessingiana</w:t>
            </w:r>
            <w:r w:rsidRPr="00D73AB1">
              <w:rPr>
                <w:rFonts w:eastAsia="Calibri"/>
                <w:sz w:val="28"/>
                <w:szCs w:val="28"/>
                <w:lang w:val="en-US"/>
              </w:rPr>
              <w:t xml:space="preserve"> Krasch. Ex Poljak.</w:t>
            </w:r>
          </w:p>
        </w:tc>
        <w:tc>
          <w:tcPr>
            <w:tcW w:w="497" w:type="dxa"/>
          </w:tcPr>
          <w:p w14:paraId="0D99C42F" w14:textId="63C61F03" w:rsidR="004E1100" w:rsidRPr="00D73AB1" w:rsidRDefault="004E1100" w:rsidP="004E1100">
            <w:pPr>
              <w:jc w:val="both"/>
              <w:rPr>
                <w:rFonts w:eastAsia="Calibri"/>
                <w:sz w:val="28"/>
                <w:szCs w:val="28"/>
                <w:lang w:val="en-US"/>
              </w:rPr>
            </w:pPr>
          </w:p>
        </w:tc>
        <w:tc>
          <w:tcPr>
            <w:tcW w:w="499" w:type="dxa"/>
          </w:tcPr>
          <w:p w14:paraId="5F0806A1" w14:textId="77777777" w:rsidR="004E1100" w:rsidRPr="00D73AB1" w:rsidRDefault="004E1100" w:rsidP="004E1100">
            <w:pPr>
              <w:jc w:val="both"/>
              <w:rPr>
                <w:rFonts w:eastAsia="Calibri"/>
                <w:sz w:val="28"/>
                <w:szCs w:val="28"/>
                <w:lang w:val="en-US"/>
              </w:rPr>
            </w:pPr>
          </w:p>
        </w:tc>
        <w:tc>
          <w:tcPr>
            <w:tcW w:w="501" w:type="dxa"/>
          </w:tcPr>
          <w:p w14:paraId="51F33A3C" w14:textId="77777777" w:rsidR="004E1100" w:rsidRPr="00D73AB1" w:rsidRDefault="004E1100" w:rsidP="004E1100">
            <w:pPr>
              <w:jc w:val="both"/>
              <w:rPr>
                <w:rFonts w:eastAsia="Calibri"/>
                <w:sz w:val="28"/>
                <w:szCs w:val="28"/>
                <w:lang w:val="en-US"/>
              </w:rPr>
            </w:pPr>
          </w:p>
        </w:tc>
        <w:tc>
          <w:tcPr>
            <w:tcW w:w="500" w:type="dxa"/>
          </w:tcPr>
          <w:p w14:paraId="7B0DF146" w14:textId="77777777" w:rsidR="004E1100" w:rsidRPr="00D73AB1" w:rsidRDefault="004E1100" w:rsidP="004E1100">
            <w:pPr>
              <w:jc w:val="both"/>
              <w:rPr>
                <w:rFonts w:eastAsia="Calibri"/>
                <w:sz w:val="28"/>
                <w:szCs w:val="28"/>
                <w:lang w:val="en-US"/>
              </w:rPr>
            </w:pPr>
          </w:p>
        </w:tc>
        <w:tc>
          <w:tcPr>
            <w:tcW w:w="500" w:type="dxa"/>
          </w:tcPr>
          <w:p w14:paraId="60EE16B2" w14:textId="77777777" w:rsidR="004E1100" w:rsidRPr="00D73AB1" w:rsidRDefault="004E1100" w:rsidP="004E1100">
            <w:pPr>
              <w:jc w:val="both"/>
              <w:rPr>
                <w:rFonts w:eastAsia="Calibri"/>
                <w:sz w:val="28"/>
                <w:szCs w:val="28"/>
                <w:lang w:val="en-US"/>
              </w:rPr>
            </w:pPr>
          </w:p>
        </w:tc>
        <w:tc>
          <w:tcPr>
            <w:tcW w:w="500" w:type="dxa"/>
          </w:tcPr>
          <w:p w14:paraId="28E985B4" w14:textId="77777777" w:rsidR="004E1100" w:rsidRPr="00D73AB1" w:rsidRDefault="004E1100" w:rsidP="004E1100">
            <w:pPr>
              <w:jc w:val="both"/>
              <w:rPr>
                <w:rFonts w:eastAsia="Calibri"/>
                <w:sz w:val="28"/>
                <w:szCs w:val="28"/>
                <w:lang w:val="en-US"/>
              </w:rPr>
            </w:pPr>
          </w:p>
        </w:tc>
        <w:tc>
          <w:tcPr>
            <w:tcW w:w="499" w:type="dxa"/>
          </w:tcPr>
          <w:p w14:paraId="21BB187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7B539211" w14:textId="77777777" w:rsidTr="009873D5">
        <w:trPr>
          <w:trHeight w:val="180"/>
        </w:trPr>
        <w:tc>
          <w:tcPr>
            <w:tcW w:w="994" w:type="dxa"/>
          </w:tcPr>
          <w:p w14:paraId="09599D5E" w14:textId="446C3109" w:rsidR="004E1100" w:rsidRPr="00D73AB1" w:rsidRDefault="004E1100" w:rsidP="004E1100">
            <w:pPr>
              <w:jc w:val="both"/>
              <w:rPr>
                <w:rFonts w:eastAsia="Calibri"/>
                <w:sz w:val="28"/>
                <w:szCs w:val="28"/>
                <w:lang w:val="en-US"/>
              </w:rPr>
            </w:pPr>
            <w:r>
              <w:rPr>
                <w:rFonts w:eastAsia="Calibri"/>
                <w:sz w:val="28"/>
                <w:szCs w:val="28"/>
                <w:lang w:val="en-US"/>
              </w:rPr>
              <w:t>103/4</w:t>
            </w:r>
          </w:p>
        </w:tc>
        <w:tc>
          <w:tcPr>
            <w:tcW w:w="4854" w:type="dxa"/>
          </w:tcPr>
          <w:p w14:paraId="6161C41B" w14:textId="2C835354" w:rsidR="004E1100" w:rsidRPr="00D73AB1" w:rsidRDefault="004E1100" w:rsidP="004E1100">
            <w:pPr>
              <w:jc w:val="both"/>
              <w:rPr>
                <w:rFonts w:eastAsia="Calibri"/>
                <w:sz w:val="28"/>
                <w:szCs w:val="28"/>
                <w:lang w:val="en-US"/>
              </w:rPr>
            </w:pPr>
            <w:r w:rsidRPr="00D73AB1">
              <w:rPr>
                <w:rFonts w:eastAsia="Calibri"/>
                <w:i/>
                <w:sz w:val="28"/>
                <w:szCs w:val="28"/>
                <w:lang w:val="en-US"/>
              </w:rPr>
              <w:t>Centaurea ruthenica</w:t>
            </w:r>
            <w:r w:rsidRPr="00D73AB1">
              <w:rPr>
                <w:rFonts w:eastAsia="Calibri"/>
                <w:sz w:val="28"/>
                <w:szCs w:val="28"/>
                <w:lang w:val="en-US"/>
              </w:rPr>
              <w:t xml:space="preserve"> Lam.</w:t>
            </w:r>
          </w:p>
        </w:tc>
        <w:tc>
          <w:tcPr>
            <w:tcW w:w="497" w:type="dxa"/>
          </w:tcPr>
          <w:p w14:paraId="4DF6D8EB" w14:textId="59A9C7C5" w:rsidR="004E1100" w:rsidRPr="00D73AB1" w:rsidRDefault="004E1100" w:rsidP="004E1100">
            <w:pPr>
              <w:jc w:val="both"/>
              <w:rPr>
                <w:rFonts w:eastAsia="Calibri"/>
                <w:sz w:val="28"/>
                <w:szCs w:val="28"/>
                <w:lang w:val="en-US"/>
              </w:rPr>
            </w:pPr>
          </w:p>
        </w:tc>
        <w:tc>
          <w:tcPr>
            <w:tcW w:w="499" w:type="dxa"/>
          </w:tcPr>
          <w:p w14:paraId="11EC8AF0" w14:textId="77777777" w:rsidR="004E1100" w:rsidRPr="00D73AB1" w:rsidRDefault="004E1100" w:rsidP="004E1100">
            <w:pPr>
              <w:jc w:val="both"/>
              <w:rPr>
                <w:rFonts w:eastAsia="Calibri"/>
                <w:sz w:val="28"/>
                <w:szCs w:val="28"/>
                <w:lang w:val="en-US"/>
              </w:rPr>
            </w:pPr>
          </w:p>
        </w:tc>
        <w:tc>
          <w:tcPr>
            <w:tcW w:w="501" w:type="dxa"/>
          </w:tcPr>
          <w:p w14:paraId="3A9ACB51" w14:textId="77777777" w:rsidR="004E1100" w:rsidRPr="00D73AB1" w:rsidRDefault="004E1100" w:rsidP="004E1100">
            <w:pPr>
              <w:jc w:val="both"/>
              <w:rPr>
                <w:rFonts w:eastAsia="Calibri"/>
                <w:sz w:val="28"/>
                <w:szCs w:val="28"/>
                <w:lang w:val="en-US"/>
              </w:rPr>
            </w:pPr>
          </w:p>
        </w:tc>
        <w:tc>
          <w:tcPr>
            <w:tcW w:w="500" w:type="dxa"/>
          </w:tcPr>
          <w:p w14:paraId="5F76A9C2" w14:textId="77777777" w:rsidR="004E1100" w:rsidRPr="00D73AB1" w:rsidRDefault="004E1100" w:rsidP="004E1100">
            <w:pPr>
              <w:jc w:val="both"/>
              <w:rPr>
                <w:rFonts w:eastAsia="Calibri"/>
                <w:sz w:val="28"/>
                <w:szCs w:val="28"/>
                <w:lang w:val="en-US"/>
              </w:rPr>
            </w:pPr>
          </w:p>
        </w:tc>
        <w:tc>
          <w:tcPr>
            <w:tcW w:w="500" w:type="dxa"/>
          </w:tcPr>
          <w:p w14:paraId="665B4E51" w14:textId="77777777" w:rsidR="004E1100" w:rsidRPr="00D73AB1" w:rsidRDefault="004E1100" w:rsidP="004E1100">
            <w:pPr>
              <w:jc w:val="both"/>
              <w:rPr>
                <w:rFonts w:eastAsia="Calibri"/>
                <w:sz w:val="28"/>
                <w:szCs w:val="28"/>
                <w:lang w:val="en-US"/>
              </w:rPr>
            </w:pPr>
          </w:p>
        </w:tc>
        <w:tc>
          <w:tcPr>
            <w:tcW w:w="500" w:type="dxa"/>
          </w:tcPr>
          <w:p w14:paraId="57D86745" w14:textId="77777777" w:rsidR="004E1100" w:rsidRPr="00D73AB1" w:rsidRDefault="004E1100" w:rsidP="004E1100">
            <w:pPr>
              <w:jc w:val="both"/>
              <w:rPr>
                <w:rFonts w:eastAsia="Calibri"/>
                <w:sz w:val="28"/>
                <w:szCs w:val="28"/>
                <w:lang w:val="en-US"/>
              </w:rPr>
            </w:pPr>
          </w:p>
        </w:tc>
        <w:tc>
          <w:tcPr>
            <w:tcW w:w="499" w:type="dxa"/>
          </w:tcPr>
          <w:p w14:paraId="23FEA6D9"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bl>
    <w:p w14:paraId="11C5FDC3" w14:textId="77777777" w:rsidR="004E1100" w:rsidRPr="004E1100" w:rsidRDefault="004E1100" w:rsidP="004E1100">
      <w:pPr>
        <w:rPr>
          <w:sz w:val="28"/>
          <w:szCs w:val="28"/>
          <w:lang w:val="ru-RU"/>
        </w:rPr>
      </w:pPr>
      <w:r w:rsidRPr="004E1100">
        <w:rPr>
          <w:sz w:val="28"/>
          <w:szCs w:val="28"/>
          <w:lang w:val="en-US"/>
        </w:rPr>
        <w:t>7 -</w:t>
      </w:r>
      <w:r w:rsidRPr="004E1100">
        <w:rPr>
          <w:sz w:val="28"/>
          <w:szCs w:val="28"/>
          <w:lang w:val="ru-RU"/>
        </w:rPr>
        <w:t xml:space="preserve">кесте жалғасы </w:t>
      </w:r>
    </w:p>
    <w:p w14:paraId="7EAEC4EF" w14:textId="77777777" w:rsidR="004E1100" w:rsidRDefault="004E1100"/>
    <w:tbl>
      <w:tblPr>
        <w:tblStyle w:val="1c"/>
        <w:tblW w:w="0" w:type="auto"/>
        <w:tblLook w:val="0000" w:firstRow="0" w:lastRow="0" w:firstColumn="0" w:lastColumn="0" w:noHBand="0" w:noVBand="0"/>
      </w:tblPr>
      <w:tblGrid>
        <w:gridCol w:w="994"/>
        <w:gridCol w:w="4854"/>
        <w:gridCol w:w="497"/>
        <w:gridCol w:w="499"/>
        <w:gridCol w:w="501"/>
        <w:gridCol w:w="500"/>
        <w:gridCol w:w="500"/>
        <w:gridCol w:w="500"/>
        <w:gridCol w:w="499"/>
      </w:tblGrid>
      <w:tr w:rsidR="004E1100" w:rsidRPr="00D73AB1" w14:paraId="140DF538" w14:textId="77777777" w:rsidTr="00694DD8">
        <w:trPr>
          <w:trHeight w:val="180"/>
        </w:trPr>
        <w:tc>
          <w:tcPr>
            <w:tcW w:w="994" w:type="dxa"/>
          </w:tcPr>
          <w:p w14:paraId="6AFC3746" w14:textId="4681E8D8" w:rsidR="004E1100" w:rsidRPr="00D73AB1" w:rsidRDefault="004E1100" w:rsidP="00694DD8">
            <w:pPr>
              <w:jc w:val="both"/>
              <w:rPr>
                <w:rFonts w:eastAsia="Calibri"/>
                <w:sz w:val="28"/>
                <w:szCs w:val="28"/>
                <w:lang w:val="en-US"/>
              </w:rPr>
            </w:pPr>
            <w:r>
              <w:rPr>
                <w:rFonts w:eastAsia="Calibri"/>
                <w:sz w:val="28"/>
                <w:szCs w:val="28"/>
                <w:lang w:val="en-US"/>
              </w:rPr>
              <w:t>1</w:t>
            </w:r>
          </w:p>
        </w:tc>
        <w:tc>
          <w:tcPr>
            <w:tcW w:w="4854" w:type="dxa"/>
          </w:tcPr>
          <w:p w14:paraId="68E16DEA" w14:textId="00CE6F74" w:rsidR="004E1100" w:rsidRPr="00D73AB1" w:rsidRDefault="004E1100" w:rsidP="00694DD8">
            <w:pPr>
              <w:jc w:val="both"/>
              <w:rPr>
                <w:rFonts w:eastAsia="Calibri"/>
                <w:sz w:val="28"/>
                <w:szCs w:val="28"/>
                <w:lang w:val="en-US"/>
              </w:rPr>
            </w:pPr>
            <w:r>
              <w:rPr>
                <w:rFonts w:eastAsia="Calibri"/>
                <w:sz w:val="28"/>
                <w:szCs w:val="28"/>
                <w:lang w:val="en-US"/>
              </w:rPr>
              <w:t>2</w:t>
            </w:r>
          </w:p>
        </w:tc>
        <w:tc>
          <w:tcPr>
            <w:tcW w:w="497" w:type="dxa"/>
          </w:tcPr>
          <w:p w14:paraId="2B42A305" w14:textId="0A966579" w:rsidR="004E1100" w:rsidRPr="00D73AB1" w:rsidRDefault="004E1100" w:rsidP="00694DD8">
            <w:pPr>
              <w:jc w:val="both"/>
              <w:rPr>
                <w:rFonts w:eastAsia="Calibri"/>
                <w:sz w:val="28"/>
                <w:szCs w:val="28"/>
                <w:lang w:val="en-US"/>
              </w:rPr>
            </w:pPr>
            <w:r>
              <w:rPr>
                <w:rFonts w:eastAsia="Calibri"/>
                <w:sz w:val="28"/>
                <w:szCs w:val="28"/>
                <w:lang w:val="en-US"/>
              </w:rPr>
              <w:t>3</w:t>
            </w:r>
          </w:p>
        </w:tc>
        <w:tc>
          <w:tcPr>
            <w:tcW w:w="499" w:type="dxa"/>
          </w:tcPr>
          <w:p w14:paraId="3674B7B5" w14:textId="46BF8C81" w:rsidR="004E1100" w:rsidRPr="00D73AB1" w:rsidRDefault="004E1100" w:rsidP="00694DD8">
            <w:pPr>
              <w:jc w:val="both"/>
              <w:rPr>
                <w:rFonts w:eastAsia="Calibri"/>
                <w:sz w:val="28"/>
                <w:szCs w:val="28"/>
                <w:lang w:val="en-US"/>
              </w:rPr>
            </w:pPr>
            <w:r>
              <w:rPr>
                <w:rFonts w:eastAsia="Calibri"/>
                <w:sz w:val="28"/>
                <w:szCs w:val="28"/>
                <w:lang w:val="en-US"/>
              </w:rPr>
              <w:t>4</w:t>
            </w:r>
          </w:p>
        </w:tc>
        <w:tc>
          <w:tcPr>
            <w:tcW w:w="501" w:type="dxa"/>
          </w:tcPr>
          <w:p w14:paraId="36B859C5" w14:textId="3D7E0306" w:rsidR="004E1100" w:rsidRPr="00D73AB1" w:rsidRDefault="004E1100" w:rsidP="00694DD8">
            <w:pPr>
              <w:jc w:val="both"/>
              <w:rPr>
                <w:rFonts w:eastAsia="Calibri"/>
                <w:sz w:val="28"/>
                <w:szCs w:val="28"/>
                <w:lang w:val="en-US"/>
              </w:rPr>
            </w:pPr>
            <w:r>
              <w:rPr>
                <w:rFonts w:eastAsia="Calibri"/>
                <w:sz w:val="28"/>
                <w:szCs w:val="28"/>
                <w:lang w:val="en-US"/>
              </w:rPr>
              <w:t>5</w:t>
            </w:r>
          </w:p>
        </w:tc>
        <w:tc>
          <w:tcPr>
            <w:tcW w:w="500" w:type="dxa"/>
          </w:tcPr>
          <w:p w14:paraId="5958AB30" w14:textId="2646CA5C" w:rsidR="004E1100" w:rsidRPr="00D73AB1" w:rsidRDefault="004E1100" w:rsidP="00694DD8">
            <w:pPr>
              <w:jc w:val="both"/>
              <w:rPr>
                <w:rFonts w:eastAsia="Calibri"/>
                <w:sz w:val="28"/>
                <w:szCs w:val="28"/>
                <w:lang w:val="en-US"/>
              </w:rPr>
            </w:pPr>
            <w:r>
              <w:rPr>
                <w:rFonts w:eastAsia="Calibri"/>
                <w:sz w:val="28"/>
                <w:szCs w:val="28"/>
                <w:lang w:val="en-US"/>
              </w:rPr>
              <w:t>6</w:t>
            </w:r>
          </w:p>
        </w:tc>
        <w:tc>
          <w:tcPr>
            <w:tcW w:w="500" w:type="dxa"/>
          </w:tcPr>
          <w:p w14:paraId="39AC3B5C" w14:textId="04CDE259" w:rsidR="004E1100" w:rsidRPr="00D73AB1" w:rsidRDefault="004E1100" w:rsidP="00694DD8">
            <w:pPr>
              <w:jc w:val="both"/>
              <w:rPr>
                <w:rFonts w:eastAsia="Calibri"/>
                <w:sz w:val="28"/>
                <w:szCs w:val="28"/>
                <w:lang w:val="en-US"/>
              </w:rPr>
            </w:pPr>
            <w:r>
              <w:rPr>
                <w:rFonts w:eastAsia="Calibri"/>
                <w:sz w:val="28"/>
                <w:szCs w:val="28"/>
                <w:lang w:val="en-US"/>
              </w:rPr>
              <w:t>7</w:t>
            </w:r>
          </w:p>
        </w:tc>
        <w:tc>
          <w:tcPr>
            <w:tcW w:w="500" w:type="dxa"/>
          </w:tcPr>
          <w:p w14:paraId="1F6E19FB" w14:textId="69712946" w:rsidR="004E1100" w:rsidRPr="00D73AB1" w:rsidRDefault="004E1100" w:rsidP="00694DD8">
            <w:pPr>
              <w:jc w:val="both"/>
              <w:rPr>
                <w:rFonts w:eastAsia="Calibri"/>
                <w:sz w:val="28"/>
                <w:szCs w:val="28"/>
                <w:lang w:val="en-US"/>
              </w:rPr>
            </w:pPr>
            <w:r>
              <w:rPr>
                <w:rFonts w:eastAsia="Calibri"/>
                <w:sz w:val="28"/>
                <w:szCs w:val="28"/>
                <w:lang w:val="en-US"/>
              </w:rPr>
              <w:t>8</w:t>
            </w:r>
          </w:p>
        </w:tc>
        <w:tc>
          <w:tcPr>
            <w:tcW w:w="499" w:type="dxa"/>
          </w:tcPr>
          <w:p w14:paraId="5DE778B1" w14:textId="3549646E" w:rsidR="004E1100" w:rsidRPr="00D73AB1" w:rsidRDefault="004E1100" w:rsidP="00694DD8">
            <w:pPr>
              <w:jc w:val="both"/>
              <w:rPr>
                <w:rFonts w:eastAsia="Calibri"/>
                <w:sz w:val="28"/>
                <w:szCs w:val="28"/>
                <w:lang w:val="en-US"/>
              </w:rPr>
            </w:pPr>
            <w:r>
              <w:rPr>
                <w:rFonts w:eastAsia="Calibri"/>
                <w:sz w:val="28"/>
                <w:szCs w:val="28"/>
                <w:lang w:val="en-US"/>
              </w:rPr>
              <w:t>9</w:t>
            </w:r>
          </w:p>
        </w:tc>
      </w:tr>
      <w:tr w:rsidR="004E1100" w:rsidRPr="00D73AB1" w14:paraId="2E47BA58" w14:textId="77777777" w:rsidTr="009873D5">
        <w:trPr>
          <w:trHeight w:val="180"/>
        </w:trPr>
        <w:tc>
          <w:tcPr>
            <w:tcW w:w="994" w:type="dxa"/>
          </w:tcPr>
          <w:p w14:paraId="1D41087C" w14:textId="45F4C678" w:rsidR="004E1100" w:rsidRDefault="004E1100" w:rsidP="004E1100">
            <w:pPr>
              <w:jc w:val="both"/>
              <w:rPr>
                <w:rFonts w:eastAsia="Calibri"/>
                <w:sz w:val="28"/>
                <w:szCs w:val="28"/>
                <w:lang w:val="en-US"/>
              </w:rPr>
            </w:pPr>
            <w:r>
              <w:rPr>
                <w:rFonts w:eastAsia="Calibri"/>
                <w:sz w:val="28"/>
                <w:szCs w:val="28"/>
                <w:lang w:val="en-US"/>
              </w:rPr>
              <w:t>104/5</w:t>
            </w:r>
          </w:p>
        </w:tc>
        <w:tc>
          <w:tcPr>
            <w:tcW w:w="4854" w:type="dxa"/>
          </w:tcPr>
          <w:p w14:paraId="62EF4A99" w14:textId="5A6ED0EB" w:rsidR="004E1100" w:rsidRPr="00D73AB1" w:rsidRDefault="004E1100" w:rsidP="004E1100">
            <w:pPr>
              <w:jc w:val="both"/>
              <w:rPr>
                <w:rFonts w:eastAsia="Calibri"/>
                <w:i/>
                <w:sz w:val="28"/>
                <w:szCs w:val="28"/>
                <w:lang w:val="en-US"/>
              </w:rPr>
            </w:pPr>
            <w:r w:rsidRPr="00D73AB1">
              <w:rPr>
                <w:rFonts w:eastAsia="Calibri"/>
                <w:i/>
                <w:sz w:val="28"/>
                <w:szCs w:val="28"/>
                <w:lang w:val="en-US"/>
              </w:rPr>
              <w:t xml:space="preserve">C.squarrosa </w:t>
            </w:r>
            <w:r w:rsidRPr="00D73AB1">
              <w:rPr>
                <w:rFonts w:eastAsia="Calibri"/>
                <w:sz w:val="28"/>
                <w:szCs w:val="28"/>
                <w:lang w:val="en-US"/>
              </w:rPr>
              <w:t>Willd.</w:t>
            </w:r>
          </w:p>
        </w:tc>
        <w:tc>
          <w:tcPr>
            <w:tcW w:w="497" w:type="dxa"/>
          </w:tcPr>
          <w:p w14:paraId="110DA959" w14:textId="77777777" w:rsidR="004E1100" w:rsidRPr="00D73AB1" w:rsidRDefault="004E1100" w:rsidP="004E1100">
            <w:pPr>
              <w:jc w:val="both"/>
              <w:rPr>
                <w:rFonts w:eastAsia="Calibri"/>
                <w:sz w:val="28"/>
                <w:szCs w:val="28"/>
                <w:lang w:val="en-US"/>
              </w:rPr>
            </w:pPr>
          </w:p>
        </w:tc>
        <w:tc>
          <w:tcPr>
            <w:tcW w:w="499" w:type="dxa"/>
          </w:tcPr>
          <w:p w14:paraId="54268609" w14:textId="77777777" w:rsidR="004E1100" w:rsidRPr="00D73AB1" w:rsidRDefault="004E1100" w:rsidP="004E1100">
            <w:pPr>
              <w:jc w:val="both"/>
              <w:rPr>
                <w:rFonts w:eastAsia="Calibri"/>
                <w:sz w:val="28"/>
                <w:szCs w:val="28"/>
                <w:lang w:val="en-US"/>
              </w:rPr>
            </w:pPr>
          </w:p>
        </w:tc>
        <w:tc>
          <w:tcPr>
            <w:tcW w:w="501" w:type="dxa"/>
          </w:tcPr>
          <w:p w14:paraId="64F0E4C7" w14:textId="6851B3B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08859A83" w14:textId="77777777" w:rsidR="004E1100" w:rsidRPr="00D73AB1" w:rsidRDefault="004E1100" w:rsidP="004E1100">
            <w:pPr>
              <w:jc w:val="both"/>
              <w:rPr>
                <w:rFonts w:eastAsia="Calibri"/>
                <w:sz w:val="28"/>
                <w:szCs w:val="28"/>
                <w:lang w:val="en-US"/>
              </w:rPr>
            </w:pPr>
          </w:p>
        </w:tc>
        <w:tc>
          <w:tcPr>
            <w:tcW w:w="500" w:type="dxa"/>
          </w:tcPr>
          <w:p w14:paraId="08853C81" w14:textId="77777777" w:rsidR="004E1100" w:rsidRPr="00D73AB1" w:rsidRDefault="004E1100" w:rsidP="004E1100">
            <w:pPr>
              <w:jc w:val="both"/>
              <w:rPr>
                <w:rFonts w:eastAsia="Calibri"/>
                <w:sz w:val="28"/>
                <w:szCs w:val="28"/>
                <w:lang w:val="en-US"/>
              </w:rPr>
            </w:pPr>
          </w:p>
        </w:tc>
        <w:tc>
          <w:tcPr>
            <w:tcW w:w="500" w:type="dxa"/>
          </w:tcPr>
          <w:p w14:paraId="7A6EDB14" w14:textId="77777777" w:rsidR="004E1100" w:rsidRPr="00D73AB1" w:rsidRDefault="004E1100" w:rsidP="004E1100">
            <w:pPr>
              <w:jc w:val="both"/>
              <w:rPr>
                <w:rFonts w:eastAsia="Calibri"/>
                <w:sz w:val="28"/>
                <w:szCs w:val="28"/>
                <w:lang w:val="en-US"/>
              </w:rPr>
            </w:pPr>
          </w:p>
        </w:tc>
        <w:tc>
          <w:tcPr>
            <w:tcW w:w="499" w:type="dxa"/>
          </w:tcPr>
          <w:p w14:paraId="09D793A4" w14:textId="77777777" w:rsidR="004E1100" w:rsidRPr="00D73AB1" w:rsidRDefault="004E1100" w:rsidP="004E1100">
            <w:pPr>
              <w:jc w:val="both"/>
              <w:rPr>
                <w:rFonts w:eastAsia="Calibri"/>
                <w:sz w:val="28"/>
                <w:szCs w:val="28"/>
                <w:lang w:val="en-US"/>
              </w:rPr>
            </w:pPr>
          </w:p>
        </w:tc>
      </w:tr>
      <w:tr w:rsidR="004E1100" w:rsidRPr="00D73AB1" w14:paraId="22504B92" w14:textId="77777777" w:rsidTr="009873D5">
        <w:trPr>
          <w:trHeight w:val="180"/>
        </w:trPr>
        <w:tc>
          <w:tcPr>
            <w:tcW w:w="994" w:type="dxa"/>
          </w:tcPr>
          <w:p w14:paraId="5D8B1CE8" w14:textId="3F6C7A15" w:rsidR="004E1100" w:rsidRPr="00D73AB1" w:rsidRDefault="004E1100" w:rsidP="004E1100">
            <w:pPr>
              <w:jc w:val="both"/>
              <w:rPr>
                <w:rFonts w:eastAsia="Calibri"/>
                <w:sz w:val="28"/>
                <w:szCs w:val="28"/>
                <w:lang w:val="en-US"/>
              </w:rPr>
            </w:pPr>
            <w:r>
              <w:rPr>
                <w:rFonts w:eastAsia="Calibri"/>
                <w:sz w:val="28"/>
                <w:szCs w:val="28"/>
                <w:lang w:val="en-US"/>
              </w:rPr>
              <w:t>105/6</w:t>
            </w:r>
          </w:p>
        </w:tc>
        <w:tc>
          <w:tcPr>
            <w:tcW w:w="4854" w:type="dxa"/>
          </w:tcPr>
          <w:p w14:paraId="4436BAD7" w14:textId="0D52DBA2"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Cephalorrhynchus soongoricus </w:t>
            </w:r>
            <w:r w:rsidRPr="00D73AB1">
              <w:rPr>
                <w:rFonts w:eastAsia="Calibri"/>
                <w:iCs/>
                <w:sz w:val="28"/>
                <w:szCs w:val="28"/>
                <w:lang w:val="en-US"/>
              </w:rPr>
              <w:t>(Regel) Kovalevsk.</w:t>
            </w:r>
          </w:p>
        </w:tc>
        <w:tc>
          <w:tcPr>
            <w:tcW w:w="497" w:type="dxa"/>
          </w:tcPr>
          <w:p w14:paraId="3CE0D536" w14:textId="3F65ECB5" w:rsidR="004E1100" w:rsidRPr="00D73AB1" w:rsidRDefault="004E1100" w:rsidP="004E1100">
            <w:pPr>
              <w:jc w:val="both"/>
              <w:rPr>
                <w:rFonts w:eastAsia="Calibri"/>
                <w:sz w:val="28"/>
                <w:szCs w:val="28"/>
                <w:lang w:val="en-US"/>
              </w:rPr>
            </w:pPr>
          </w:p>
        </w:tc>
        <w:tc>
          <w:tcPr>
            <w:tcW w:w="499" w:type="dxa"/>
          </w:tcPr>
          <w:p w14:paraId="186045C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40625A0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1824C438" w14:textId="77777777" w:rsidR="004E1100" w:rsidRPr="00D73AB1" w:rsidRDefault="004E1100" w:rsidP="004E1100">
            <w:pPr>
              <w:jc w:val="both"/>
              <w:rPr>
                <w:rFonts w:eastAsia="Calibri"/>
                <w:sz w:val="28"/>
                <w:szCs w:val="28"/>
                <w:lang w:val="en-US"/>
              </w:rPr>
            </w:pPr>
          </w:p>
        </w:tc>
        <w:tc>
          <w:tcPr>
            <w:tcW w:w="500" w:type="dxa"/>
          </w:tcPr>
          <w:p w14:paraId="55884D9E" w14:textId="77777777" w:rsidR="004E1100" w:rsidRPr="00D73AB1" w:rsidRDefault="004E1100" w:rsidP="004E1100">
            <w:pPr>
              <w:jc w:val="both"/>
              <w:rPr>
                <w:rFonts w:eastAsia="Calibri"/>
                <w:sz w:val="28"/>
                <w:szCs w:val="28"/>
                <w:lang w:val="en-US"/>
              </w:rPr>
            </w:pPr>
          </w:p>
        </w:tc>
        <w:tc>
          <w:tcPr>
            <w:tcW w:w="500" w:type="dxa"/>
          </w:tcPr>
          <w:p w14:paraId="691685DB" w14:textId="77777777" w:rsidR="004E1100" w:rsidRPr="00D73AB1" w:rsidRDefault="004E1100" w:rsidP="004E1100">
            <w:pPr>
              <w:jc w:val="both"/>
              <w:rPr>
                <w:rFonts w:eastAsia="Calibri"/>
                <w:sz w:val="28"/>
                <w:szCs w:val="28"/>
                <w:lang w:val="en-US"/>
              </w:rPr>
            </w:pPr>
          </w:p>
        </w:tc>
        <w:tc>
          <w:tcPr>
            <w:tcW w:w="499" w:type="dxa"/>
          </w:tcPr>
          <w:p w14:paraId="201A0C23" w14:textId="77777777" w:rsidR="004E1100" w:rsidRPr="00D73AB1" w:rsidRDefault="004E1100" w:rsidP="004E1100">
            <w:pPr>
              <w:jc w:val="both"/>
              <w:rPr>
                <w:rFonts w:eastAsia="Calibri"/>
                <w:sz w:val="28"/>
                <w:szCs w:val="28"/>
                <w:lang w:val="en-US"/>
              </w:rPr>
            </w:pPr>
          </w:p>
        </w:tc>
      </w:tr>
      <w:tr w:rsidR="004E1100" w:rsidRPr="00D73AB1" w14:paraId="552A22B4" w14:textId="77777777" w:rsidTr="009873D5">
        <w:trPr>
          <w:trHeight w:val="180"/>
        </w:trPr>
        <w:tc>
          <w:tcPr>
            <w:tcW w:w="994" w:type="dxa"/>
          </w:tcPr>
          <w:p w14:paraId="7D6FE3FF" w14:textId="3856B6A5" w:rsidR="004E1100" w:rsidRPr="00D73AB1" w:rsidRDefault="004E1100" w:rsidP="004E1100">
            <w:pPr>
              <w:jc w:val="both"/>
              <w:rPr>
                <w:rFonts w:eastAsia="Calibri"/>
                <w:sz w:val="28"/>
                <w:szCs w:val="28"/>
                <w:lang w:val="en-US"/>
              </w:rPr>
            </w:pPr>
            <w:r>
              <w:rPr>
                <w:rFonts w:eastAsia="Calibri"/>
                <w:sz w:val="28"/>
                <w:szCs w:val="28"/>
                <w:lang w:val="en-US"/>
              </w:rPr>
              <w:t>106/7</w:t>
            </w:r>
          </w:p>
        </w:tc>
        <w:tc>
          <w:tcPr>
            <w:tcW w:w="4854" w:type="dxa"/>
          </w:tcPr>
          <w:p w14:paraId="119FD408" w14:textId="3EC08462" w:rsidR="004E1100" w:rsidRPr="00D73AB1" w:rsidRDefault="004E1100" w:rsidP="004E1100">
            <w:pPr>
              <w:jc w:val="both"/>
              <w:rPr>
                <w:rFonts w:eastAsia="Calibri"/>
                <w:sz w:val="28"/>
                <w:szCs w:val="28"/>
                <w:lang w:val="en-US"/>
              </w:rPr>
            </w:pPr>
            <w:r w:rsidRPr="00D73AB1">
              <w:rPr>
                <w:rFonts w:eastAsia="Calibri"/>
                <w:i/>
                <w:sz w:val="28"/>
                <w:szCs w:val="28"/>
                <w:lang w:val="en-US"/>
              </w:rPr>
              <w:t>Cichorium intybus</w:t>
            </w:r>
            <w:r w:rsidRPr="00D73AB1">
              <w:rPr>
                <w:rFonts w:eastAsia="Calibri"/>
                <w:sz w:val="28"/>
                <w:szCs w:val="28"/>
                <w:lang w:val="en-US"/>
              </w:rPr>
              <w:t xml:space="preserve"> </w:t>
            </w:r>
          </w:p>
        </w:tc>
        <w:tc>
          <w:tcPr>
            <w:tcW w:w="497" w:type="dxa"/>
          </w:tcPr>
          <w:p w14:paraId="488AA42C" w14:textId="70EB6573" w:rsidR="004E1100" w:rsidRPr="00D73AB1" w:rsidRDefault="004E1100" w:rsidP="004E1100">
            <w:pPr>
              <w:jc w:val="both"/>
              <w:rPr>
                <w:rFonts w:eastAsia="Calibri"/>
                <w:sz w:val="28"/>
                <w:szCs w:val="28"/>
                <w:lang w:val="en-US"/>
              </w:rPr>
            </w:pPr>
          </w:p>
        </w:tc>
        <w:tc>
          <w:tcPr>
            <w:tcW w:w="499" w:type="dxa"/>
          </w:tcPr>
          <w:p w14:paraId="09C9139D" w14:textId="77777777" w:rsidR="004E1100" w:rsidRPr="00D73AB1" w:rsidRDefault="004E1100" w:rsidP="004E1100">
            <w:pPr>
              <w:jc w:val="both"/>
              <w:rPr>
                <w:rFonts w:eastAsia="Calibri"/>
                <w:sz w:val="28"/>
                <w:szCs w:val="28"/>
                <w:lang w:val="en-US"/>
              </w:rPr>
            </w:pPr>
          </w:p>
        </w:tc>
        <w:tc>
          <w:tcPr>
            <w:tcW w:w="501" w:type="dxa"/>
          </w:tcPr>
          <w:p w14:paraId="02022988" w14:textId="77777777" w:rsidR="004E1100" w:rsidRPr="00D73AB1" w:rsidRDefault="004E1100" w:rsidP="004E1100">
            <w:pPr>
              <w:jc w:val="both"/>
              <w:rPr>
                <w:rFonts w:eastAsia="Calibri"/>
                <w:sz w:val="28"/>
                <w:szCs w:val="28"/>
                <w:lang w:val="en-US"/>
              </w:rPr>
            </w:pPr>
          </w:p>
        </w:tc>
        <w:tc>
          <w:tcPr>
            <w:tcW w:w="500" w:type="dxa"/>
          </w:tcPr>
          <w:p w14:paraId="2800026D" w14:textId="77777777" w:rsidR="004E1100" w:rsidRPr="00D73AB1" w:rsidRDefault="004E1100" w:rsidP="004E1100">
            <w:pPr>
              <w:jc w:val="both"/>
              <w:rPr>
                <w:rFonts w:eastAsia="Calibri"/>
                <w:sz w:val="28"/>
                <w:szCs w:val="28"/>
                <w:lang w:val="en-US"/>
              </w:rPr>
            </w:pPr>
          </w:p>
        </w:tc>
        <w:tc>
          <w:tcPr>
            <w:tcW w:w="500" w:type="dxa"/>
          </w:tcPr>
          <w:p w14:paraId="2369D609" w14:textId="77777777" w:rsidR="004E1100" w:rsidRPr="00D73AB1" w:rsidRDefault="004E1100" w:rsidP="004E1100">
            <w:pPr>
              <w:jc w:val="both"/>
              <w:rPr>
                <w:rFonts w:eastAsia="Calibri"/>
                <w:sz w:val="28"/>
                <w:szCs w:val="28"/>
                <w:lang w:val="en-US"/>
              </w:rPr>
            </w:pPr>
          </w:p>
        </w:tc>
        <w:tc>
          <w:tcPr>
            <w:tcW w:w="500" w:type="dxa"/>
          </w:tcPr>
          <w:p w14:paraId="2E44D7DC" w14:textId="77777777" w:rsidR="004E1100" w:rsidRPr="00D73AB1" w:rsidRDefault="004E1100" w:rsidP="004E1100">
            <w:pPr>
              <w:jc w:val="both"/>
              <w:rPr>
                <w:rFonts w:eastAsia="Calibri"/>
                <w:sz w:val="28"/>
                <w:szCs w:val="28"/>
                <w:lang w:val="en-US"/>
              </w:rPr>
            </w:pPr>
          </w:p>
        </w:tc>
        <w:tc>
          <w:tcPr>
            <w:tcW w:w="499" w:type="dxa"/>
          </w:tcPr>
          <w:p w14:paraId="2219DC6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0094E2CE" w14:textId="77777777" w:rsidTr="009873D5">
        <w:trPr>
          <w:trHeight w:val="180"/>
        </w:trPr>
        <w:tc>
          <w:tcPr>
            <w:tcW w:w="994" w:type="dxa"/>
          </w:tcPr>
          <w:p w14:paraId="4C823CD0" w14:textId="15F958A0" w:rsidR="004E1100" w:rsidRPr="00D73AB1" w:rsidRDefault="004E1100" w:rsidP="004E1100">
            <w:pPr>
              <w:jc w:val="both"/>
              <w:rPr>
                <w:rFonts w:eastAsia="Calibri"/>
                <w:sz w:val="28"/>
                <w:szCs w:val="28"/>
                <w:lang w:val="en-US"/>
              </w:rPr>
            </w:pPr>
            <w:r>
              <w:rPr>
                <w:rFonts w:eastAsia="Calibri"/>
                <w:sz w:val="28"/>
                <w:szCs w:val="28"/>
                <w:lang w:val="en-US"/>
              </w:rPr>
              <w:t>107/8</w:t>
            </w:r>
          </w:p>
        </w:tc>
        <w:tc>
          <w:tcPr>
            <w:tcW w:w="4854" w:type="dxa"/>
          </w:tcPr>
          <w:p w14:paraId="23C4CCF9" w14:textId="7AA375B8"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Hieracium virosum </w:t>
            </w:r>
            <w:r w:rsidRPr="00D73AB1">
              <w:rPr>
                <w:rFonts w:eastAsia="Calibri"/>
                <w:iCs/>
                <w:sz w:val="28"/>
                <w:szCs w:val="28"/>
                <w:lang w:val="en-US"/>
              </w:rPr>
              <w:t>Pall.</w:t>
            </w:r>
          </w:p>
        </w:tc>
        <w:tc>
          <w:tcPr>
            <w:tcW w:w="497" w:type="dxa"/>
          </w:tcPr>
          <w:p w14:paraId="3B63E735" w14:textId="0AA62ACE"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02A9A876" w14:textId="77777777" w:rsidR="004E1100" w:rsidRPr="00D73AB1" w:rsidRDefault="004E1100" w:rsidP="004E1100">
            <w:pPr>
              <w:jc w:val="both"/>
              <w:rPr>
                <w:rFonts w:eastAsia="Calibri"/>
                <w:sz w:val="28"/>
                <w:szCs w:val="28"/>
                <w:lang w:val="en-US"/>
              </w:rPr>
            </w:pPr>
          </w:p>
        </w:tc>
        <w:tc>
          <w:tcPr>
            <w:tcW w:w="501" w:type="dxa"/>
          </w:tcPr>
          <w:p w14:paraId="41B05FEE" w14:textId="77777777" w:rsidR="004E1100" w:rsidRPr="00D73AB1" w:rsidRDefault="004E1100" w:rsidP="004E1100">
            <w:pPr>
              <w:jc w:val="both"/>
              <w:rPr>
                <w:rFonts w:eastAsia="Calibri"/>
                <w:sz w:val="28"/>
                <w:szCs w:val="28"/>
                <w:lang w:val="en-US"/>
              </w:rPr>
            </w:pPr>
          </w:p>
        </w:tc>
        <w:tc>
          <w:tcPr>
            <w:tcW w:w="500" w:type="dxa"/>
          </w:tcPr>
          <w:p w14:paraId="265CF59F" w14:textId="77777777" w:rsidR="004E1100" w:rsidRPr="00D73AB1" w:rsidRDefault="004E1100" w:rsidP="004E1100">
            <w:pPr>
              <w:jc w:val="both"/>
              <w:rPr>
                <w:rFonts w:eastAsia="Calibri"/>
                <w:sz w:val="28"/>
                <w:szCs w:val="28"/>
                <w:lang w:val="en-US"/>
              </w:rPr>
            </w:pPr>
          </w:p>
        </w:tc>
        <w:tc>
          <w:tcPr>
            <w:tcW w:w="500" w:type="dxa"/>
          </w:tcPr>
          <w:p w14:paraId="57479C2B" w14:textId="77777777" w:rsidR="004E1100" w:rsidRPr="00D73AB1" w:rsidRDefault="004E1100" w:rsidP="004E1100">
            <w:pPr>
              <w:jc w:val="both"/>
              <w:rPr>
                <w:rFonts w:eastAsia="Calibri"/>
                <w:sz w:val="28"/>
                <w:szCs w:val="28"/>
                <w:lang w:val="en-US"/>
              </w:rPr>
            </w:pPr>
          </w:p>
        </w:tc>
        <w:tc>
          <w:tcPr>
            <w:tcW w:w="500" w:type="dxa"/>
          </w:tcPr>
          <w:p w14:paraId="713EFB6E" w14:textId="77777777" w:rsidR="004E1100" w:rsidRPr="00D73AB1" w:rsidRDefault="004E1100" w:rsidP="004E1100">
            <w:pPr>
              <w:jc w:val="both"/>
              <w:rPr>
                <w:rFonts w:eastAsia="Calibri"/>
                <w:sz w:val="28"/>
                <w:szCs w:val="28"/>
                <w:lang w:val="en-US"/>
              </w:rPr>
            </w:pPr>
          </w:p>
        </w:tc>
        <w:tc>
          <w:tcPr>
            <w:tcW w:w="499" w:type="dxa"/>
          </w:tcPr>
          <w:p w14:paraId="184094B0" w14:textId="77777777" w:rsidR="004E1100" w:rsidRPr="00D73AB1" w:rsidRDefault="004E1100" w:rsidP="004E1100">
            <w:pPr>
              <w:jc w:val="both"/>
              <w:rPr>
                <w:rFonts w:eastAsia="Calibri"/>
                <w:sz w:val="28"/>
                <w:szCs w:val="28"/>
                <w:lang w:val="en-US"/>
              </w:rPr>
            </w:pPr>
          </w:p>
        </w:tc>
      </w:tr>
      <w:tr w:rsidR="004E1100" w:rsidRPr="00D73AB1" w14:paraId="0B1AFC52" w14:textId="77777777" w:rsidTr="009873D5">
        <w:trPr>
          <w:trHeight w:val="132"/>
        </w:trPr>
        <w:tc>
          <w:tcPr>
            <w:tcW w:w="994" w:type="dxa"/>
          </w:tcPr>
          <w:p w14:paraId="6ACDBB85" w14:textId="683ED27A" w:rsidR="004E1100" w:rsidRPr="00D73AB1" w:rsidRDefault="004E1100" w:rsidP="004E1100">
            <w:pPr>
              <w:jc w:val="both"/>
              <w:rPr>
                <w:rFonts w:eastAsia="Calibri"/>
                <w:sz w:val="28"/>
                <w:szCs w:val="28"/>
                <w:lang w:val="en-US"/>
              </w:rPr>
            </w:pPr>
            <w:r>
              <w:rPr>
                <w:rFonts w:eastAsia="Calibri"/>
                <w:sz w:val="28"/>
                <w:szCs w:val="28"/>
                <w:lang w:val="en-US"/>
              </w:rPr>
              <w:t>108/9</w:t>
            </w:r>
          </w:p>
        </w:tc>
        <w:tc>
          <w:tcPr>
            <w:tcW w:w="4854" w:type="dxa"/>
          </w:tcPr>
          <w:p w14:paraId="15340D90" w14:textId="6BE8170A"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Lactuca serriola </w:t>
            </w:r>
            <w:r w:rsidRPr="00D73AB1">
              <w:rPr>
                <w:rFonts w:eastAsia="Calibri"/>
                <w:iCs/>
                <w:sz w:val="28"/>
                <w:szCs w:val="28"/>
                <w:lang w:val="en-US"/>
              </w:rPr>
              <w:t>L</w:t>
            </w:r>
            <w:r w:rsidRPr="00D73AB1">
              <w:rPr>
                <w:rFonts w:eastAsia="Calibri"/>
                <w:i/>
                <w:sz w:val="28"/>
                <w:szCs w:val="28"/>
                <w:lang w:val="en-US"/>
              </w:rPr>
              <w:t>.</w:t>
            </w:r>
          </w:p>
        </w:tc>
        <w:tc>
          <w:tcPr>
            <w:tcW w:w="497" w:type="dxa"/>
          </w:tcPr>
          <w:p w14:paraId="719FD07B" w14:textId="73A828D9" w:rsidR="004E1100" w:rsidRPr="00D73AB1" w:rsidRDefault="004E1100" w:rsidP="004E1100">
            <w:pPr>
              <w:jc w:val="both"/>
              <w:rPr>
                <w:rFonts w:eastAsia="Calibri"/>
                <w:sz w:val="28"/>
                <w:szCs w:val="28"/>
                <w:lang w:val="en-US"/>
              </w:rPr>
            </w:pPr>
          </w:p>
        </w:tc>
        <w:tc>
          <w:tcPr>
            <w:tcW w:w="499" w:type="dxa"/>
          </w:tcPr>
          <w:p w14:paraId="1B0DEB1B" w14:textId="77777777" w:rsidR="004E1100" w:rsidRPr="00D73AB1" w:rsidRDefault="004E1100" w:rsidP="004E1100">
            <w:pPr>
              <w:jc w:val="both"/>
              <w:rPr>
                <w:rFonts w:eastAsia="Calibri"/>
                <w:sz w:val="28"/>
                <w:szCs w:val="28"/>
                <w:lang w:val="en-US"/>
              </w:rPr>
            </w:pPr>
          </w:p>
        </w:tc>
        <w:tc>
          <w:tcPr>
            <w:tcW w:w="501" w:type="dxa"/>
          </w:tcPr>
          <w:p w14:paraId="00013E5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0" w:type="dxa"/>
          </w:tcPr>
          <w:p w14:paraId="4AC1F0D7" w14:textId="77777777" w:rsidR="004E1100" w:rsidRPr="00D73AB1" w:rsidRDefault="004E1100" w:rsidP="004E1100">
            <w:pPr>
              <w:jc w:val="both"/>
              <w:rPr>
                <w:rFonts w:eastAsia="Calibri"/>
                <w:sz w:val="28"/>
                <w:szCs w:val="28"/>
                <w:lang w:val="en-US"/>
              </w:rPr>
            </w:pPr>
          </w:p>
        </w:tc>
        <w:tc>
          <w:tcPr>
            <w:tcW w:w="500" w:type="dxa"/>
          </w:tcPr>
          <w:p w14:paraId="0D414266" w14:textId="77777777" w:rsidR="004E1100" w:rsidRPr="00D73AB1" w:rsidRDefault="004E1100" w:rsidP="004E1100">
            <w:pPr>
              <w:jc w:val="both"/>
              <w:rPr>
                <w:rFonts w:eastAsia="Calibri"/>
                <w:sz w:val="28"/>
                <w:szCs w:val="28"/>
                <w:lang w:val="en-US"/>
              </w:rPr>
            </w:pPr>
          </w:p>
        </w:tc>
        <w:tc>
          <w:tcPr>
            <w:tcW w:w="500" w:type="dxa"/>
          </w:tcPr>
          <w:p w14:paraId="1B9CFFAD" w14:textId="77777777" w:rsidR="004E1100" w:rsidRPr="00D73AB1" w:rsidRDefault="004E1100" w:rsidP="004E1100">
            <w:pPr>
              <w:jc w:val="both"/>
              <w:rPr>
                <w:rFonts w:eastAsia="Calibri"/>
                <w:sz w:val="28"/>
                <w:szCs w:val="28"/>
                <w:lang w:val="en-US"/>
              </w:rPr>
            </w:pPr>
          </w:p>
        </w:tc>
        <w:tc>
          <w:tcPr>
            <w:tcW w:w="499" w:type="dxa"/>
          </w:tcPr>
          <w:p w14:paraId="7109414C" w14:textId="77777777" w:rsidR="004E1100" w:rsidRPr="00D73AB1" w:rsidRDefault="004E1100" w:rsidP="004E1100">
            <w:pPr>
              <w:jc w:val="both"/>
              <w:rPr>
                <w:rFonts w:eastAsia="Calibri"/>
                <w:sz w:val="28"/>
                <w:szCs w:val="28"/>
                <w:lang w:val="en-US"/>
              </w:rPr>
            </w:pPr>
          </w:p>
        </w:tc>
      </w:tr>
      <w:tr w:rsidR="004E1100" w:rsidRPr="00D73AB1" w14:paraId="48923383" w14:textId="77777777" w:rsidTr="009873D5">
        <w:trPr>
          <w:trHeight w:val="200"/>
        </w:trPr>
        <w:tc>
          <w:tcPr>
            <w:tcW w:w="994" w:type="dxa"/>
          </w:tcPr>
          <w:p w14:paraId="254E8512" w14:textId="13F0633C" w:rsidR="004E1100" w:rsidRPr="00D73AB1" w:rsidRDefault="004E1100" w:rsidP="004E1100">
            <w:pPr>
              <w:jc w:val="both"/>
              <w:rPr>
                <w:rFonts w:eastAsia="Calibri"/>
                <w:sz w:val="28"/>
                <w:szCs w:val="28"/>
                <w:lang w:val="en-US"/>
              </w:rPr>
            </w:pPr>
            <w:r>
              <w:rPr>
                <w:rFonts w:eastAsia="Calibri"/>
                <w:sz w:val="28"/>
                <w:szCs w:val="28"/>
                <w:lang w:val="en-US"/>
              </w:rPr>
              <w:t>109/10</w:t>
            </w:r>
          </w:p>
        </w:tc>
        <w:tc>
          <w:tcPr>
            <w:tcW w:w="4854" w:type="dxa"/>
          </w:tcPr>
          <w:p w14:paraId="7DD33685" w14:textId="41C8DCEF" w:rsidR="004E1100" w:rsidRPr="00D73AB1" w:rsidRDefault="004E1100" w:rsidP="004E1100">
            <w:pPr>
              <w:jc w:val="both"/>
              <w:rPr>
                <w:rFonts w:eastAsia="Calibri"/>
                <w:sz w:val="28"/>
                <w:szCs w:val="28"/>
                <w:lang w:val="en-US"/>
              </w:rPr>
            </w:pPr>
            <w:r w:rsidRPr="00D73AB1">
              <w:rPr>
                <w:rFonts w:eastAsia="Calibri"/>
                <w:i/>
                <w:sz w:val="28"/>
                <w:szCs w:val="28"/>
                <w:lang w:val="en-US"/>
              </w:rPr>
              <w:t xml:space="preserve">Scorzonera inconspicua </w:t>
            </w:r>
            <w:r w:rsidRPr="00D73AB1">
              <w:rPr>
                <w:rFonts w:eastAsia="Calibri"/>
                <w:iCs/>
                <w:sz w:val="28"/>
                <w:szCs w:val="28"/>
                <w:lang w:val="en-US"/>
              </w:rPr>
              <w:t>Lipsch.</w:t>
            </w:r>
          </w:p>
        </w:tc>
        <w:tc>
          <w:tcPr>
            <w:tcW w:w="497" w:type="dxa"/>
          </w:tcPr>
          <w:p w14:paraId="5053CE9E" w14:textId="73256CFE" w:rsidR="004E1100" w:rsidRPr="00D73AB1" w:rsidRDefault="004E1100" w:rsidP="004E1100">
            <w:pPr>
              <w:jc w:val="both"/>
              <w:rPr>
                <w:rFonts w:eastAsia="Calibri"/>
                <w:sz w:val="28"/>
                <w:szCs w:val="28"/>
                <w:lang w:val="en-US"/>
              </w:rPr>
            </w:pPr>
          </w:p>
        </w:tc>
        <w:tc>
          <w:tcPr>
            <w:tcW w:w="499" w:type="dxa"/>
          </w:tcPr>
          <w:p w14:paraId="3A2A5D63" w14:textId="77777777" w:rsidR="004E1100" w:rsidRPr="00D73AB1" w:rsidRDefault="004E1100" w:rsidP="004E1100">
            <w:pPr>
              <w:jc w:val="both"/>
              <w:rPr>
                <w:rFonts w:eastAsia="Calibri"/>
                <w:sz w:val="28"/>
                <w:szCs w:val="28"/>
                <w:lang w:val="en-US"/>
              </w:rPr>
            </w:pPr>
          </w:p>
        </w:tc>
        <w:tc>
          <w:tcPr>
            <w:tcW w:w="501" w:type="dxa"/>
          </w:tcPr>
          <w:p w14:paraId="064D7E94" w14:textId="77777777" w:rsidR="004E1100" w:rsidRPr="00D73AB1" w:rsidRDefault="004E1100" w:rsidP="004E1100">
            <w:pPr>
              <w:jc w:val="both"/>
              <w:rPr>
                <w:rFonts w:eastAsia="Calibri"/>
                <w:sz w:val="28"/>
                <w:szCs w:val="28"/>
                <w:lang w:val="en-US"/>
              </w:rPr>
            </w:pPr>
          </w:p>
        </w:tc>
        <w:tc>
          <w:tcPr>
            <w:tcW w:w="500" w:type="dxa"/>
          </w:tcPr>
          <w:p w14:paraId="65FD9E8C" w14:textId="77777777" w:rsidR="004E1100" w:rsidRPr="00D73AB1" w:rsidRDefault="004E1100" w:rsidP="004E1100">
            <w:pPr>
              <w:jc w:val="both"/>
              <w:rPr>
                <w:rFonts w:eastAsia="Calibri"/>
                <w:sz w:val="28"/>
                <w:szCs w:val="28"/>
                <w:lang w:val="en-US"/>
              </w:rPr>
            </w:pPr>
          </w:p>
        </w:tc>
        <w:tc>
          <w:tcPr>
            <w:tcW w:w="500" w:type="dxa"/>
          </w:tcPr>
          <w:p w14:paraId="4DB85632" w14:textId="77777777" w:rsidR="004E1100" w:rsidRPr="00D73AB1" w:rsidRDefault="004E1100" w:rsidP="004E1100">
            <w:pPr>
              <w:jc w:val="both"/>
              <w:rPr>
                <w:rFonts w:eastAsia="Calibri"/>
                <w:sz w:val="28"/>
                <w:szCs w:val="28"/>
                <w:lang w:val="en-US"/>
              </w:rPr>
            </w:pPr>
          </w:p>
        </w:tc>
        <w:tc>
          <w:tcPr>
            <w:tcW w:w="500" w:type="dxa"/>
          </w:tcPr>
          <w:p w14:paraId="33CFA73D" w14:textId="77777777" w:rsidR="004E1100" w:rsidRPr="00D73AB1" w:rsidRDefault="004E1100" w:rsidP="004E1100">
            <w:pPr>
              <w:jc w:val="both"/>
              <w:rPr>
                <w:rFonts w:eastAsia="Calibri"/>
                <w:sz w:val="28"/>
                <w:szCs w:val="28"/>
                <w:lang w:val="en-US"/>
              </w:rPr>
            </w:pPr>
          </w:p>
        </w:tc>
        <w:tc>
          <w:tcPr>
            <w:tcW w:w="499" w:type="dxa"/>
          </w:tcPr>
          <w:p w14:paraId="404F984A"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0D001378" w14:textId="77777777" w:rsidTr="009873D5">
        <w:trPr>
          <w:trHeight w:val="122"/>
        </w:trPr>
        <w:tc>
          <w:tcPr>
            <w:tcW w:w="994" w:type="dxa"/>
          </w:tcPr>
          <w:p w14:paraId="2BCF0042" w14:textId="78D15077" w:rsidR="004E1100" w:rsidRPr="006B1074" w:rsidRDefault="004E1100" w:rsidP="004E1100">
            <w:pPr>
              <w:jc w:val="both"/>
              <w:rPr>
                <w:rFonts w:eastAsia="Calibri"/>
                <w:sz w:val="28"/>
                <w:szCs w:val="28"/>
                <w:lang w:val="en-US"/>
              </w:rPr>
            </w:pPr>
            <w:r w:rsidRPr="006B1074">
              <w:rPr>
                <w:rFonts w:eastAsia="Calibri"/>
                <w:sz w:val="28"/>
                <w:szCs w:val="28"/>
                <w:lang w:val="en-US"/>
              </w:rPr>
              <w:t>110</w:t>
            </w:r>
            <w:r>
              <w:rPr>
                <w:rFonts w:eastAsia="Calibri"/>
                <w:sz w:val="28"/>
                <w:szCs w:val="28"/>
                <w:lang w:val="en-US"/>
              </w:rPr>
              <w:t>/11</w:t>
            </w:r>
          </w:p>
        </w:tc>
        <w:tc>
          <w:tcPr>
            <w:tcW w:w="4854" w:type="dxa"/>
          </w:tcPr>
          <w:p w14:paraId="2AA7F6B2" w14:textId="51D091DE" w:rsidR="004E1100" w:rsidRPr="00D73AB1" w:rsidRDefault="004E1100" w:rsidP="004E1100">
            <w:pPr>
              <w:jc w:val="both"/>
              <w:rPr>
                <w:rFonts w:eastAsia="Calibri"/>
                <w:sz w:val="28"/>
                <w:szCs w:val="28"/>
                <w:lang w:val="en-US"/>
              </w:rPr>
            </w:pPr>
            <w:r w:rsidRPr="00D73AB1">
              <w:rPr>
                <w:rFonts w:eastAsia="Calibri"/>
                <w:i/>
                <w:sz w:val="28"/>
                <w:szCs w:val="28"/>
                <w:lang w:val="en-US"/>
              </w:rPr>
              <w:t>Serratula alatavica</w:t>
            </w:r>
            <w:r w:rsidRPr="00D73AB1">
              <w:rPr>
                <w:rFonts w:eastAsia="Calibri"/>
                <w:sz w:val="28"/>
                <w:szCs w:val="28"/>
                <w:lang w:val="en-US"/>
              </w:rPr>
              <w:t xml:space="preserve"> C. A. Mey.</w:t>
            </w:r>
          </w:p>
        </w:tc>
        <w:tc>
          <w:tcPr>
            <w:tcW w:w="497" w:type="dxa"/>
          </w:tcPr>
          <w:p w14:paraId="3F49AB62" w14:textId="53A98D8B" w:rsidR="004E1100" w:rsidRPr="00D73AB1" w:rsidRDefault="004E1100" w:rsidP="004E1100">
            <w:pPr>
              <w:jc w:val="both"/>
              <w:rPr>
                <w:rFonts w:eastAsia="Calibri"/>
                <w:sz w:val="28"/>
                <w:szCs w:val="28"/>
                <w:lang w:val="en-US"/>
              </w:rPr>
            </w:pPr>
          </w:p>
        </w:tc>
        <w:tc>
          <w:tcPr>
            <w:tcW w:w="499" w:type="dxa"/>
          </w:tcPr>
          <w:p w14:paraId="0840AC6A" w14:textId="77777777" w:rsidR="004E1100" w:rsidRPr="00D73AB1" w:rsidRDefault="004E1100" w:rsidP="004E1100">
            <w:pPr>
              <w:jc w:val="both"/>
              <w:rPr>
                <w:rFonts w:eastAsia="Calibri"/>
                <w:sz w:val="28"/>
                <w:szCs w:val="28"/>
                <w:lang w:val="en-US"/>
              </w:rPr>
            </w:pPr>
          </w:p>
        </w:tc>
        <w:tc>
          <w:tcPr>
            <w:tcW w:w="501" w:type="dxa"/>
          </w:tcPr>
          <w:p w14:paraId="342321DF" w14:textId="77777777" w:rsidR="004E1100" w:rsidRPr="00D73AB1" w:rsidRDefault="004E1100" w:rsidP="004E1100">
            <w:pPr>
              <w:jc w:val="both"/>
              <w:rPr>
                <w:rFonts w:eastAsia="Calibri"/>
                <w:sz w:val="28"/>
                <w:szCs w:val="28"/>
                <w:lang w:val="en-US"/>
              </w:rPr>
            </w:pPr>
          </w:p>
        </w:tc>
        <w:tc>
          <w:tcPr>
            <w:tcW w:w="500" w:type="dxa"/>
          </w:tcPr>
          <w:p w14:paraId="42D726CD" w14:textId="77777777" w:rsidR="004E1100" w:rsidRPr="00D73AB1" w:rsidRDefault="004E1100" w:rsidP="004E1100">
            <w:pPr>
              <w:jc w:val="both"/>
              <w:rPr>
                <w:rFonts w:eastAsia="Calibri"/>
                <w:sz w:val="28"/>
                <w:szCs w:val="28"/>
                <w:lang w:val="en-US"/>
              </w:rPr>
            </w:pPr>
          </w:p>
        </w:tc>
        <w:tc>
          <w:tcPr>
            <w:tcW w:w="500" w:type="dxa"/>
          </w:tcPr>
          <w:p w14:paraId="52F8688E" w14:textId="77777777" w:rsidR="004E1100" w:rsidRPr="00D73AB1" w:rsidRDefault="004E1100" w:rsidP="004E1100">
            <w:pPr>
              <w:jc w:val="both"/>
              <w:rPr>
                <w:rFonts w:eastAsia="Calibri"/>
                <w:sz w:val="28"/>
                <w:szCs w:val="28"/>
                <w:lang w:val="en-US"/>
              </w:rPr>
            </w:pPr>
          </w:p>
        </w:tc>
        <w:tc>
          <w:tcPr>
            <w:tcW w:w="500" w:type="dxa"/>
          </w:tcPr>
          <w:p w14:paraId="1ECFE083"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27E4BBA9" w14:textId="77777777" w:rsidR="004E1100" w:rsidRPr="00D73AB1" w:rsidRDefault="004E1100" w:rsidP="004E1100">
            <w:pPr>
              <w:jc w:val="both"/>
              <w:rPr>
                <w:rFonts w:eastAsia="Calibri"/>
                <w:sz w:val="28"/>
                <w:szCs w:val="28"/>
                <w:lang w:val="en-US"/>
              </w:rPr>
            </w:pPr>
          </w:p>
        </w:tc>
      </w:tr>
      <w:tr w:rsidR="004E1100" w:rsidRPr="00D73AB1" w14:paraId="3C758D42" w14:textId="77777777" w:rsidTr="009873D5">
        <w:trPr>
          <w:trHeight w:val="122"/>
        </w:trPr>
        <w:tc>
          <w:tcPr>
            <w:tcW w:w="994" w:type="dxa"/>
          </w:tcPr>
          <w:p w14:paraId="56F7AA99" w14:textId="70CAC81A" w:rsidR="004E1100" w:rsidRPr="006B1074" w:rsidRDefault="004E1100" w:rsidP="004E1100">
            <w:pPr>
              <w:jc w:val="both"/>
              <w:rPr>
                <w:rFonts w:eastAsia="Calibri"/>
                <w:sz w:val="28"/>
                <w:szCs w:val="28"/>
                <w:lang w:val="en-US"/>
              </w:rPr>
            </w:pPr>
            <w:r w:rsidRPr="006B1074">
              <w:rPr>
                <w:rFonts w:eastAsia="Calibri"/>
                <w:sz w:val="28"/>
                <w:szCs w:val="28"/>
                <w:lang w:val="en-US"/>
              </w:rPr>
              <w:t>111</w:t>
            </w:r>
            <w:r>
              <w:rPr>
                <w:rFonts w:eastAsia="Calibri"/>
                <w:sz w:val="28"/>
                <w:szCs w:val="28"/>
                <w:lang w:val="en-US"/>
              </w:rPr>
              <w:t>/12</w:t>
            </w:r>
          </w:p>
        </w:tc>
        <w:tc>
          <w:tcPr>
            <w:tcW w:w="4854" w:type="dxa"/>
          </w:tcPr>
          <w:p w14:paraId="7BE6ECBC" w14:textId="4978D1B5" w:rsidR="004E1100" w:rsidRPr="00D73AB1" w:rsidRDefault="004E1100" w:rsidP="004E1100">
            <w:pPr>
              <w:jc w:val="both"/>
              <w:rPr>
                <w:rFonts w:eastAsia="Calibri"/>
                <w:i/>
                <w:sz w:val="28"/>
                <w:szCs w:val="28"/>
                <w:lang w:val="en-US"/>
              </w:rPr>
            </w:pPr>
            <w:r w:rsidRPr="00D73AB1">
              <w:rPr>
                <w:rFonts w:eastAsia="Calibri"/>
                <w:i/>
                <w:sz w:val="28"/>
                <w:szCs w:val="28"/>
                <w:lang w:val="en-US"/>
              </w:rPr>
              <w:t>Tragopogon</w:t>
            </w:r>
            <w:r w:rsidRPr="00D73AB1">
              <w:rPr>
                <w:rFonts w:eastAsia="Calibri"/>
                <w:i/>
                <w:sz w:val="28"/>
                <w:szCs w:val="28"/>
                <w:lang w:val="ru-RU"/>
              </w:rPr>
              <w:t xml:space="preserve"> </w:t>
            </w:r>
            <w:r w:rsidRPr="00D73AB1">
              <w:rPr>
                <w:rFonts w:eastAsia="Calibri"/>
                <w:i/>
                <w:sz w:val="28"/>
                <w:szCs w:val="28"/>
                <w:lang w:val="en-US"/>
              </w:rPr>
              <w:t>dubius</w:t>
            </w:r>
            <w:r w:rsidRPr="00D73AB1">
              <w:rPr>
                <w:rFonts w:eastAsia="Calibri"/>
                <w:sz w:val="28"/>
                <w:szCs w:val="28"/>
                <w:lang w:val="ru-RU"/>
              </w:rPr>
              <w:t xml:space="preserve"> </w:t>
            </w:r>
            <w:r w:rsidRPr="00D73AB1">
              <w:rPr>
                <w:rFonts w:eastAsia="Calibri"/>
                <w:sz w:val="28"/>
                <w:szCs w:val="28"/>
                <w:lang w:val="en-US"/>
              </w:rPr>
              <w:t>Scop</w:t>
            </w:r>
            <w:r w:rsidRPr="00D73AB1">
              <w:rPr>
                <w:rFonts w:eastAsia="Calibri"/>
                <w:sz w:val="28"/>
                <w:szCs w:val="28"/>
                <w:lang w:val="ru-RU"/>
              </w:rPr>
              <w:t>.</w:t>
            </w:r>
          </w:p>
        </w:tc>
        <w:tc>
          <w:tcPr>
            <w:tcW w:w="497" w:type="dxa"/>
          </w:tcPr>
          <w:p w14:paraId="76589EC6" w14:textId="04F66755"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499" w:type="dxa"/>
          </w:tcPr>
          <w:p w14:paraId="40D0010C"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c>
          <w:tcPr>
            <w:tcW w:w="501" w:type="dxa"/>
          </w:tcPr>
          <w:p w14:paraId="06C51197" w14:textId="77777777" w:rsidR="004E1100" w:rsidRPr="00D73AB1" w:rsidRDefault="004E1100" w:rsidP="004E1100">
            <w:pPr>
              <w:jc w:val="both"/>
              <w:rPr>
                <w:rFonts w:eastAsia="Calibri"/>
                <w:sz w:val="28"/>
                <w:szCs w:val="28"/>
                <w:lang w:val="en-US"/>
              </w:rPr>
            </w:pPr>
          </w:p>
        </w:tc>
        <w:tc>
          <w:tcPr>
            <w:tcW w:w="500" w:type="dxa"/>
          </w:tcPr>
          <w:p w14:paraId="5140745E" w14:textId="77777777" w:rsidR="004E1100" w:rsidRPr="00D73AB1" w:rsidRDefault="004E1100" w:rsidP="004E1100">
            <w:pPr>
              <w:jc w:val="both"/>
              <w:rPr>
                <w:rFonts w:eastAsia="Calibri"/>
                <w:sz w:val="28"/>
                <w:szCs w:val="28"/>
                <w:lang w:val="en-US"/>
              </w:rPr>
            </w:pPr>
          </w:p>
        </w:tc>
        <w:tc>
          <w:tcPr>
            <w:tcW w:w="500" w:type="dxa"/>
          </w:tcPr>
          <w:p w14:paraId="30BD21ED" w14:textId="77777777" w:rsidR="004E1100" w:rsidRPr="00D73AB1" w:rsidRDefault="004E1100" w:rsidP="004E1100">
            <w:pPr>
              <w:jc w:val="both"/>
              <w:rPr>
                <w:rFonts w:eastAsia="Calibri"/>
                <w:sz w:val="28"/>
                <w:szCs w:val="28"/>
                <w:lang w:val="en-US"/>
              </w:rPr>
            </w:pPr>
          </w:p>
        </w:tc>
        <w:tc>
          <w:tcPr>
            <w:tcW w:w="500" w:type="dxa"/>
          </w:tcPr>
          <w:p w14:paraId="62CB4A87" w14:textId="77777777" w:rsidR="004E1100" w:rsidRPr="00D73AB1" w:rsidRDefault="004E1100" w:rsidP="004E1100">
            <w:pPr>
              <w:jc w:val="both"/>
              <w:rPr>
                <w:rFonts w:eastAsia="Calibri"/>
                <w:sz w:val="28"/>
                <w:szCs w:val="28"/>
                <w:lang w:val="en-US"/>
              </w:rPr>
            </w:pPr>
          </w:p>
        </w:tc>
        <w:tc>
          <w:tcPr>
            <w:tcW w:w="499" w:type="dxa"/>
          </w:tcPr>
          <w:p w14:paraId="2BF6F72F"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w:t>
            </w:r>
          </w:p>
        </w:tc>
      </w:tr>
      <w:tr w:rsidR="004E1100" w:rsidRPr="00D73AB1" w14:paraId="1F89062B" w14:textId="77777777" w:rsidTr="009873D5">
        <w:trPr>
          <w:trHeight w:val="122"/>
        </w:trPr>
        <w:tc>
          <w:tcPr>
            <w:tcW w:w="994" w:type="dxa"/>
          </w:tcPr>
          <w:p w14:paraId="04B8E5E3" w14:textId="54D5395E" w:rsidR="004E1100" w:rsidRPr="00D73AB1" w:rsidRDefault="004E1100" w:rsidP="004E1100">
            <w:pPr>
              <w:jc w:val="both"/>
              <w:rPr>
                <w:rFonts w:eastAsia="Calibri"/>
                <w:iCs/>
                <w:sz w:val="28"/>
                <w:szCs w:val="28"/>
                <w:lang w:val="ru-RU"/>
              </w:rPr>
            </w:pPr>
          </w:p>
        </w:tc>
        <w:tc>
          <w:tcPr>
            <w:tcW w:w="4854" w:type="dxa"/>
          </w:tcPr>
          <w:p w14:paraId="4C4AE9B2" w14:textId="3B11E159" w:rsidR="004E1100" w:rsidRPr="00D73AB1" w:rsidRDefault="004E1100" w:rsidP="004E1100">
            <w:pPr>
              <w:jc w:val="both"/>
              <w:rPr>
                <w:rFonts w:eastAsia="Calibri"/>
                <w:iCs/>
                <w:sz w:val="28"/>
                <w:szCs w:val="28"/>
                <w:lang w:val="ru-RU"/>
              </w:rPr>
            </w:pPr>
            <w:r w:rsidRPr="00D73AB1">
              <w:rPr>
                <w:rFonts w:eastAsia="Calibri"/>
                <w:iCs/>
                <w:sz w:val="28"/>
                <w:szCs w:val="28"/>
                <w:lang w:val="ru-RU"/>
              </w:rPr>
              <w:t>Жалпы тізім</w:t>
            </w:r>
          </w:p>
        </w:tc>
        <w:tc>
          <w:tcPr>
            <w:tcW w:w="497" w:type="dxa"/>
          </w:tcPr>
          <w:p w14:paraId="4457DED3" w14:textId="08A20FF5" w:rsidR="004E1100" w:rsidRPr="00D73AB1" w:rsidRDefault="004E1100" w:rsidP="004E1100">
            <w:pPr>
              <w:jc w:val="both"/>
              <w:rPr>
                <w:rFonts w:eastAsia="Calibri"/>
                <w:sz w:val="28"/>
                <w:szCs w:val="28"/>
                <w:lang w:val="en-US"/>
              </w:rPr>
            </w:pPr>
            <w:r w:rsidRPr="00D73AB1">
              <w:rPr>
                <w:rFonts w:eastAsia="Calibri"/>
                <w:sz w:val="28"/>
                <w:szCs w:val="28"/>
                <w:lang w:val="en-US"/>
              </w:rPr>
              <w:t>27</w:t>
            </w:r>
          </w:p>
        </w:tc>
        <w:tc>
          <w:tcPr>
            <w:tcW w:w="499" w:type="dxa"/>
          </w:tcPr>
          <w:p w14:paraId="7A0C28AE"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21</w:t>
            </w:r>
          </w:p>
        </w:tc>
        <w:tc>
          <w:tcPr>
            <w:tcW w:w="501" w:type="dxa"/>
          </w:tcPr>
          <w:p w14:paraId="3F8187DB"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32</w:t>
            </w:r>
          </w:p>
        </w:tc>
        <w:tc>
          <w:tcPr>
            <w:tcW w:w="500" w:type="dxa"/>
          </w:tcPr>
          <w:p w14:paraId="6745C515"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33</w:t>
            </w:r>
          </w:p>
        </w:tc>
        <w:tc>
          <w:tcPr>
            <w:tcW w:w="500" w:type="dxa"/>
          </w:tcPr>
          <w:p w14:paraId="7AA69F60"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14</w:t>
            </w:r>
          </w:p>
        </w:tc>
        <w:tc>
          <w:tcPr>
            <w:tcW w:w="500" w:type="dxa"/>
          </w:tcPr>
          <w:p w14:paraId="653D2387"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37</w:t>
            </w:r>
          </w:p>
        </w:tc>
        <w:tc>
          <w:tcPr>
            <w:tcW w:w="499" w:type="dxa"/>
          </w:tcPr>
          <w:p w14:paraId="7588E368" w14:textId="77777777" w:rsidR="004E1100" w:rsidRPr="00D73AB1" w:rsidRDefault="004E1100" w:rsidP="004E1100">
            <w:pPr>
              <w:jc w:val="both"/>
              <w:rPr>
                <w:rFonts w:eastAsia="Calibri"/>
                <w:sz w:val="28"/>
                <w:szCs w:val="28"/>
                <w:lang w:val="en-US"/>
              </w:rPr>
            </w:pPr>
            <w:r w:rsidRPr="00D73AB1">
              <w:rPr>
                <w:rFonts w:eastAsia="Calibri"/>
                <w:sz w:val="28"/>
                <w:szCs w:val="28"/>
                <w:lang w:val="en-US"/>
              </w:rPr>
              <w:t>47</w:t>
            </w:r>
          </w:p>
        </w:tc>
      </w:tr>
      <w:bookmarkEnd w:id="33"/>
      <w:bookmarkEnd w:id="35"/>
    </w:tbl>
    <w:p w14:paraId="2C5BC9F2" w14:textId="77777777" w:rsidR="00346019" w:rsidRDefault="00346019" w:rsidP="008F3F6E">
      <w:pPr>
        <w:widowControl/>
        <w:autoSpaceDE/>
        <w:autoSpaceDN/>
        <w:jc w:val="both"/>
        <w:rPr>
          <w:sz w:val="28"/>
          <w:szCs w:val="28"/>
          <w:lang w:val="ru-RU" w:eastAsia="ru-KZ"/>
        </w:rPr>
      </w:pPr>
    </w:p>
    <w:p w14:paraId="172B0771" w14:textId="600598A4" w:rsidR="00BC3ADA" w:rsidRDefault="000C684F" w:rsidP="00874A57">
      <w:pPr>
        <w:widowControl/>
        <w:autoSpaceDE/>
        <w:autoSpaceDN/>
        <w:ind w:firstLine="709"/>
        <w:jc w:val="both"/>
        <w:rPr>
          <w:sz w:val="28"/>
          <w:szCs w:val="28"/>
          <w:lang w:val="ru-RU" w:eastAsia="ru-KZ"/>
        </w:rPr>
      </w:pPr>
      <w:r>
        <w:rPr>
          <w:sz w:val="28"/>
          <w:szCs w:val="28"/>
          <w:lang w:val="ru-RU" w:eastAsia="ru-KZ"/>
        </w:rPr>
        <w:t xml:space="preserve">Жоғарыдағы кестеден байқағанымыздай, </w:t>
      </w:r>
      <w:bookmarkStart w:id="36" w:name="_Hlk194067929"/>
      <w:bookmarkStart w:id="37" w:name="_Hlk196739071"/>
      <w:bookmarkEnd w:id="31"/>
      <w:r w:rsidR="00E2588C">
        <w:rPr>
          <w:sz w:val="28"/>
          <w:szCs w:val="28"/>
          <w:lang w:val="ru-RU" w:eastAsia="ru-KZ"/>
        </w:rPr>
        <w:t xml:space="preserve">ең көп түр </w:t>
      </w:r>
      <w:r w:rsidR="00E2588C" w:rsidRPr="00E2588C">
        <w:rPr>
          <w:sz w:val="28"/>
          <w:szCs w:val="28"/>
          <w:lang w:val="ru-RU" w:eastAsia="ru-KZ"/>
        </w:rPr>
        <w:t>7-</w:t>
      </w:r>
      <w:r w:rsidR="00E2588C">
        <w:rPr>
          <w:sz w:val="28"/>
          <w:szCs w:val="28"/>
          <w:lang w:val="ru-RU" w:eastAsia="ru-KZ"/>
        </w:rPr>
        <w:t xml:space="preserve">ценопопуляцияда </w:t>
      </w:r>
      <w:r w:rsidR="00E2588C" w:rsidRPr="00E2588C">
        <w:rPr>
          <w:sz w:val="28"/>
          <w:szCs w:val="28"/>
          <w:lang w:val="ru-RU" w:eastAsia="ru-KZ"/>
        </w:rPr>
        <w:t xml:space="preserve">(47 </w:t>
      </w:r>
      <w:r w:rsidR="00E2588C">
        <w:rPr>
          <w:sz w:val="28"/>
          <w:szCs w:val="28"/>
          <w:lang w:val="ru-RU" w:eastAsia="ru-KZ"/>
        </w:rPr>
        <w:t>түр</w:t>
      </w:r>
      <w:r w:rsidR="00E2588C" w:rsidRPr="00E2588C">
        <w:rPr>
          <w:sz w:val="28"/>
          <w:szCs w:val="28"/>
          <w:lang w:val="ru-RU" w:eastAsia="ru-KZ"/>
        </w:rPr>
        <w:t>)</w:t>
      </w:r>
      <w:r w:rsidR="00E2588C">
        <w:rPr>
          <w:sz w:val="28"/>
          <w:szCs w:val="28"/>
          <w:lang w:val="ru-RU" w:eastAsia="ru-KZ"/>
        </w:rPr>
        <w:t xml:space="preserve">, одан кейін </w:t>
      </w:r>
      <w:r w:rsidR="00E2588C" w:rsidRPr="00E2588C">
        <w:rPr>
          <w:sz w:val="28"/>
          <w:szCs w:val="28"/>
          <w:lang w:val="ru-RU" w:eastAsia="ru-KZ"/>
        </w:rPr>
        <w:t>6-</w:t>
      </w:r>
      <w:r w:rsidR="00E2588C">
        <w:rPr>
          <w:sz w:val="28"/>
          <w:szCs w:val="28"/>
          <w:lang w:val="ru-RU" w:eastAsia="ru-KZ"/>
        </w:rPr>
        <w:t xml:space="preserve">ценопопуляцияда </w:t>
      </w:r>
      <w:r w:rsidR="00E2588C" w:rsidRPr="00E2588C">
        <w:rPr>
          <w:sz w:val="28"/>
          <w:szCs w:val="28"/>
          <w:lang w:val="ru-RU" w:eastAsia="ru-KZ"/>
        </w:rPr>
        <w:t xml:space="preserve">(37 </w:t>
      </w:r>
      <w:r w:rsidR="00E2588C">
        <w:rPr>
          <w:sz w:val="28"/>
          <w:szCs w:val="28"/>
          <w:lang w:val="ru-RU" w:eastAsia="ru-KZ"/>
        </w:rPr>
        <w:t>түр</w:t>
      </w:r>
      <w:r w:rsidR="00E2588C" w:rsidRPr="00E2588C">
        <w:rPr>
          <w:sz w:val="28"/>
          <w:szCs w:val="28"/>
          <w:lang w:val="ru-RU" w:eastAsia="ru-KZ"/>
        </w:rPr>
        <w:t>)</w:t>
      </w:r>
      <w:r w:rsidR="00E2588C">
        <w:rPr>
          <w:sz w:val="28"/>
          <w:szCs w:val="28"/>
          <w:lang w:val="ru-RU" w:eastAsia="ru-KZ"/>
        </w:rPr>
        <w:t xml:space="preserve">, ал ең аз түрлер </w:t>
      </w:r>
      <w:r w:rsidR="00E2588C" w:rsidRPr="00E2588C">
        <w:rPr>
          <w:sz w:val="28"/>
          <w:szCs w:val="28"/>
          <w:lang w:val="ru-RU" w:eastAsia="ru-KZ"/>
        </w:rPr>
        <w:t>2-</w:t>
      </w:r>
      <w:r w:rsidR="00E2588C">
        <w:rPr>
          <w:sz w:val="28"/>
          <w:szCs w:val="28"/>
          <w:lang w:val="ru-RU" w:eastAsia="ru-KZ"/>
        </w:rPr>
        <w:t xml:space="preserve">ценопопуляцияда </w:t>
      </w:r>
      <w:r w:rsidR="00E2588C" w:rsidRPr="00E2588C">
        <w:rPr>
          <w:sz w:val="28"/>
          <w:szCs w:val="28"/>
          <w:lang w:val="ru-RU" w:eastAsia="ru-KZ"/>
        </w:rPr>
        <w:t xml:space="preserve">(21 </w:t>
      </w:r>
      <w:r w:rsidR="00E2588C">
        <w:rPr>
          <w:sz w:val="28"/>
          <w:szCs w:val="28"/>
          <w:lang w:val="ru-RU" w:eastAsia="ru-KZ"/>
        </w:rPr>
        <w:t>түр</w:t>
      </w:r>
      <w:r w:rsidR="00E2588C" w:rsidRPr="00E2588C">
        <w:rPr>
          <w:sz w:val="28"/>
          <w:szCs w:val="28"/>
          <w:lang w:val="ru-RU" w:eastAsia="ru-KZ"/>
        </w:rPr>
        <w:t>)</w:t>
      </w:r>
      <w:r w:rsidR="00E2588C">
        <w:rPr>
          <w:sz w:val="28"/>
          <w:szCs w:val="28"/>
          <w:lang w:val="ru-RU" w:eastAsia="ru-KZ"/>
        </w:rPr>
        <w:t xml:space="preserve"> және </w:t>
      </w:r>
      <w:r w:rsidR="00E2588C" w:rsidRPr="00E2588C">
        <w:rPr>
          <w:sz w:val="28"/>
          <w:szCs w:val="28"/>
          <w:lang w:val="ru-RU" w:eastAsia="ru-KZ"/>
        </w:rPr>
        <w:t>5-</w:t>
      </w:r>
      <w:r w:rsidR="00E2588C">
        <w:rPr>
          <w:sz w:val="28"/>
          <w:szCs w:val="28"/>
          <w:lang w:val="ru-RU" w:eastAsia="ru-KZ"/>
        </w:rPr>
        <w:t xml:space="preserve">ценопопуляцияда </w:t>
      </w:r>
      <w:r w:rsidR="00E2588C" w:rsidRPr="00E2588C">
        <w:rPr>
          <w:sz w:val="28"/>
          <w:szCs w:val="28"/>
          <w:lang w:val="ru-RU" w:eastAsia="ru-KZ"/>
        </w:rPr>
        <w:t xml:space="preserve">(14 </w:t>
      </w:r>
      <w:r w:rsidR="00E2588C">
        <w:rPr>
          <w:sz w:val="28"/>
          <w:szCs w:val="28"/>
          <w:lang w:val="ru-RU" w:eastAsia="ru-KZ"/>
        </w:rPr>
        <w:t>түр</w:t>
      </w:r>
      <w:r w:rsidR="00E2588C" w:rsidRPr="00E2588C">
        <w:rPr>
          <w:sz w:val="28"/>
          <w:szCs w:val="28"/>
          <w:lang w:val="ru-RU" w:eastAsia="ru-KZ"/>
        </w:rPr>
        <w:t>)</w:t>
      </w:r>
      <w:r w:rsidR="00E2588C">
        <w:rPr>
          <w:sz w:val="28"/>
          <w:szCs w:val="28"/>
          <w:lang w:val="ru-RU" w:eastAsia="ru-KZ"/>
        </w:rPr>
        <w:t xml:space="preserve"> кездесті. Жалпы </w:t>
      </w:r>
      <w:r w:rsidR="00E2588C" w:rsidRPr="00E2588C">
        <w:rPr>
          <w:sz w:val="28"/>
          <w:szCs w:val="28"/>
          <w:lang w:val="ru-RU" w:eastAsia="ru-KZ"/>
        </w:rPr>
        <w:t xml:space="preserve">7 </w:t>
      </w:r>
      <w:r w:rsidR="00E2588C">
        <w:rPr>
          <w:sz w:val="28"/>
          <w:szCs w:val="28"/>
          <w:lang w:val="ru-RU" w:eastAsia="ru-KZ"/>
        </w:rPr>
        <w:t xml:space="preserve">ценопопуляцияда барлығы </w:t>
      </w:r>
      <w:r w:rsidR="00570CD1" w:rsidRPr="00464D5E">
        <w:rPr>
          <w:sz w:val="28"/>
          <w:szCs w:val="28"/>
          <w:lang w:val="ru-RU" w:eastAsia="ru-KZ"/>
        </w:rPr>
        <w:t>2</w:t>
      </w:r>
      <w:r w:rsidR="00E2588C" w:rsidRPr="00E2588C">
        <w:rPr>
          <w:sz w:val="28"/>
          <w:szCs w:val="28"/>
          <w:lang w:val="ru-RU" w:eastAsia="ru-KZ"/>
        </w:rPr>
        <w:t>1</w:t>
      </w:r>
      <w:r w:rsidR="00B630E3" w:rsidRPr="00464D5E">
        <w:rPr>
          <w:sz w:val="28"/>
          <w:szCs w:val="28"/>
          <w:lang w:val="ru-RU" w:eastAsia="ru-KZ"/>
        </w:rPr>
        <w:t xml:space="preserve">1 </w:t>
      </w:r>
      <w:r w:rsidR="00E2588C">
        <w:rPr>
          <w:sz w:val="28"/>
          <w:szCs w:val="28"/>
          <w:lang w:val="ru-RU" w:eastAsia="ru-KZ"/>
        </w:rPr>
        <w:t>түр тіркелді. Қ</w:t>
      </w:r>
      <w:r w:rsidR="00346019" w:rsidRPr="00346019">
        <w:rPr>
          <w:sz w:val="28"/>
          <w:szCs w:val="28"/>
          <w:lang w:eastAsia="ru-KZ"/>
        </w:rPr>
        <w:t>ұрамындағы түрлер санының азаюына байланысты тұқымдастар келесідей орналасады:</w:t>
      </w:r>
    </w:p>
    <w:p w14:paraId="07C7C91E" w14:textId="77777777" w:rsidR="008D5779" w:rsidRPr="008D5779" w:rsidRDefault="008D5779" w:rsidP="00874A57">
      <w:pPr>
        <w:widowControl/>
        <w:autoSpaceDE/>
        <w:autoSpaceDN/>
        <w:ind w:firstLine="709"/>
        <w:jc w:val="both"/>
        <w:rPr>
          <w:sz w:val="28"/>
          <w:szCs w:val="28"/>
          <w:lang w:val="ru-RU" w:eastAsia="ru-KZ"/>
        </w:rPr>
      </w:pPr>
    </w:p>
    <w:p w14:paraId="4536C5C7" w14:textId="0A2E14FA" w:rsidR="00BC3ADA" w:rsidRPr="00BC3ADA" w:rsidRDefault="008026C3" w:rsidP="008026C3">
      <w:pPr>
        <w:widowControl/>
        <w:autoSpaceDE/>
        <w:autoSpaceDN/>
        <w:rPr>
          <w:sz w:val="28"/>
          <w:szCs w:val="28"/>
          <w:lang w:eastAsia="ru-KZ"/>
        </w:rPr>
      </w:pPr>
      <w:r w:rsidRPr="00113BFC">
        <w:rPr>
          <w:sz w:val="28"/>
          <w:szCs w:val="28"/>
          <w:lang w:val="ru-RU" w:eastAsia="ru-KZ"/>
        </w:rPr>
        <w:t xml:space="preserve">     </w:t>
      </w:r>
      <w:r w:rsidR="00BC3ADA" w:rsidRPr="00376600">
        <w:rPr>
          <w:noProof/>
          <w:sz w:val="28"/>
          <w:szCs w:val="28"/>
          <w:lang w:val="ru-RU" w:eastAsia="ru-RU"/>
        </w:rPr>
        <w:drawing>
          <wp:inline distT="0" distB="0" distL="0" distR="0" wp14:anchorId="11415664" wp14:editId="5EF6F8C9">
            <wp:extent cx="5531485" cy="3149600"/>
            <wp:effectExtent l="0" t="0" r="12065" b="12700"/>
            <wp:docPr id="1958638941"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3FFFA3D-9980-1750-0A7B-74E045EA40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54D90D2" w14:textId="77777777" w:rsidR="008D5779" w:rsidRDefault="008D5779" w:rsidP="00346019">
      <w:pPr>
        <w:widowControl/>
        <w:autoSpaceDE/>
        <w:autoSpaceDN/>
        <w:ind w:firstLine="709"/>
        <w:jc w:val="both"/>
        <w:rPr>
          <w:sz w:val="28"/>
          <w:szCs w:val="28"/>
          <w:lang w:val="ru-RU" w:eastAsia="ru-KZ"/>
        </w:rPr>
      </w:pPr>
    </w:p>
    <w:p w14:paraId="5287B45B" w14:textId="06846424" w:rsidR="008D5779" w:rsidRDefault="008D5779" w:rsidP="008D5779">
      <w:pPr>
        <w:widowControl/>
        <w:autoSpaceDE/>
        <w:autoSpaceDN/>
        <w:ind w:firstLine="709"/>
        <w:jc w:val="both"/>
        <w:rPr>
          <w:sz w:val="28"/>
          <w:szCs w:val="28"/>
          <w:lang w:val="ru-RU" w:eastAsia="ru-KZ"/>
        </w:rPr>
      </w:pPr>
      <w:r w:rsidRPr="00BC3ADA">
        <w:rPr>
          <w:sz w:val="28"/>
          <w:szCs w:val="28"/>
          <w:lang w:eastAsia="ru-KZ"/>
        </w:rPr>
        <w:t>Сурет 1</w:t>
      </w:r>
      <w:r w:rsidRPr="008D5779">
        <w:rPr>
          <w:sz w:val="28"/>
          <w:szCs w:val="28"/>
          <w:lang w:val="ru-RU" w:eastAsia="ru-KZ"/>
        </w:rPr>
        <w:t>4</w:t>
      </w:r>
      <w:r w:rsidRPr="00BC3ADA">
        <w:rPr>
          <w:sz w:val="28"/>
          <w:szCs w:val="28"/>
          <w:lang w:eastAsia="ru-KZ"/>
        </w:rPr>
        <w:t xml:space="preserve"> – </w:t>
      </w:r>
      <w:r w:rsidRPr="00EA5EED">
        <w:rPr>
          <w:i/>
          <w:iCs/>
          <w:sz w:val="28"/>
          <w:szCs w:val="28"/>
          <w:lang w:eastAsia="ru-KZ"/>
        </w:rPr>
        <w:t>T. tarda</w:t>
      </w:r>
      <w:r w:rsidRPr="00BC3ADA">
        <w:rPr>
          <w:sz w:val="28"/>
          <w:szCs w:val="28"/>
          <w:lang w:eastAsia="ru-KZ"/>
        </w:rPr>
        <w:t xml:space="preserve"> қатысуымен қауымдастықтың таксономиялық құрамы, </w:t>
      </w:r>
      <w:r w:rsidR="008026C3" w:rsidRPr="008026C3">
        <w:rPr>
          <w:sz w:val="28"/>
          <w:szCs w:val="28"/>
          <w:lang w:val="ru-RU" w:eastAsia="ru-KZ"/>
        </w:rPr>
        <w:t>%</w:t>
      </w:r>
      <w:r w:rsidRPr="00BC3ADA">
        <w:rPr>
          <w:sz w:val="28"/>
          <w:szCs w:val="28"/>
          <w:lang w:eastAsia="ru-KZ"/>
        </w:rPr>
        <w:t>.</w:t>
      </w:r>
    </w:p>
    <w:p w14:paraId="7C90DD87" w14:textId="77777777" w:rsidR="0016568A" w:rsidRPr="0016568A" w:rsidRDefault="0016568A" w:rsidP="008D5779">
      <w:pPr>
        <w:widowControl/>
        <w:autoSpaceDE/>
        <w:autoSpaceDN/>
        <w:ind w:firstLine="709"/>
        <w:jc w:val="both"/>
        <w:rPr>
          <w:sz w:val="28"/>
          <w:szCs w:val="28"/>
          <w:lang w:val="ru-RU" w:eastAsia="ru-KZ"/>
        </w:rPr>
      </w:pPr>
    </w:p>
    <w:p w14:paraId="64267396" w14:textId="284FC66A" w:rsidR="0016568A" w:rsidRPr="0016568A" w:rsidRDefault="0016568A" w:rsidP="00346019">
      <w:pPr>
        <w:widowControl/>
        <w:autoSpaceDE/>
        <w:autoSpaceDN/>
        <w:ind w:firstLine="709"/>
        <w:jc w:val="both"/>
        <w:rPr>
          <w:sz w:val="28"/>
          <w:szCs w:val="28"/>
          <w:lang w:eastAsia="ru-KZ"/>
        </w:rPr>
      </w:pPr>
      <w:r w:rsidRPr="008D5779">
        <w:rPr>
          <w:sz w:val="28"/>
          <w:szCs w:val="28"/>
          <w:lang w:eastAsia="ru-KZ"/>
        </w:rPr>
        <w:t>Valerianaceae, Rutaceae, Paeoniaceae, Berberidaceae, Ixioliriaceae тұқымдастарынан 1 ғана түр, ал Ephedraceae, Cyperaceae, Caryophyllaceae, Fumaraceae, Geraniaceae тұқымдастарының әрқайсысынан 2 түрден кездесті.</w:t>
      </w:r>
    </w:p>
    <w:p w14:paraId="7CE8F7E2" w14:textId="19A91D2D" w:rsidR="00BC3ADA" w:rsidRPr="0046769A" w:rsidRDefault="00BC3ADA" w:rsidP="00346019">
      <w:pPr>
        <w:widowControl/>
        <w:autoSpaceDE/>
        <w:autoSpaceDN/>
        <w:ind w:firstLine="709"/>
        <w:jc w:val="both"/>
        <w:rPr>
          <w:sz w:val="28"/>
          <w:szCs w:val="28"/>
          <w:lang w:eastAsia="ru-KZ"/>
        </w:rPr>
      </w:pPr>
      <w:r w:rsidRPr="0046769A">
        <w:rPr>
          <w:i/>
          <w:iCs/>
          <w:sz w:val="28"/>
          <w:szCs w:val="28"/>
          <w:lang w:eastAsia="ru-KZ"/>
        </w:rPr>
        <w:t>T. tarda</w:t>
      </w:r>
      <w:r w:rsidRPr="0046769A">
        <w:rPr>
          <w:sz w:val="28"/>
          <w:szCs w:val="28"/>
          <w:lang w:eastAsia="ru-KZ"/>
        </w:rPr>
        <w:t xml:space="preserve"> қатысуымен қауымдастықтың таксономиялық құрамындағы түр саны төмендегідей көрсеткіштер</w:t>
      </w:r>
      <w:r w:rsidR="00EA2F1B" w:rsidRPr="00EA2F1B">
        <w:rPr>
          <w:sz w:val="28"/>
          <w:szCs w:val="28"/>
          <w:lang w:eastAsia="ru-KZ"/>
        </w:rPr>
        <w:t>ден тұрады</w:t>
      </w:r>
      <w:r w:rsidRPr="0046769A">
        <w:rPr>
          <w:sz w:val="28"/>
          <w:szCs w:val="28"/>
          <w:lang w:eastAsia="ru-KZ"/>
        </w:rPr>
        <w:t>:</w:t>
      </w:r>
    </w:p>
    <w:p w14:paraId="2B7E0C2C" w14:textId="77777777" w:rsidR="00BC3ADA" w:rsidRPr="0046769A" w:rsidRDefault="00BC3ADA" w:rsidP="00346019">
      <w:pPr>
        <w:widowControl/>
        <w:autoSpaceDE/>
        <w:autoSpaceDN/>
        <w:ind w:firstLine="709"/>
        <w:jc w:val="both"/>
        <w:rPr>
          <w:sz w:val="28"/>
          <w:szCs w:val="28"/>
          <w:lang w:eastAsia="ru-KZ"/>
        </w:rPr>
      </w:pPr>
    </w:p>
    <w:p w14:paraId="5CCA2E84" w14:textId="2BD59D99" w:rsidR="00D85100" w:rsidRPr="004C244C" w:rsidRDefault="00D85100" w:rsidP="00346019">
      <w:pPr>
        <w:widowControl/>
        <w:autoSpaceDE/>
        <w:autoSpaceDN/>
        <w:ind w:firstLine="709"/>
        <w:jc w:val="both"/>
        <w:rPr>
          <w:sz w:val="28"/>
          <w:szCs w:val="28"/>
          <w:lang w:eastAsia="ru-KZ"/>
        </w:rPr>
      </w:pPr>
      <w:r w:rsidRPr="004C244C">
        <w:rPr>
          <w:sz w:val="28"/>
          <w:szCs w:val="28"/>
          <w:lang w:eastAsia="ru-KZ"/>
        </w:rPr>
        <w:t xml:space="preserve">Кесте </w:t>
      </w:r>
      <w:r w:rsidR="006076E9" w:rsidRPr="006076E9">
        <w:rPr>
          <w:sz w:val="28"/>
          <w:szCs w:val="28"/>
          <w:lang w:eastAsia="ru-KZ"/>
        </w:rPr>
        <w:t>8</w:t>
      </w:r>
      <w:r w:rsidRPr="004C244C">
        <w:rPr>
          <w:sz w:val="28"/>
          <w:szCs w:val="28"/>
          <w:lang w:eastAsia="ru-KZ"/>
        </w:rPr>
        <w:t xml:space="preserve"> – </w:t>
      </w:r>
      <w:r w:rsidRPr="004C244C">
        <w:rPr>
          <w:i/>
          <w:iCs/>
          <w:sz w:val="28"/>
          <w:szCs w:val="28"/>
          <w:lang w:eastAsia="ru-KZ"/>
        </w:rPr>
        <w:t>T.tarda</w:t>
      </w:r>
      <w:r w:rsidRPr="004C244C">
        <w:rPr>
          <w:sz w:val="28"/>
          <w:szCs w:val="28"/>
          <w:lang w:eastAsia="ru-KZ"/>
        </w:rPr>
        <w:t xml:space="preserve"> қатысуымен қауымдастықтың таксономиялық құрамы</w:t>
      </w:r>
    </w:p>
    <w:p w14:paraId="5B8E89FD" w14:textId="77777777" w:rsidR="00CF4436" w:rsidRPr="004C244C" w:rsidRDefault="00CF4436" w:rsidP="00346019">
      <w:pPr>
        <w:widowControl/>
        <w:autoSpaceDE/>
        <w:autoSpaceDN/>
        <w:ind w:firstLine="709"/>
        <w:jc w:val="both"/>
        <w:rPr>
          <w:sz w:val="28"/>
          <w:szCs w:val="28"/>
          <w:lang w:eastAsia="ru-KZ"/>
        </w:rPr>
      </w:pPr>
    </w:p>
    <w:tbl>
      <w:tblPr>
        <w:tblStyle w:val="ae"/>
        <w:tblW w:w="0" w:type="auto"/>
        <w:tblInd w:w="898" w:type="dxa"/>
        <w:tblLook w:val="04A0" w:firstRow="1" w:lastRow="0" w:firstColumn="1" w:lastColumn="0" w:noHBand="0" w:noVBand="1"/>
      </w:tblPr>
      <w:tblGrid>
        <w:gridCol w:w="496"/>
        <w:gridCol w:w="3299"/>
        <w:gridCol w:w="1852"/>
        <w:gridCol w:w="1853"/>
      </w:tblGrid>
      <w:tr w:rsidR="008F24C5" w14:paraId="0A773710" w14:textId="77777777" w:rsidTr="00FA6031">
        <w:tc>
          <w:tcPr>
            <w:tcW w:w="496" w:type="dxa"/>
          </w:tcPr>
          <w:p w14:paraId="2BFAF47A" w14:textId="2A4113F4" w:rsidR="008F24C5" w:rsidRPr="00CF4436" w:rsidRDefault="008F24C5" w:rsidP="00346019">
            <w:pPr>
              <w:jc w:val="both"/>
              <w:rPr>
                <w:sz w:val="28"/>
                <w:szCs w:val="28"/>
                <w:lang w:val="ru-RU" w:eastAsia="ru-KZ"/>
              </w:rPr>
            </w:pPr>
            <w:r>
              <w:rPr>
                <w:sz w:val="28"/>
                <w:szCs w:val="28"/>
                <w:lang w:val="ru-RU" w:eastAsia="ru-KZ"/>
              </w:rPr>
              <w:t>№</w:t>
            </w:r>
          </w:p>
        </w:tc>
        <w:tc>
          <w:tcPr>
            <w:tcW w:w="3299" w:type="dxa"/>
          </w:tcPr>
          <w:p w14:paraId="5581B107" w14:textId="1F4E9F09" w:rsidR="008F24C5" w:rsidRPr="00CF4436" w:rsidRDefault="008F24C5" w:rsidP="00346019">
            <w:pPr>
              <w:jc w:val="both"/>
              <w:rPr>
                <w:sz w:val="28"/>
                <w:szCs w:val="28"/>
                <w:lang w:val="ru-RU" w:eastAsia="ru-KZ"/>
              </w:rPr>
            </w:pPr>
            <w:r>
              <w:rPr>
                <w:sz w:val="28"/>
                <w:szCs w:val="28"/>
                <w:lang w:val="ru-RU" w:eastAsia="ru-KZ"/>
              </w:rPr>
              <w:t>Тұқымдас</w:t>
            </w:r>
          </w:p>
        </w:tc>
        <w:tc>
          <w:tcPr>
            <w:tcW w:w="1852" w:type="dxa"/>
          </w:tcPr>
          <w:p w14:paraId="6B714909" w14:textId="0CCED0AB" w:rsidR="008F24C5" w:rsidRPr="00CF4436" w:rsidRDefault="006F5E96" w:rsidP="00346019">
            <w:pPr>
              <w:jc w:val="both"/>
              <w:rPr>
                <w:sz w:val="28"/>
                <w:szCs w:val="28"/>
                <w:lang w:val="en-US" w:eastAsia="ru-KZ"/>
              </w:rPr>
            </w:pPr>
            <w:r>
              <w:rPr>
                <w:sz w:val="28"/>
                <w:szCs w:val="28"/>
                <w:lang w:val="ru-RU" w:eastAsia="ru-KZ"/>
              </w:rPr>
              <w:t xml:space="preserve">Пайыздық үлесі, </w:t>
            </w:r>
            <w:r w:rsidR="008F24C5">
              <w:rPr>
                <w:sz w:val="28"/>
                <w:szCs w:val="28"/>
                <w:lang w:val="en-US" w:eastAsia="ru-KZ"/>
              </w:rPr>
              <w:t>%</w:t>
            </w:r>
          </w:p>
        </w:tc>
        <w:tc>
          <w:tcPr>
            <w:tcW w:w="1853" w:type="dxa"/>
          </w:tcPr>
          <w:p w14:paraId="740BC2E5" w14:textId="7F98F8C6" w:rsidR="008F24C5" w:rsidRPr="00CF4436" w:rsidRDefault="008F24C5" w:rsidP="00346019">
            <w:pPr>
              <w:jc w:val="both"/>
              <w:rPr>
                <w:sz w:val="28"/>
                <w:szCs w:val="28"/>
                <w:lang w:val="ru-RU" w:eastAsia="ru-KZ"/>
              </w:rPr>
            </w:pPr>
            <w:r>
              <w:rPr>
                <w:sz w:val="28"/>
                <w:szCs w:val="28"/>
                <w:lang w:val="ru-RU" w:eastAsia="ru-KZ"/>
              </w:rPr>
              <w:t>Түр саны</w:t>
            </w:r>
          </w:p>
        </w:tc>
      </w:tr>
      <w:tr w:rsidR="008F24C5" w14:paraId="4680A833" w14:textId="77777777" w:rsidTr="00FA6031">
        <w:tc>
          <w:tcPr>
            <w:tcW w:w="496" w:type="dxa"/>
          </w:tcPr>
          <w:p w14:paraId="1A881B1D" w14:textId="4F90C3A3" w:rsidR="008F24C5" w:rsidRPr="00CF4436" w:rsidRDefault="008F24C5" w:rsidP="00346019">
            <w:pPr>
              <w:jc w:val="both"/>
              <w:rPr>
                <w:sz w:val="28"/>
                <w:szCs w:val="28"/>
                <w:lang w:val="en-US" w:eastAsia="ru-KZ"/>
              </w:rPr>
            </w:pPr>
            <w:r>
              <w:rPr>
                <w:sz w:val="28"/>
                <w:szCs w:val="28"/>
                <w:lang w:val="en-US" w:eastAsia="ru-KZ"/>
              </w:rPr>
              <w:t>1</w:t>
            </w:r>
          </w:p>
        </w:tc>
        <w:tc>
          <w:tcPr>
            <w:tcW w:w="3299" w:type="dxa"/>
          </w:tcPr>
          <w:p w14:paraId="7284D7C7" w14:textId="115D4175" w:rsidR="008F24C5" w:rsidRPr="006C7B7A" w:rsidRDefault="008F24C5" w:rsidP="00346019">
            <w:pPr>
              <w:jc w:val="both"/>
              <w:rPr>
                <w:sz w:val="28"/>
                <w:szCs w:val="28"/>
                <w:lang w:val="en-US" w:eastAsia="ru-KZ"/>
              </w:rPr>
            </w:pPr>
            <w:r w:rsidRPr="006C7B7A">
              <w:rPr>
                <w:sz w:val="28"/>
                <w:szCs w:val="28"/>
                <w:lang w:eastAsia="ru-KZ"/>
              </w:rPr>
              <w:t>Asteraceae</w:t>
            </w:r>
          </w:p>
        </w:tc>
        <w:tc>
          <w:tcPr>
            <w:tcW w:w="1852" w:type="dxa"/>
          </w:tcPr>
          <w:p w14:paraId="6D56DD59" w14:textId="60388D68" w:rsidR="008F24C5" w:rsidRPr="006C7B7A" w:rsidRDefault="008F24C5" w:rsidP="00346019">
            <w:pPr>
              <w:jc w:val="both"/>
              <w:rPr>
                <w:sz w:val="28"/>
                <w:szCs w:val="28"/>
                <w:lang w:val="en-US" w:eastAsia="ru-KZ"/>
              </w:rPr>
            </w:pPr>
            <w:r w:rsidRPr="006C7B7A">
              <w:rPr>
                <w:sz w:val="28"/>
                <w:szCs w:val="28"/>
                <w:lang w:val="en-US" w:eastAsia="ru-KZ"/>
              </w:rPr>
              <w:t>13,8</w:t>
            </w:r>
          </w:p>
        </w:tc>
        <w:tc>
          <w:tcPr>
            <w:tcW w:w="1853" w:type="dxa"/>
          </w:tcPr>
          <w:p w14:paraId="38767EB7" w14:textId="2E07FB33" w:rsidR="008F24C5" w:rsidRDefault="008F24C5" w:rsidP="00346019">
            <w:pPr>
              <w:jc w:val="both"/>
              <w:rPr>
                <w:sz w:val="28"/>
                <w:szCs w:val="28"/>
                <w:lang w:val="en-US" w:eastAsia="ru-KZ"/>
              </w:rPr>
            </w:pPr>
            <w:r>
              <w:rPr>
                <w:sz w:val="28"/>
                <w:szCs w:val="28"/>
                <w:lang w:val="en-US" w:eastAsia="ru-KZ"/>
              </w:rPr>
              <w:t>33</w:t>
            </w:r>
          </w:p>
        </w:tc>
      </w:tr>
      <w:tr w:rsidR="008F24C5" w14:paraId="3100330F" w14:textId="77777777" w:rsidTr="00FA6031">
        <w:tc>
          <w:tcPr>
            <w:tcW w:w="496" w:type="dxa"/>
          </w:tcPr>
          <w:p w14:paraId="50C1925B" w14:textId="7FAE36C7" w:rsidR="008F24C5" w:rsidRDefault="008F24C5" w:rsidP="00346019">
            <w:pPr>
              <w:jc w:val="both"/>
              <w:rPr>
                <w:sz w:val="28"/>
                <w:szCs w:val="28"/>
                <w:lang w:val="en-US" w:eastAsia="ru-KZ"/>
              </w:rPr>
            </w:pPr>
            <w:r>
              <w:rPr>
                <w:sz w:val="28"/>
                <w:szCs w:val="28"/>
                <w:lang w:val="en-US" w:eastAsia="ru-KZ"/>
              </w:rPr>
              <w:t>2</w:t>
            </w:r>
          </w:p>
        </w:tc>
        <w:tc>
          <w:tcPr>
            <w:tcW w:w="3299" w:type="dxa"/>
          </w:tcPr>
          <w:p w14:paraId="2D188121" w14:textId="21FBFB66" w:rsidR="008F24C5" w:rsidRPr="006C7B7A" w:rsidRDefault="008F24C5" w:rsidP="00346019">
            <w:pPr>
              <w:jc w:val="both"/>
              <w:rPr>
                <w:sz w:val="28"/>
                <w:szCs w:val="28"/>
                <w:lang w:val="en-US" w:eastAsia="ru-KZ"/>
              </w:rPr>
            </w:pPr>
            <w:r w:rsidRPr="006C7B7A">
              <w:rPr>
                <w:sz w:val="28"/>
                <w:szCs w:val="28"/>
                <w:lang w:eastAsia="ru-KZ"/>
              </w:rPr>
              <w:t>Poaceae</w:t>
            </w:r>
          </w:p>
        </w:tc>
        <w:tc>
          <w:tcPr>
            <w:tcW w:w="1852" w:type="dxa"/>
          </w:tcPr>
          <w:p w14:paraId="201EA130" w14:textId="3DE5FEE7" w:rsidR="008F24C5" w:rsidRPr="006C7B7A" w:rsidRDefault="008F24C5" w:rsidP="00346019">
            <w:pPr>
              <w:jc w:val="both"/>
              <w:rPr>
                <w:sz w:val="28"/>
                <w:szCs w:val="28"/>
                <w:lang w:val="en-US" w:eastAsia="ru-KZ"/>
              </w:rPr>
            </w:pPr>
            <w:r w:rsidRPr="006C7B7A">
              <w:rPr>
                <w:sz w:val="28"/>
                <w:szCs w:val="28"/>
                <w:lang w:val="en-US" w:eastAsia="ru-KZ"/>
              </w:rPr>
              <w:t>7,5</w:t>
            </w:r>
          </w:p>
        </w:tc>
        <w:tc>
          <w:tcPr>
            <w:tcW w:w="1853" w:type="dxa"/>
          </w:tcPr>
          <w:p w14:paraId="521A6BE1" w14:textId="192B22F3" w:rsidR="008F24C5" w:rsidRDefault="008F24C5" w:rsidP="00346019">
            <w:pPr>
              <w:jc w:val="both"/>
              <w:rPr>
                <w:sz w:val="28"/>
                <w:szCs w:val="28"/>
                <w:lang w:val="en-US" w:eastAsia="ru-KZ"/>
              </w:rPr>
            </w:pPr>
            <w:r>
              <w:rPr>
                <w:sz w:val="28"/>
                <w:szCs w:val="28"/>
                <w:lang w:val="en-US" w:eastAsia="ru-KZ"/>
              </w:rPr>
              <w:t>18</w:t>
            </w:r>
          </w:p>
        </w:tc>
      </w:tr>
      <w:tr w:rsidR="008F24C5" w14:paraId="5BDD2BB3" w14:textId="77777777" w:rsidTr="00FA6031">
        <w:tc>
          <w:tcPr>
            <w:tcW w:w="496" w:type="dxa"/>
          </w:tcPr>
          <w:p w14:paraId="6FB3A023" w14:textId="59786614" w:rsidR="008F24C5" w:rsidRDefault="008F24C5" w:rsidP="00346019">
            <w:pPr>
              <w:jc w:val="both"/>
              <w:rPr>
                <w:sz w:val="28"/>
                <w:szCs w:val="28"/>
                <w:lang w:val="en-US" w:eastAsia="ru-KZ"/>
              </w:rPr>
            </w:pPr>
            <w:r>
              <w:rPr>
                <w:sz w:val="28"/>
                <w:szCs w:val="28"/>
                <w:lang w:val="en-US" w:eastAsia="ru-KZ"/>
              </w:rPr>
              <w:t>3</w:t>
            </w:r>
          </w:p>
        </w:tc>
        <w:tc>
          <w:tcPr>
            <w:tcW w:w="3299" w:type="dxa"/>
          </w:tcPr>
          <w:p w14:paraId="591348D0" w14:textId="4CB93ECD" w:rsidR="008F24C5" w:rsidRPr="006C7B7A" w:rsidRDefault="008F24C5" w:rsidP="00346019">
            <w:pPr>
              <w:jc w:val="both"/>
              <w:rPr>
                <w:sz w:val="28"/>
                <w:szCs w:val="28"/>
                <w:lang w:val="en-US" w:eastAsia="ru-KZ"/>
              </w:rPr>
            </w:pPr>
            <w:r w:rsidRPr="006C7B7A">
              <w:rPr>
                <w:sz w:val="28"/>
                <w:szCs w:val="28"/>
                <w:lang w:eastAsia="ru-KZ"/>
              </w:rPr>
              <w:t>Rosaceae</w:t>
            </w:r>
          </w:p>
        </w:tc>
        <w:tc>
          <w:tcPr>
            <w:tcW w:w="1852" w:type="dxa"/>
          </w:tcPr>
          <w:p w14:paraId="53DD3531" w14:textId="2244B14B" w:rsidR="008F24C5" w:rsidRPr="006C7B7A" w:rsidRDefault="008F24C5" w:rsidP="00346019">
            <w:pPr>
              <w:jc w:val="both"/>
              <w:rPr>
                <w:sz w:val="28"/>
                <w:szCs w:val="28"/>
                <w:lang w:val="en-US" w:eastAsia="ru-KZ"/>
              </w:rPr>
            </w:pPr>
            <w:r w:rsidRPr="006C7B7A">
              <w:rPr>
                <w:sz w:val="28"/>
                <w:szCs w:val="28"/>
                <w:lang w:val="en-US" w:eastAsia="ru-KZ"/>
              </w:rPr>
              <w:t>6,6</w:t>
            </w:r>
          </w:p>
        </w:tc>
        <w:tc>
          <w:tcPr>
            <w:tcW w:w="1853" w:type="dxa"/>
          </w:tcPr>
          <w:p w14:paraId="684E8CA3" w14:textId="30753898" w:rsidR="008F24C5" w:rsidRDefault="008F24C5" w:rsidP="00346019">
            <w:pPr>
              <w:jc w:val="both"/>
              <w:rPr>
                <w:sz w:val="28"/>
                <w:szCs w:val="28"/>
                <w:lang w:val="en-US" w:eastAsia="ru-KZ"/>
              </w:rPr>
            </w:pPr>
            <w:r>
              <w:rPr>
                <w:sz w:val="28"/>
                <w:szCs w:val="28"/>
                <w:lang w:val="en-US" w:eastAsia="ru-KZ"/>
              </w:rPr>
              <w:t>16</w:t>
            </w:r>
          </w:p>
        </w:tc>
      </w:tr>
      <w:tr w:rsidR="008F24C5" w14:paraId="750AB969" w14:textId="77777777" w:rsidTr="00FA6031">
        <w:tc>
          <w:tcPr>
            <w:tcW w:w="496" w:type="dxa"/>
          </w:tcPr>
          <w:p w14:paraId="4EE24F2A" w14:textId="7AF0FBC8" w:rsidR="008F24C5" w:rsidRDefault="008F24C5" w:rsidP="00346019">
            <w:pPr>
              <w:jc w:val="both"/>
              <w:rPr>
                <w:sz w:val="28"/>
                <w:szCs w:val="28"/>
                <w:lang w:val="en-US" w:eastAsia="ru-KZ"/>
              </w:rPr>
            </w:pPr>
            <w:r>
              <w:rPr>
                <w:sz w:val="28"/>
                <w:szCs w:val="28"/>
                <w:lang w:val="en-US" w:eastAsia="ru-KZ"/>
              </w:rPr>
              <w:t>4</w:t>
            </w:r>
          </w:p>
        </w:tc>
        <w:tc>
          <w:tcPr>
            <w:tcW w:w="3299" w:type="dxa"/>
          </w:tcPr>
          <w:p w14:paraId="5B03CFA1" w14:textId="471E9D24" w:rsidR="008F24C5" w:rsidRPr="006C7B7A" w:rsidRDefault="008F24C5" w:rsidP="00346019">
            <w:pPr>
              <w:jc w:val="both"/>
              <w:rPr>
                <w:sz w:val="28"/>
                <w:szCs w:val="28"/>
                <w:lang w:val="en-US" w:eastAsia="ru-KZ"/>
              </w:rPr>
            </w:pPr>
            <w:r w:rsidRPr="006C7B7A">
              <w:rPr>
                <w:sz w:val="28"/>
                <w:szCs w:val="28"/>
                <w:lang w:eastAsia="ru-KZ"/>
              </w:rPr>
              <w:t>Apiaceae</w:t>
            </w:r>
          </w:p>
        </w:tc>
        <w:tc>
          <w:tcPr>
            <w:tcW w:w="1852" w:type="dxa"/>
          </w:tcPr>
          <w:p w14:paraId="3C41375E" w14:textId="5381C130" w:rsidR="008F24C5" w:rsidRPr="006C7B7A" w:rsidRDefault="008F24C5" w:rsidP="00346019">
            <w:pPr>
              <w:jc w:val="both"/>
              <w:rPr>
                <w:sz w:val="28"/>
                <w:szCs w:val="28"/>
                <w:lang w:val="en-US" w:eastAsia="ru-KZ"/>
              </w:rPr>
            </w:pPr>
            <w:r w:rsidRPr="006C7B7A">
              <w:rPr>
                <w:sz w:val="28"/>
                <w:szCs w:val="28"/>
                <w:lang w:val="en-US" w:eastAsia="ru-KZ"/>
              </w:rPr>
              <w:t>5,8</w:t>
            </w:r>
          </w:p>
        </w:tc>
        <w:tc>
          <w:tcPr>
            <w:tcW w:w="1853" w:type="dxa"/>
          </w:tcPr>
          <w:p w14:paraId="2CF5EFDC" w14:textId="11D0F40D" w:rsidR="008F24C5" w:rsidRDefault="008F24C5" w:rsidP="00346019">
            <w:pPr>
              <w:jc w:val="both"/>
              <w:rPr>
                <w:sz w:val="28"/>
                <w:szCs w:val="28"/>
                <w:lang w:val="en-US" w:eastAsia="ru-KZ"/>
              </w:rPr>
            </w:pPr>
            <w:r>
              <w:rPr>
                <w:sz w:val="28"/>
                <w:szCs w:val="28"/>
                <w:lang w:val="en-US" w:eastAsia="ru-KZ"/>
              </w:rPr>
              <w:t>14</w:t>
            </w:r>
          </w:p>
        </w:tc>
      </w:tr>
      <w:tr w:rsidR="008F24C5" w14:paraId="4EF1BB94" w14:textId="77777777" w:rsidTr="00FA6031">
        <w:tc>
          <w:tcPr>
            <w:tcW w:w="496" w:type="dxa"/>
          </w:tcPr>
          <w:p w14:paraId="3777D7DF" w14:textId="09F824CA" w:rsidR="008F24C5" w:rsidRDefault="008F24C5" w:rsidP="00346019">
            <w:pPr>
              <w:jc w:val="both"/>
              <w:rPr>
                <w:sz w:val="28"/>
                <w:szCs w:val="28"/>
                <w:lang w:val="en-US" w:eastAsia="ru-KZ"/>
              </w:rPr>
            </w:pPr>
            <w:r>
              <w:rPr>
                <w:sz w:val="28"/>
                <w:szCs w:val="28"/>
                <w:lang w:val="en-US" w:eastAsia="ru-KZ"/>
              </w:rPr>
              <w:t>5</w:t>
            </w:r>
          </w:p>
        </w:tc>
        <w:tc>
          <w:tcPr>
            <w:tcW w:w="3299" w:type="dxa"/>
          </w:tcPr>
          <w:p w14:paraId="0BA1610E" w14:textId="1CF70620" w:rsidR="008F24C5" w:rsidRPr="006C7B7A" w:rsidRDefault="008F24C5" w:rsidP="00346019">
            <w:pPr>
              <w:jc w:val="both"/>
              <w:rPr>
                <w:sz w:val="28"/>
                <w:szCs w:val="28"/>
                <w:lang w:val="en-US" w:eastAsia="ru-KZ"/>
              </w:rPr>
            </w:pPr>
            <w:r w:rsidRPr="006C7B7A">
              <w:rPr>
                <w:sz w:val="28"/>
                <w:szCs w:val="28"/>
                <w:lang w:eastAsia="ru-KZ"/>
              </w:rPr>
              <w:t>Fabaceae</w:t>
            </w:r>
          </w:p>
        </w:tc>
        <w:tc>
          <w:tcPr>
            <w:tcW w:w="1852" w:type="dxa"/>
          </w:tcPr>
          <w:p w14:paraId="4914FDCC" w14:textId="25F1AE17" w:rsidR="008F24C5" w:rsidRPr="006C7B7A" w:rsidRDefault="008F24C5" w:rsidP="00346019">
            <w:pPr>
              <w:jc w:val="both"/>
              <w:rPr>
                <w:sz w:val="28"/>
                <w:szCs w:val="28"/>
                <w:lang w:val="en-US" w:eastAsia="ru-KZ"/>
              </w:rPr>
            </w:pPr>
            <w:r w:rsidRPr="006C7B7A">
              <w:rPr>
                <w:sz w:val="28"/>
                <w:szCs w:val="28"/>
                <w:lang w:val="en-US" w:eastAsia="ru-KZ"/>
              </w:rPr>
              <w:t>5,4</w:t>
            </w:r>
          </w:p>
        </w:tc>
        <w:tc>
          <w:tcPr>
            <w:tcW w:w="1853" w:type="dxa"/>
          </w:tcPr>
          <w:p w14:paraId="45595F4A" w14:textId="62382F99" w:rsidR="008F24C5" w:rsidRPr="00EA2F1B" w:rsidRDefault="008F24C5" w:rsidP="00346019">
            <w:pPr>
              <w:jc w:val="both"/>
              <w:rPr>
                <w:sz w:val="28"/>
                <w:szCs w:val="28"/>
                <w:lang w:val="ru-RU" w:eastAsia="ru-KZ"/>
              </w:rPr>
            </w:pPr>
            <w:r>
              <w:rPr>
                <w:sz w:val="28"/>
                <w:szCs w:val="28"/>
                <w:lang w:val="en-US" w:eastAsia="ru-KZ"/>
              </w:rPr>
              <w:t>13</w:t>
            </w:r>
          </w:p>
        </w:tc>
      </w:tr>
      <w:tr w:rsidR="008F24C5" w14:paraId="0275195A" w14:textId="77777777" w:rsidTr="00FA6031">
        <w:tc>
          <w:tcPr>
            <w:tcW w:w="496" w:type="dxa"/>
          </w:tcPr>
          <w:p w14:paraId="2AB5F854" w14:textId="0FA81A0D" w:rsidR="008F24C5" w:rsidRDefault="008F24C5" w:rsidP="00346019">
            <w:pPr>
              <w:jc w:val="both"/>
              <w:rPr>
                <w:sz w:val="28"/>
                <w:szCs w:val="28"/>
                <w:lang w:val="en-US" w:eastAsia="ru-KZ"/>
              </w:rPr>
            </w:pPr>
            <w:r>
              <w:rPr>
                <w:sz w:val="28"/>
                <w:szCs w:val="28"/>
                <w:lang w:val="en-US" w:eastAsia="ru-KZ"/>
              </w:rPr>
              <w:t>6</w:t>
            </w:r>
          </w:p>
        </w:tc>
        <w:tc>
          <w:tcPr>
            <w:tcW w:w="3299" w:type="dxa"/>
          </w:tcPr>
          <w:p w14:paraId="22048702" w14:textId="154167E7" w:rsidR="008F24C5" w:rsidRPr="006C7B7A" w:rsidRDefault="008F24C5" w:rsidP="00346019">
            <w:pPr>
              <w:jc w:val="both"/>
              <w:rPr>
                <w:sz w:val="28"/>
                <w:szCs w:val="28"/>
                <w:lang w:val="en-US" w:eastAsia="ru-KZ"/>
              </w:rPr>
            </w:pPr>
            <w:r w:rsidRPr="006C7B7A">
              <w:rPr>
                <w:sz w:val="28"/>
                <w:szCs w:val="28"/>
                <w:lang w:eastAsia="ru-KZ"/>
              </w:rPr>
              <w:t>Brassicaceae</w:t>
            </w:r>
          </w:p>
        </w:tc>
        <w:tc>
          <w:tcPr>
            <w:tcW w:w="1852" w:type="dxa"/>
          </w:tcPr>
          <w:p w14:paraId="22BC1F0F" w14:textId="2C857694" w:rsidR="008F24C5" w:rsidRPr="006C7B7A" w:rsidRDefault="008F24C5" w:rsidP="00346019">
            <w:pPr>
              <w:jc w:val="both"/>
              <w:rPr>
                <w:sz w:val="28"/>
                <w:szCs w:val="28"/>
                <w:lang w:val="en-US" w:eastAsia="ru-KZ"/>
              </w:rPr>
            </w:pPr>
            <w:r w:rsidRPr="006C7B7A">
              <w:rPr>
                <w:sz w:val="28"/>
                <w:szCs w:val="28"/>
                <w:lang w:val="en-US" w:eastAsia="ru-KZ"/>
              </w:rPr>
              <w:t>4,6</w:t>
            </w:r>
          </w:p>
        </w:tc>
        <w:tc>
          <w:tcPr>
            <w:tcW w:w="1853" w:type="dxa"/>
          </w:tcPr>
          <w:p w14:paraId="2600594B" w14:textId="2FFD666C" w:rsidR="008F24C5" w:rsidRDefault="008F24C5" w:rsidP="00346019">
            <w:pPr>
              <w:jc w:val="both"/>
              <w:rPr>
                <w:sz w:val="28"/>
                <w:szCs w:val="28"/>
                <w:lang w:val="en-US" w:eastAsia="ru-KZ"/>
              </w:rPr>
            </w:pPr>
            <w:r>
              <w:rPr>
                <w:sz w:val="28"/>
                <w:szCs w:val="28"/>
                <w:lang w:val="en-US" w:eastAsia="ru-KZ"/>
              </w:rPr>
              <w:t>11</w:t>
            </w:r>
          </w:p>
        </w:tc>
      </w:tr>
      <w:tr w:rsidR="008F24C5" w14:paraId="1C46A814" w14:textId="77777777" w:rsidTr="00FA6031">
        <w:tc>
          <w:tcPr>
            <w:tcW w:w="496" w:type="dxa"/>
          </w:tcPr>
          <w:p w14:paraId="615A5102" w14:textId="3EFC0ED5" w:rsidR="008F24C5" w:rsidRDefault="008F24C5" w:rsidP="00346019">
            <w:pPr>
              <w:jc w:val="both"/>
              <w:rPr>
                <w:sz w:val="28"/>
                <w:szCs w:val="28"/>
                <w:lang w:val="en-US" w:eastAsia="ru-KZ"/>
              </w:rPr>
            </w:pPr>
            <w:r>
              <w:rPr>
                <w:sz w:val="28"/>
                <w:szCs w:val="28"/>
                <w:lang w:val="en-US" w:eastAsia="ru-KZ"/>
              </w:rPr>
              <w:t>7</w:t>
            </w:r>
          </w:p>
        </w:tc>
        <w:tc>
          <w:tcPr>
            <w:tcW w:w="3299" w:type="dxa"/>
          </w:tcPr>
          <w:p w14:paraId="60E2A639" w14:textId="35E165D0" w:rsidR="008F24C5" w:rsidRPr="006C7B7A" w:rsidRDefault="008F24C5" w:rsidP="00346019">
            <w:pPr>
              <w:jc w:val="both"/>
              <w:rPr>
                <w:sz w:val="28"/>
                <w:szCs w:val="28"/>
                <w:lang w:val="en-US" w:eastAsia="ru-KZ"/>
              </w:rPr>
            </w:pPr>
            <w:r w:rsidRPr="006C7B7A">
              <w:rPr>
                <w:sz w:val="28"/>
                <w:szCs w:val="28"/>
                <w:lang w:eastAsia="ru-KZ"/>
              </w:rPr>
              <w:t>Ranunculaceae</w:t>
            </w:r>
          </w:p>
        </w:tc>
        <w:tc>
          <w:tcPr>
            <w:tcW w:w="1852" w:type="dxa"/>
          </w:tcPr>
          <w:p w14:paraId="720FCA25" w14:textId="40E9E033" w:rsidR="008F24C5" w:rsidRPr="006C7B7A" w:rsidRDefault="008F24C5" w:rsidP="00346019">
            <w:pPr>
              <w:jc w:val="both"/>
              <w:rPr>
                <w:sz w:val="28"/>
                <w:szCs w:val="28"/>
                <w:lang w:val="en-US" w:eastAsia="ru-KZ"/>
              </w:rPr>
            </w:pPr>
            <w:r w:rsidRPr="006C7B7A">
              <w:rPr>
                <w:sz w:val="28"/>
                <w:szCs w:val="28"/>
                <w:lang w:val="en-US" w:eastAsia="ru-KZ"/>
              </w:rPr>
              <w:t>4,2</w:t>
            </w:r>
          </w:p>
        </w:tc>
        <w:tc>
          <w:tcPr>
            <w:tcW w:w="1853" w:type="dxa"/>
          </w:tcPr>
          <w:p w14:paraId="62CAEDCB" w14:textId="3CCBDEA2" w:rsidR="008F24C5" w:rsidRDefault="008F24C5" w:rsidP="00346019">
            <w:pPr>
              <w:jc w:val="both"/>
              <w:rPr>
                <w:sz w:val="28"/>
                <w:szCs w:val="28"/>
                <w:lang w:val="en-US" w:eastAsia="ru-KZ"/>
              </w:rPr>
            </w:pPr>
            <w:r>
              <w:rPr>
                <w:sz w:val="28"/>
                <w:szCs w:val="28"/>
                <w:lang w:val="en-US" w:eastAsia="ru-KZ"/>
              </w:rPr>
              <w:t>10</w:t>
            </w:r>
          </w:p>
        </w:tc>
      </w:tr>
      <w:tr w:rsidR="008F24C5" w14:paraId="4B9A539A" w14:textId="77777777" w:rsidTr="00FA6031">
        <w:tc>
          <w:tcPr>
            <w:tcW w:w="496" w:type="dxa"/>
          </w:tcPr>
          <w:p w14:paraId="5DAAD21E" w14:textId="66D1DE5D" w:rsidR="008F24C5" w:rsidRDefault="008F24C5" w:rsidP="00346019">
            <w:pPr>
              <w:jc w:val="both"/>
              <w:rPr>
                <w:sz w:val="28"/>
                <w:szCs w:val="28"/>
                <w:lang w:val="en-US" w:eastAsia="ru-KZ"/>
              </w:rPr>
            </w:pPr>
            <w:r>
              <w:rPr>
                <w:sz w:val="28"/>
                <w:szCs w:val="28"/>
                <w:lang w:val="en-US" w:eastAsia="ru-KZ"/>
              </w:rPr>
              <w:t>8</w:t>
            </w:r>
          </w:p>
        </w:tc>
        <w:tc>
          <w:tcPr>
            <w:tcW w:w="3299" w:type="dxa"/>
          </w:tcPr>
          <w:p w14:paraId="7D4BB458" w14:textId="282E75A6" w:rsidR="008F24C5" w:rsidRPr="006C7B7A" w:rsidRDefault="008F24C5" w:rsidP="00346019">
            <w:pPr>
              <w:jc w:val="both"/>
              <w:rPr>
                <w:sz w:val="28"/>
                <w:szCs w:val="28"/>
                <w:lang w:val="en-US" w:eastAsia="ru-KZ"/>
              </w:rPr>
            </w:pPr>
            <w:r w:rsidRPr="006C7B7A">
              <w:rPr>
                <w:sz w:val="28"/>
                <w:szCs w:val="28"/>
                <w:lang w:eastAsia="ru-KZ"/>
              </w:rPr>
              <w:t>Caryophyllaceae</w:t>
            </w:r>
          </w:p>
        </w:tc>
        <w:tc>
          <w:tcPr>
            <w:tcW w:w="1852" w:type="dxa"/>
          </w:tcPr>
          <w:p w14:paraId="5C527FF0" w14:textId="07BB62F3" w:rsidR="008F24C5" w:rsidRPr="006C7B7A" w:rsidRDefault="008F24C5" w:rsidP="00346019">
            <w:pPr>
              <w:jc w:val="both"/>
              <w:rPr>
                <w:sz w:val="28"/>
                <w:szCs w:val="28"/>
                <w:lang w:val="en-US" w:eastAsia="ru-KZ"/>
              </w:rPr>
            </w:pPr>
            <w:r w:rsidRPr="006C7B7A">
              <w:rPr>
                <w:sz w:val="28"/>
                <w:szCs w:val="28"/>
                <w:lang w:val="en-US" w:eastAsia="ru-KZ"/>
              </w:rPr>
              <w:t>4,2</w:t>
            </w:r>
          </w:p>
        </w:tc>
        <w:tc>
          <w:tcPr>
            <w:tcW w:w="1853" w:type="dxa"/>
          </w:tcPr>
          <w:p w14:paraId="640310A6" w14:textId="4C566978" w:rsidR="008F24C5" w:rsidRDefault="008F24C5" w:rsidP="00346019">
            <w:pPr>
              <w:jc w:val="both"/>
              <w:rPr>
                <w:sz w:val="28"/>
                <w:szCs w:val="28"/>
                <w:lang w:val="en-US" w:eastAsia="ru-KZ"/>
              </w:rPr>
            </w:pPr>
            <w:r>
              <w:rPr>
                <w:sz w:val="28"/>
                <w:szCs w:val="28"/>
                <w:lang w:val="en-US" w:eastAsia="ru-KZ"/>
              </w:rPr>
              <w:t>10</w:t>
            </w:r>
          </w:p>
        </w:tc>
      </w:tr>
      <w:tr w:rsidR="008F24C5" w14:paraId="5F265BCC" w14:textId="77777777" w:rsidTr="00FA6031">
        <w:tc>
          <w:tcPr>
            <w:tcW w:w="496" w:type="dxa"/>
          </w:tcPr>
          <w:p w14:paraId="7A862531" w14:textId="1C4C7F96" w:rsidR="008F24C5" w:rsidRDefault="008F24C5" w:rsidP="00346019">
            <w:pPr>
              <w:jc w:val="both"/>
              <w:rPr>
                <w:sz w:val="28"/>
                <w:szCs w:val="28"/>
                <w:lang w:val="en-US" w:eastAsia="ru-KZ"/>
              </w:rPr>
            </w:pPr>
            <w:r>
              <w:rPr>
                <w:sz w:val="28"/>
                <w:szCs w:val="28"/>
                <w:lang w:val="en-US" w:eastAsia="ru-KZ"/>
              </w:rPr>
              <w:t>9</w:t>
            </w:r>
          </w:p>
        </w:tc>
        <w:tc>
          <w:tcPr>
            <w:tcW w:w="3299" w:type="dxa"/>
          </w:tcPr>
          <w:p w14:paraId="074DB85F" w14:textId="37C3266F" w:rsidR="008F24C5" w:rsidRPr="006C7B7A" w:rsidRDefault="008F24C5" w:rsidP="00346019">
            <w:pPr>
              <w:jc w:val="both"/>
              <w:rPr>
                <w:sz w:val="28"/>
                <w:szCs w:val="28"/>
                <w:lang w:val="en-US" w:eastAsia="ru-KZ"/>
              </w:rPr>
            </w:pPr>
            <w:r w:rsidRPr="006C7B7A">
              <w:rPr>
                <w:sz w:val="28"/>
                <w:szCs w:val="28"/>
                <w:lang w:eastAsia="ru-KZ"/>
              </w:rPr>
              <w:t>Polygonaceae</w:t>
            </w:r>
          </w:p>
        </w:tc>
        <w:tc>
          <w:tcPr>
            <w:tcW w:w="1852" w:type="dxa"/>
          </w:tcPr>
          <w:p w14:paraId="4BA6D9D2" w14:textId="2F1872A4" w:rsidR="008F24C5" w:rsidRPr="006C7B7A" w:rsidRDefault="008F24C5" w:rsidP="00346019">
            <w:pPr>
              <w:jc w:val="both"/>
              <w:rPr>
                <w:sz w:val="28"/>
                <w:szCs w:val="28"/>
                <w:lang w:val="en-US" w:eastAsia="ru-KZ"/>
              </w:rPr>
            </w:pPr>
            <w:r w:rsidRPr="006C7B7A">
              <w:rPr>
                <w:sz w:val="28"/>
                <w:szCs w:val="28"/>
                <w:lang w:val="en-US" w:eastAsia="ru-KZ"/>
              </w:rPr>
              <w:t>3,7</w:t>
            </w:r>
          </w:p>
        </w:tc>
        <w:tc>
          <w:tcPr>
            <w:tcW w:w="1853" w:type="dxa"/>
          </w:tcPr>
          <w:p w14:paraId="5AFF27CD" w14:textId="57F2BCBE" w:rsidR="008F24C5" w:rsidRDefault="008F24C5" w:rsidP="00346019">
            <w:pPr>
              <w:jc w:val="both"/>
              <w:rPr>
                <w:sz w:val="28"/>
                <w:szCs w:val="28"/>
                <w:lang w:val="en-US" w:eastAsia="ru-KZ"/>
              </w:rPr>
            </w:pPr>
            <w:r>
              <w:rPr>
                <w:sz w:val="28"/>
                <w:szCs w:val="28"/>
                <w:lang w:val="en-US" w:eastAsia="ru-KZ"/>
              </w:rPr>
              <w:t>9</w:t>
            </w:r>
          </w:p>
        </w:tc>
      </w:tr>
      <w:tr w:rsidR="008F24C5" w14:paraId="664357D2" w14:textId="77777777" w:rsidTr="00FA6031">
        <w:tc>
          <w:tcPr>
            <w:tcW w:w="496" w:type="dxa"/>
          </w:tcPr>
          <w:p w14:paraId="5D9C9911" w14:textId="25376C36" w:rsidR="008F24C5" w:rsidRDefault="008F24C5" w:rsidP="00346019">
            <w:pPr>
              <w:jc w:val="both"/>
              <w:rPr>
                <w:sz w:val="28"/>
                <w:szCs w:val="28"/>
                <w:lang w:val="en-US" w:eastAsia="ru-KZ"/>
              </w:rPr>
            </w:pPr>
            <w:r>
              <w:rPr>
                <w:sz w:val="28"/>
                <w:szCs w:val="28"/>
                <w:lang w:val="en-US" w:eastAsia="ru-KZ"/>
              </w:rPr>
              <w:t>10</w:t>
            </w:r>
          </w:p>
        </w:tc>
        <w:tc>
          <w:tcPr>
            <w:tcW w:w="3299" w:type="dxa"/>
          </w:tcPr>
          <w:p w14:paraId="5BA919F5" w14:textId="0183B28F" w:rsidR="008F24C5" w:rsidRPr="006C7B7A" w:rsidRDefault="008F24C5" w:rsidP="00346019">
            <w:pPr>
              <w:jc w:val="both"/>
              <w:rPr>
                <w:sz w:val="28"/>
                <w:szCs w:val="28"/>
                <w:lang w:val="en-US" w:eastAsia="ru-KZ"/>
              </w:rPr>
            </w:pPr>
            <w:r w:rsidRPr="006C7B7A">
              <w:rPr>
                <w:sz w:val="28"/>
                <w:szCs w:val="28"/>
                <w:lang w:eastAsia="ru-KZ"/>
              </w:rPr>
              <w:t>Liliaceae</w:t>
            </w:r>
          </w:p>
        </w:tc>
        <w:tc>
          <w:tcPr>
            <w:tcW w:w="1852" w:type="dxa"/>
          </w:tcPr>
          <w:p w14:paraId="0155C4B8" w14:textId="7AB5534B" w:rsidR="008F24C5" w:rsidRPr="006C7B7A" w:rsidRDefault="008F24C5" w:rsidP="00346019">
            <w:pPr>
              <w:jc w:val="both"/>
              <w:rPr>
                <w:sz w:val="28"/>
                <w:szCs w:val="28"/>
                <w:lang w:val="en-US" w:eastAsia="ru-KZ"/>
              </w:rPr>
            </w:pPr>
            <w:r w:rsidRPr="006C7B7A">
              <w:rPr>
                <w:sz w:val="28"/>
                <w:szCs w:val="28"/>
                <w:lang w:val="en-US" w:eastAsia="ru-KZ"/>
              </w:rPr>
              <w:t>3,7</w:t>
            </w:r>
          </w:p>
        </w:tc>
        <w:tc>
          <w:tcPr>
            <w:tcW w:w="1853" w:type="dxa"/>
          </w:tcPr>
          <w:p w14:paraId="52686BDC" w14:textId="1949602E" w:rsidR="008F24C5" w:rsidRDefault="008F24C5" w:rsidP="00346019">
            <w:pPr>
              <w:jc w:val="both"/>
              <w:rPr>
                <w:sz w:val="28"/>
                <w:szCs w:val="28"/>
                <w:lang w:val="en-US" w:eastAsia="ru-KZ"/>
              </w:rPr>
            </w:pPr>
            <w:r>
              <w:rPr>
                <w:sz w:val="28"/>
                <w:szCs w:val="28"/>
                <w:lang w:val="en-US" w:eastAsia="ru-KZ"/>
              </w:rPr>
              <w:t>9</w:t>
            </w:r>
          </w:p>
        </w:tc>
      </w:tr>
      <w:tr w:rsidR="008F24C5" w14:paraId="6B614E6D" w14:textId="77777777" w:rsidTr="00FA6031">
        <w:tc>
          <w:tcPr>
            <w:tcW w:w="496" w:type="dxa"/>
          </w:tcPr>
          <w:p w14:paraId="408D0448" w14:textId="437801EB" w:rsidR="008F24C5" w:rsidRDefault="008F24C5" w:rsidP="00346019">
            <w:pPr>
              <w:jc w:val="both"/>
              <w:rPr>
                <w:sz w:val="28"/>
                <w:szCs w:val="28"/>
                <w:lang w:val="en-US" w:eastAsia="ru-KZ"/>
              </w:rPr>
            </w:pPr>
            <w:r>
              <w:rPr>
                <w:sz w:val="28"/>
                <w:szCs w:val="28"/>
                <w:lang w:val="en-US" w:eastAsia="ru-KZ"/>
              </w:rPr>
              <w:t>11</w:t>
            </w:r>
          </w:p>
        </w:tc>
        <w:tc>
          <w:tcPr>
            <w:tcW w:w="3299" w:type="dxa"/>
          </w:tcPr>
          <w:p w14:paraId="7CEA14B2" w14:textId="075D9A6B" w:rsidR="008F24C5" w:rsidRPr="006C7B7A" w:rsidRDefault="008F24C5" w:rsidP="00346019">
            <w:pPr>
              <w:jc w:val="both"/>
              <w:rPr>
                <w:sz w:val="28"/>
                <w:szCs w:val="28"/>
                <w:lang w:val="en-US" w:eastAsia="ru-KZ"/>
              </w:rPr>
            </w:pPr>
            <w:r w:rsidRPr="006C7B7A">
              <w:rPr>
                <w:sz w:val="28"/>
                <w:szCs w:val="28"/>
                <w:lang w:eastAsia="ru-KZ"/>
              </w:rPr>
              <w:t>Lamiaceae</w:t>
            </w:r>
          </w:p>
        </w:tc>
        <w:tc>
          <w:tcPr>
            <w:tcW w:w="1852" w:type="dxa"/>
          </w:tcPr>
          <w:p w14:paraId="3B28E900" w14:textId="433C7738" w:rsidR="008F24C5" w:rsidRPr="006C7B7A" w:rsidRDefault="008F24C5" w:rsidP="00346019">
            <w:pPr>
              <w:jc w:val="both"/>
              <w:rPr>
                <w:sz w:val="28"/>
                <w:szCs w:val="28"/>
                <w:lang w:val="en-US" w:eastAsia="ru-KZ"/>
              </w:rPr>
            </w:pPr>
            <w:r w:rsidRPr="006C7B7A">
              <w:rPr>
                <w:sz w:val="28"/>
                <w:szCs w:val="28"/>
                <w:lang w:val="en-US" w:eastAsia="ru-KZ"/>
              </w:rPr>
              <w:t>3,7</w:t>
            </w:r>
          </w:p>
        </w:tc>
        <w:tc>
          <w:tcPr>
            <w:tcW w:w="1853" w:type="dxa"/>
          </w:tcPr>
          <w:p w14:paraId="2B7F740D" w14:textId="01B68135" w:rsidR="008F24C5" w:rsidRDefault="008F24C5" w:rsidP="00346019">
            <w:pPr>
              <w:jc w:val="both"/>
              <w:rPr>
                <w:sz w:val="28"/>
                <w:szCs w:val="28"/>
                <w:lang w:val="en-US" w:eastAsia="ru-KZ"/>
              </w:rPr>
            </w:pPr>
            <w:r>
              <w:rPr>
                <w:sz w:val="28"/>
                <w:szCs w:val="28"/>
                <w:lang w:val="en-US" w:eastAsia="ru-KZ"/>
              </w:rPr>
              <w:t>9</w:t>
            </w:r>
          </w:p>
        </w:tc>
      </w:tr>
      <w:tr w:rsidR="008F24C5" w14:paraId="49BCAEC1" w14:textId="77777777" w:rsidTr="00FA6031">
        <w:tc>
          <w:tcPr>
            <w:tcW w:w="496" w:type="dxa"/>
          </w:tcPr>
          <w:p w14:paraId="0F0A909B" w14:textId="705FCFC4" w:rsidR="008F24C5" w:rsidRDefault="008F24C5" w:rsidP="00346019">
            <w:pPr>
              <w:jc w:val="both"/>
              <w:rPr>
                <w:sz w:val="28"/>
                <w:szCs w:val="28"/>
                <w:lang w:val="en-US" w:eastAsia="ru-KZ"/>
              </w:rPr>
            </w:pPr>
            <w:r>
              <w:rPr>
                <w:sz w:val="28"/>
                <w:szCs w:val="28"/>
                <w:lang w:val="en-US" w:eastAsia="ru-KZ"/>
              </w:rPr>
              <w:t>12</w:t>
            </w:r>
          </w:p>
        </w:tc>
        <w:tc>
          <w:tcPr>
            <w:tcW w:w="3299" w:type="dxa"/>
          </w:tcPr>
          <w:p w14:paraId="235A3818" w14:textId="66D5CEEB" w:rsidR="008F24C5" w:rsidRPr="006C7B7A" w:rsidRDefault="008F24C5" w:rsidP="00346019">
            <w:pPr>
              <w:jc w:val="both"/>
              <w:rPr>
                <w:sz w:val="28"/>
                <w:szCs w:val="28"/>
                <w:lang w:val="en-US" w:eastAsia="ru-KZ"/>
              </w:rPr>
            </w:pPr>
            <w:r w:rsidRPr="006C7B7A">
              <w:rPr>
                <w:sz w:val="28"/>
                <w:szCs w:val="28"/>
                <w:lang w:eastAsia="ru-KZ"/>
              </w:rPr>
              <w:t>Scrophulariaceae</w:t>
            </w:r>
          </w:p>
        </w:tc>
        <w:tc>
          <w:tcPr>
            <w:tcW w:w="1852" w:type="dxa"/>
          </w:tcPr>
          <w:p w14:paraId="5726A385" w14:textId="032E3A17" w:rsidR="008F24C5" w:rsidRPr="006C7B7A" w:rsidRDefault="008F24C5" w:rsidP="00346019">
            <w:pPr>
              <w:jc w:val="both"/>
              <w:rPr>
                <w:sz w:val="28"/>
                <w:szCs w:val="28"/>
                <w:lang w:val="en-US" w:eastAsia="ru-KZ"/>
              </w:rPr>
            </w:pPr>
            <w:r w:rsidRPr="006C7B7A">
              <w:rPr>
                <w:sz w:val="28"/>
                <w:szCs w:val="28"/>
                <w:lang w:val="en-US" w:eastAsia="ru-KZ"/>
              </w:rPr>
              <w:t>3,3</w:t>
            </w:r>
          </w:p>
        </w:tc>
        <w:tc>
          <w:tcPr>
            <w:tcW w:w="1853" w:type="dxa"/>
          </w:tcPr>
          <w:p w14:paraId="005C0501" w14:textId="1F7733B6" w:rsidR="008F24C5" w:rsidRDefault="008F24C5" w:rsidP="00346019">
            <w:pPr>
              <w:jc w:val="both"/>
              <w:rPr>
                <w:sz w:val="28"/>
                <w:szCs w:val="28"/>
                <w:lang w:val="en-US" w:eastAsia="ru-KZ"/>
              </w:rPr>
            </w:pPr>
            <w:r>
              <w:rPr>
                <w:sz w:val="28"/>
                <w:szCs w:val="28"/>
                <w:lang w:val="en-US" w:eastAsia="ru-KZ"/>
              </w:rPr>
              <w:t>8</w:t>
            </w:r>
          </w:p>
        </w:tc>
      </w:tr>
      <w:tr w:rsidR="008F24C5" w14:paraId="0D182EDA" w14:textId="77777777" w:rsidTr="00FA6031">
        <w:tc>
          <w:tcPr>
            <w:tcW w:w="496" w:type="dxa"/>
          </w:tcPr>
          <w:p w14:paraId="6688F595" w14:textId="2C3CEACE" w:rsidR="008F24C5" w:rsidRDefault="008F24C5" w:rsidP="00346019">
            <w:pPr>
              <w:jc w:val="both"/>
              <w:rPr>
                <w:sz w:val="28"/>
                <w:szCs w:val="28"/>
                <w:lang w:val="en-US" w:eastAsia="ru-KZ"/>
              </w:rPr>
            </w:pPr>
            <w:r>
              <w:rPr>
                <w:sz w:val="28"/>
                <w:szCs w:val="28"/>
                <w:lang w:val="en-US" w:eastAsia="ru-KZ"/>
              </w:rPr>
              <w:t>13</w:t>
            </w:r>
          </w:p>
        </w:tc>
        <w:tc>
          <w:tcPr>
            <w:tcW w:w="3299" w:type="dxa"/>
          </w:tcPr>
          <w:p w14:paraId="2F423C4E" w14:textId="111594C3" w:rsidR="008F24C5" w:rsidRPr="006C7B7A" w:rsidRDefault="008F24C5" w:rsidP="00346019">
            <w:pPr>
              <w:jc w:val="both"/>
              <w:rPr>
                <w:sz w:val="28"/>
                <w:szCs w:val="28"/>
                <w:lang w:val="en-US" w:eastAsia="ru-KZ"/>
              </w:rPr>
            </w:pPr>
            <w:r w:rsidRPr="006C7B7A">
              <w:rPr>
                <w:sz w:val="28"/>
                <w:szCs w:val="28"/>
                <w:lang w:eastAsia="ru-KZ"/>
              </w:rPr>
              <w:t>Alliaceae</w:t>
            </w:r>
          </w:p>
        </w:tc>
        <w:tc>
          <w:tcPr>
            <w:tcW w:w="1852" w:type="dxa"/>
          </w:tcPr>
          <w:p w14:paraId="1B105AC0" w14:textId="17A7F5A4" w:rsidR="008F24C5" w:rsidRPr="006C7B7A" w:rsidRDefault="008F24C5" w:rsidP="00346019">
            <w:pPr>
              <w:jc w:val="both"/>
              <w:rPr>
                <w:sz w:val="28"/>
                <w:szCs w:val="28"/>
                <w:lang w:val="en-US" w:eastAsia="ru-KZ"/>
              </w:rPr>
            </w:pPr>
            <w:r w:rsidRPr="006C7B7A">
              <w:rPr>
                <w:sz w:val="28"/>
                <w:szCs w:val="28"/>
                <w:lang w:val="en-US" w:eastAsia="ru-KZ"/>
              </w:rPr>
              <w:t>2,9</w:t>
            </w:r>
          </w:p>
        </w:tc>
        <w:tc>
          <w:tcPr>
            <w:tcW w:w="1853" w:type="dxa"/>
          </w:tcPr>
          <w:p w14:paraId="5D762621" w14:textId="21874176" w:rsidR="008F24C5" w:rsidRDefault="008F24C5" w:rsidP="00346019">
            <w:pPr>
              <w:jc w:val="both"/>
              <w:rPr>
                <w:sz w:val="28"/>
                <w:szCs w:val="28"/>
                <w:lang w:val="en-US" w:eastAsia="ru-KZ"/>
              </w:rPr>
            </w:pPr>
            <w:r>
              <w:rPr>
                <w:sz w:val="28"/>
                <w:szCs w:val="28"/>
                <w:lang w:val="en-US" w:eastAsia="ru-KZ"/>
              </w:rPr>
              <w:t>7</w:t>
            </w:r>
          </w:p>
        </w:tc>
      </w:tr>
      <w:tr w:rsidR="008F24C5" w14:paraId="019E29DB" w14:textId="77777777" w:rsidTr="00FA6031">
        <w:trPr>
          <w:trHeight w:val="166"/>
        </w:trPr>
        <w:tc>
          <w:tcPr>
            <w:tcW w:w="496" w:type="dxa"/>
          </w:tcPr>
          <w:p w14:paraId="73CA15F1" w14:textId="3F8A0C11" w:rsidR="008F24C5" w:rsidRDefault="008F24C5" w:rsidP="00346019">
            <w:pPr>
              <w:jc w:val="both"/>
              <w:rPr>
                <w:sz w:val="28"/>
                <w:szCs w:val="28"/>
                <w:lang w:val="en-US" w:eastAsia="ru-KZ"/>
              </w:rPr>
            </w:pPr>
            <w:r>
              <w:rPr>
                <w:sz w:val="28"/>
                <w:szCs w:val="28"/>
                <w:lang w:val="en-US" w:eastAsia="ru-KZ"/>
              </w:rPr>
              <w:t>14</w:t>
            </w:r>
          </w:p>
        </w:tc>
        <w:tc>
          <w:tcPr>
            <w:tcW w:w="3299" w:type="dxa"/>
          </w:tcPr>
          <w:p w14:paraId="2AB8B9F6" w14:textId="746F72DC" w:rsidR="008F24C5" w:rsidRPr="006C7B7A" w:rsidRDefault="008F24C5" w:rsidP="00346019">
            <w:pPr>
              <w:jc w:val="both"/>
              <w:rPr>
                <w:sz w:val="28"/>
                <w:szCs w:val="28"/>
                <w:lang w:val="en-US" w:eastAsia="ru-KZ"/>
              </w:rPr>
            </w:pPr>
            <w:r w:rsidRPr="006C7B7A">
              <w:rPr>
                <w:sz w:val="28"/>
                <w:szCs w:val="28"/>
                <w:lang w:eastAsia="ru-KZ"/>
              </w:rPr>
              <w:t>Boraginaceae</w:t>
            </w:r>
          </w:p>
        </w:tc>
        <w:tc>
          <w:tcPr>
            <w:tcW w:w="1852" w:type="dxa"/>
          </w:tcPr>
          <w:p w14:paraId="0BC2CC24" w14:textId="2C44F8FD" w:rsidR="008F24C5" w:rsidRPr="006C7B7A" w:rsidRDefault="008F24C5" w:rsidP="00346019">
            <w:pPr>
              <w:jc w:val="both"/>
              <w:rPr>
                <w:sz w:val="28"/>
                <w:szCs w:val="28"/>
                <w:lang w:val="en-US" w:eastAsia="ru-KZ"/>
              </w:rPr>
            </w:pPr>
            <w:r w:rsidRPr="006C7B7A">
              <w:rPr>
                <w:sz w:val="28"/>
                <w:szCs w:val="28"/>
                <w:lang w:val="en-US" w:eastAsia="ru-KZ"/>
              </w:rPr>
              <w:t>2,5</w:t>
            </w:r>
          </w:p>
        </w:tc>
        <w:tc>
          <w:tcPr>
            <w:tcW w:w="1853" w:type="dxa"/>
          </w:tcPr>
          <w:p w14:paraId="4B1E3647" w14:textId="5A2DFBDC" w:rsidR="008F24C5" w:rsidRDefault="008F24C5" w:rsidP="00346019">
            <w:pPr>
              <w:jc w:val="both"/>
              <w:rPr>
                <w:sz w:val="28"/>
                <w:szCs w:val="28"/>
                <w:lang w:val="en-US" w:eastAsia="ru-KZ"/>
              </w:rPr>
            </w:pPr>
            <w:r>
              <w:rPr>
                <w:sz w:val="28"/>
                <w:szCs w:val="28"/>
                <w:lang w:val="en-US" w:eastAsia="ru-KZ"/>
              </w:rPr>
              <w:t>6</w:t>
            </w:r>
          </w:p>
        </w:tc>
      </w:tr>
      <w:tr w:rsidR="008F24C5" w14:paraId="7A545101" w14:textId="77777777" w:rsidTr="00FA6031">
        <w:trPr>
          <w:trHeight w:val="144"/>
        </w:trPr>
        <w:tc>
          <w:tcPr>
            <w:tcW w:w="3795" w:type="dxa"/>
            <w:gridSpan w:val="2"/>
          </w:tcPr>
          <w:p w14:paraId="2416565E" w14:textId="0513C8A5" w:rsidR="008F24C5" w:rsidRPr="008F24C5" w:rsidRDefault="008F24C5" w:rsidP="00346019">
            <w:pPr>
              <w:jc w:val="both"/>
              <w:rPr>
                <w:sz w:val="28"/>
                <w:szCs w:val="28"/>
                <w:lang w:val="ru-RU" w:eastAsia="ru-KZ"/>
              </w:rPr>
            </w:pPr>
            <w:r w:rsidRPr="008F24C5">
              <w:rPr>
                <w:sz w:val="28"/>
                <w:szCs w:val="28"/>
                <w:lang w:val="ru-RU" w:eastAsia="ru-KZ"/>
              </w:rPr>
              <w:t>Барлығы</w:t>
            </w:r>
          </w:p>
        </w:tc>
        <w:tc>
          <w:tcPr>
            <w:tcW w:w="1852" w:type="dxa"/>
          </w:tcPr>
          <w:p w14:paraId="07FC1869" w14:textId="0784C0EF" w:rsidR="008F24C5" w:rsidRPr="002A5338" w:rsidRDefault="002A5338" w:rsidP="00346019">
            <w:pPr>
              <w:jc w:val="both"/>
              <w:rPr>
                <w:sz w:val="28"/>
                <w:szCs w:val="28"/>
                <w:lang w:val="en-US" w:eastAsia="ru-KZ"/>
              </w:rPr>
            </w:pPr>
            <w:r>
              <w:rPr>
                <w:sz w:val="28"/>
                <w:szCs w:val="28"/>
                <w:lang w:val="en-US" w:eastAsia="ru-KZ"/>
              </w:rPr>
              <w:t>71,9</w:t>
            </w:r>
          </w:p>
        </w:tc>
        <w:tc>
          <w:tcPr>
            <w:tcW w:w="1853" w:type="dxa"/>
          </w:tcPr>
          <w:p w14:paraId="6D4139D3" w14:textId="5BA3A9DC" w:rsidR="008F24C5" w:rsidRDefault="008F24C5" w:rsidP="00346019">
            <w:pPr>
              <w:jc w:val="both"/>
              <w:rPr>
                <w:sz w:val="28"/>
                <w:szCs w:val="28"/>
                <w:lang w:val="en-US" w:eastAsia="ru-KZ"/>
              </w:rPr>
            </w:pPr>
            <w:r>
              <w:rPr>
                <w:sz w:val="28"/>
                <w:szCs w:val="28"/>
                <w:lang w:val="en-US" w:eastAsia="ru-KZ"/>
              </w:rPr>
              <w:t>173</w:t>
            </w:r>
          </w:p>
        </w:tc>
      </w:tr>
    </w:tbl>
    <w:p w14:paraId="674142B4" w14:textId="4DA8EE92" w:rsidR="00376600" w:rsidRDefault="00376600" w:rsidP="00376600">
      <w:pPr>
        <w:widowControl/>
        <w:autoSpaceDE/>
        <w:autoSpaceDN/>
        <w:jc w:val="both"/>
        <w:rPr>
          <w:sz w:val="28"/>
          <w:szCs w:val="28"/>
          <w:lang w:val="ru-RU" w:eastAsia="ru-KZ"/>
        </w:rPr>
      </w:pPr>
    </w:p>
    <w:p w14:paraId="0A04C8E0" w14:textId="3190607E" w:rsidR="0016568A" w:rsidRPr="0016568A" w:rsidRDefault="00A97906" w:rsidP="00C20F5F">
      <w:pPr>
        <w:widowControl/>
        <w:autoSpaceDE/>
        <w:autoSpaceDN/>
        <w:ind w:firstLine="709"/>
        <w:jc w:val="both"/>
        <w:rPr>
          <w:sz w:val="28"/>
          <w:szCs w:val="28"/>
          <w:lang w:val="ru-RU" w:eastAsia="ru-KZ"/>
        </w:rPr>
      </w:pPr>
      <w:bookmarkStart w:id="38" w:name="_Hlk199037408"/>
      <w:r>
        <w:rPr>
          <w:sz w:val="28"/>
          <w:szCs w:val="28"/>
          <w:lang w:val="ru-RU" w:eastAsia="ru-KZ"/>
        </w:rPr>
        <w:t>К</w:t>
      </w:r>
      <w:r w:rsidR="0016568A">
        <w:rPr>
          <w:sz w:val="28"/>
          <w:szCs w:val="28"/>
          <w:lang w:val="ru-RU" w:eastAsia="ru-KZ"/>
        </w:rPr>
        <w:t xml:space="preserve">естеге сәйкес, түрлер саны бойынша ең көп түр </w:t>
      </w:r>
      <w:r w:rsidR="0016568A">
        <w:rPr>
          <w:sz w:val="28"/>
          <w:szCs w:val="28"/>
          <w:lang w:val="en-US" w:eastAsia="ru-KZ"/>
        </w:rPr>
        <w:t>Asteraceae</w:t>
      </w:r>
      <w:r w:rsidR="0016568A" w:rsidRPr="0016568A">
        <w:rPr>
          <w:sz w:val="28"/>
          <w:szCs w:val="28"/>
          <w:lang w:val="ru-RU" w:eastAsia="ru-KZ"/>
        </w:rPr>
        <w:t xml:space="preserve">, </w:t>
      </w:r>
      <w:r w:rsidR="0016568A">
        <w:rPr>
          <w:sz w:val="28"/>
          <w:szCs w:val="28"/>
          <w:lang w:val="en-US" w:eastAsia="ru-KZ"/>
        </w:rPr>
        <w:t>Poaceae</w:t>
      </w:r>
      <w:r w:rsidR="0016568A" w:rsidRPr="0016568A">
        <w:rPr>
          <w:sz w:val="28"/>
          <w:szCs w:val="28"/>
          <w:lang w:val="ru-RU" w:eastAsia="ru-KZ"/>
        </w:rPr>
        <w:t xml:space="preserve">, </w:t>
      </w:r>
      <w:r w:rsidR="0016568A">
        <w:rPr>
          <w:sz w:val="28"/>
          <w:szCs w:val="28"/>
          <w:lang w:val="en-US" w:eastAsia="ru-KZ"/>
        </w:rPr>
        <w:t>Rosaceae</w:t>
      </w:r>
      <w:r w:rsidR="0016568A" w:rsidRPr="0016568A">
        <w:rPr>
          <w:sz w:val="28"/>
          <w:szCs w:val="28"/>
          <w:lang w:val="ru-RU" w:eastAsia="ru-KZ"/>
        </w:rPr>
        <w:t xml:space="preserve">, </w:t>
      </w:r>
      <w:r w:rsidR="0016568A">
        <w:rPr>
          <w:sz w:val="28"/>
          <w:szCs w:val="28"/>
          <w:lang w:val="en-US" w:eastAsia="ru-KZ"/>
        </w:rPr>
        <w:t>Apiaceae</w:t>
      </w:r>
      <w:r w:rsidR="0016568A" w:rsidRPr="0016568A">
        <w:rPr>
          <w:sz w:val="28"/>
          <w:szCs w:val="28"/>
          <w:lang w:val="ru-RU" w:eastAsia="ru-KZ"/>
        </w:rPr>
        <w:t xml:space="preserve"> </w:t>
      </w:r>
      <w:r w:rsidR="0016568A">
        <w:rPr>
          <w:sz w:val="28"/>
          <w:szCs w:val="28"/>
          <w:lang w:val="ru-RU" w:eastAsia="ru-KZ"/>
        </w:rPr>
        <w:t xml:space="preserve">тұқымдастарынан кездесті. </w:t>
      </w:r>
    </w:p>
    <w:p w14:paraId="5AF04725" w14:textId="19FE4EC1" w:rsidR="008C7787" w:rsidRDefault="008C7787" w:rsidP="00C20F5F">
      <w:pPr>
        <w:widowControl/>
        <w:autoSpaceDE/>
        <w:autoSpaceDN/>
        <w:ind w:firstLine="709"/>
        <w:jc w:val="both"/>
        <w:rPr>
          <w:sz w:val="28"/>
          <w:szCs w:val="28"/>
          <w:lang w:val="ru-RU" w:eastAsia="ru-KZ"/>
        </w:rPr>
      </w:pPr>
      <w:r w:rsidRPr="0040204C">
        <w:rPr>
          <w:i/>
          <w:iCs/>
          <w:sz w:val="28"/>
          <w:szCs w:val="28"/>
          <w:lang w:val="en-US" w:eastAsia="ru-KZ"/>
        </w:rPr>
        <w:t>T</w:t>
      </w:r>
      <w:r w:rsidRPr="00C20F5F">
        <w:rPr>
          <w:i/>
          <w:iCs/>
          <w:sz w:val="28"/>
          <w:szCs w:val="28"/>
          <w:lang w:val="ru-RU" w:eastAsia="ru-KZ"/>
        </w:rPr>
        <w:t xml:space="preserve">. </w:t>
      </w:r>
      <w:r w:rsidRPr="0040204C">
        <w:rPr>
          <w:i/>
          <w:iCs/>
          <w:sz w:val="28"/>
          <w:szCs w:val="28"/>
          <w:lang w:val="en-US" w:eastAsia="ru-KZ"/>
        </w:rPr>
        <w:t>tarda</w:t>
      </w:r>
      <w:r w:rsidRPr="00C20F5F">
        <w:rPr>
          <w:sz w:val="28"/>
          <w:szCs w:val="28"/>
          <w:lang w:val="ru-RU" w:eastAsia="ru-KZ"/>
        </w:rPr>
        <w:t xml:space="preserve"> </w:t>
      </w:r>
      <w:r w:rsidRPr="008C7787">
        <w:rPr>
          <w:sz w:val="28"/>
          <w:szCs w:val="28"/>
          <w:lang w:val="ru-RU" w:eastAsia="ru-KZ"/>
        </w:rPr>
        <w:t>қатысуымен</w:t>
      </w:r>
      <w:r w:rsidRPr="00C20F5F">
        <w:rPr>
          <w:sz w:val="28"/>
          <w:szCs w:val="28"/>
          <w:lang w:val="ru-RU" w:eastAsia="ru-KZ"/>
        </w:rPr>
        <w:t xml:space="preserve"> </w:t>
      </w:r>
      <w:r w:rsidRPr="008C7787">
        <w:rPr>
          <w:sz w:val="28"/>
          <w:szCs w:val="28"/>
          <w:lang w:val="ru-RU" w:eastAsia="ru-KZ"/>
        </w:rPr>
        <w:t>қауымдастықтың</w:t>
      </w:r>
      <w:r w:rsidRPr="00C20F5F">
        <w:rPr>
          <w:sz w:val="28"/>
          <w:szCs w:val="28"/>
          <w:lang w:val="ru-RU" w:eastAsia="ru-KZ"/>
        </w:rPr>
        <w:t xml:space="preserve"> </w:t>
      </w:r>
      <w:r>
        <w:rPr>
          <w:sz w:val="28"/>
          <w:szCs w:val="28"/>
          <w:lang w:val="ru-RU" w:eastAsia="ru-KZ"/>
        </w:rPr>
        <w:t>тіршілік</w:t>
      </w:r>
      <w:r w:rsidRPr="00C20F5F">
        <w:rPr>
          <w:sz w:val="28"/>
          <w:szCs w:val="28"/>
          <w:lang w:val="ru-RU" w:eastAsia="ru-KZ"/>
        </w:rPr>
        <w:t xml:space="preserve"> </w:t>
      </w:r>
      <w:r>
        <w:rPr>
          <w:sz w:val="28"/>
          <w:szCs w:val="28"/>
          <w:lang w:val="ru-RU" w:eastAsia="ru-KZ"/>
        </w:rPr>
        <w:t>формалары</w:t>
      </w:r>
      <w:r w:rsidRPr="00C20F5F">
        <w:rPr>
          <w:sz w:val="28"/>
          <w:szCs w:val="28"/>
          <w:lang w:val="ru-RU" w:eastAsia="ru-KZ"/>
        </w:rPr>
        <w:t xml:space="preserve"> </w:t>
      </w:r>
      <w:bookmarkEnd w:id="38"/>
      <w:r w:rsidR="0016568A">
        <w:rPr>
          <w:sz w:val="28"/>
          <w:szCs w:val="28"/>
          <w:lang w:val="ru-RU" w:eastAsia="ru-KZ"/>
        </w:rPr>
        <w:t>әр түрлі, ағаштар, бұталар, жартылай бұталар, көп жылдық шөптесін өсімдіктер, біржылдық, екіжылдық шөптесін өсімдіктер бар. Олардың пайыздық көрсеткіштері мен түр саны төмендегідей нәтиже көрсетті:</w:t>
      </w:r>
    </w:p>
    <w:p w14:paraId="61455E41" w14:textId="77777777" w:rsidR="006076E9" w:rsidRPr="00C20F5F" w:rsidRDefault="006076E9" w:rsidP="00C20F5F">
      <w:pPr>
        <w:widowControl/>
        <w:autoSpaceDE/>
        <w:autoSpaceDN/>
        <w:ind w:firstLine="709"/>
        <w:jc w:val="both"/>
        <w:rPr>
          <w:sz w:val="28"/>
          <w:szCs w:val="28"/>
          <w:lang w:val="ru-RU" w:eastAsia="ru-KZ"/>
        </w:rPr>
      </w:pPr>
    </w:p>
    <w:p w14:paraId="6F5D5D8D" w14:textId="1B651CD0" w:rsidR="00174DF5" w:rsidRDefault="006076E9" w:rsidP="006076E9">
      <w:pPr>
        <w:widowControl/>
        <w:autoSpaceDE/>
        <w:autoSpaceDN/>
        <w:jc w:val="center"/>
        <w:rPr>
          <w:sz w:val="28"/>
          <w:szCs w:val="28"/>
          <w:lang w:val="ru-RU" w:eastAsia="ru-KZ"/>
        </w:rPr>
      </w:pPr>
      <w:r>
        <w:rPr>
          <w:sz w:val="28"/>
          <w:szCs w:val="28"/>
          <w:lang w:val="ru-RU" w:eastAsia="ru-KZ"/>
        </w:rPr>
        <w:t xml:space="preserve">Кесте </w:t>
      </w:r>
      <w:r w:rsidRPr="006076E9">
        <w:rPr>
          <w:sz w:val="28"/>
          <w:szCs w:val="28"/>
          <w:lang w:val="ru-RU" w:eastAsia="ru-KZ"/>
        </w:rPr>
        <w:t xml:space="preserve">9 </w:t>
      </w:r>
      <w:r w:rsidR="00113BFC">
        <w:rPr>
          <w:sz w:val="28"/>
          <w:szCs w:val="28"/>
          <w:lang w:val="ru-RU" w:eastAsia="ru-KZ"/>
        </w:rPr>
        <w:t>–</w:t>
      </w:r>
      <w:r>
        <w:rPr>
          <w:sz w:val="28"/>
          <w:szCs w:val="28"/>
          <w:lang w:val="ru-RU" w:eastAsia="ru-KZ"/>
        </w:rPr>
        <w:t xml:space="preserve"> </w:t>
      </w:r>
      <w:r w:rsidRPr="0040204C">
        <w:rPr>
          <w:i/>
          <w:iCs/>
          <w:sz w:val="28"/>
          <w:szCs w:val="28"/>
          <w:lang w:val="en-US" w:eastAsia="ru-KZ"/>
        </w:rPr>
        <w:t>T</w:t>
      </w:r>
      <w:r w:rsidRPr="00C20F5F">
        <w:rPr>
          <w:i/>
          <w:iCs/>
          <w:sz w:val="28"/>
          <w:szCs w:val="28"/>
          <w:lang w:val="ru-RU" w:eastAsia="ru-KZ"/>
        </w:rPr>
        <w:t xml:space="preserve">. </w:t>
      </w:r>
      <w:r w:rsidRPr="0040204C">
        <w:rPr>
          <w:i/>
          <w:iCs/>
          <w:sz w:val="28"/>
          <w:szCs w:val="28"/>
          <w:lang w:val="en-US" w:eastAsia="ru-KZ"/>
        </w:rPr>
        <w:t>tarda</w:t>
      </w:r>
      <w:r w:rsidRPr="00C20F5F">
        <w:rPr>
          <w:sz w:val="28"/>
          <w:szCs w:val="28"/>
          <w:lang w:val="ru-RU" w:eastAsia="ru-KZ"/>
        </w:rPr>
        <w:t xml:space="preserve"> </w:t>
      </w:r>
      <w:r w:rsidRPr="008C7787">
        <w:rPr>
          <w:sz w:val="28"/>
          <w:szCs w:val="28"/>
          <w:lang w:val="ru-RU" w:eastAsia="ru-KZ"/>
        </w:rPr>
        <w:t>қатысуымен</w:t>
      </w:r>
      <w:r w:rsidRPr="00C20F5F">
        <w:rPr>
          <w:sz w:val="28"/>
          <w:szCs w:val="28"/>
          <w:lang w:val="ru-RU" w:eastAsia="ru-KZ"/>
        </w:rPr>
        <w:t xml:space="preserve"> </w:t>
      </w:r>
      <w:r w:rsidRPr="008C7787">
        <w:rPr>
          <w:sz w:val="28"/>
          <w:szCs w:val="28"/>
          <w:lang w:val="ru-RU" w:eastAsia="ru-KZ"/>
        </w:rPr>
        <w:t>қауымдастықтың</w:t>
      </w:r>
      <w:r w:rsidRPr="00C20F5F">
        <w:rPr>
          <w:sz w:val="28"/>
          <w:szCs w:val="28"/>
          <w:lang w:val="ru-RU" w:eastAsia="ru-KZ"/>
        </w:rPr>
        <w:t xml:space="preserve"> </w:t>
      </w:r>
      <w:r>
        <w:rPr>
          <w:sz w:val="28"/>
          <w:szCs w:val="28"/>
          <w:lang w:val="ru-RU" w:eastAsia="ru-KZ"/>
        </w:rPr>
        <w:t>тіршілік</w:t>
      </w:r>
      <w:r w:rsidRPr="00C20F5F">
        <w:rPr>
          <w:sz w:val="28"/>
          <w:szCs w:val="28"/>
          <w:lang w:val="ru-RU" w:eastAsia="ru-KZ"/>
        </w:rPr>
        <w:t xml:space="preserve"> </w:t>
      </w:r>
      <w:r>
        <w:rPr>
          <w:sz w:val="28"/>
          <w:szCs w:val="28"/>
          <w:lang w:val="ru-RU" w:eastAsia="ru-KZ"/>
        </w:rPr>
        <w:t xml:space="preserve">формаларының </w:t>
      </w:r>
      <w:r w:rsidR="0016568A">
        <w:rPr>
          <w:sz w:val="28"/>
          <w:szCs w:val="28"/>
          <w:lang w:val="ru-RU" w:eastAsia="ru-KZ"/>
        </w:rPr>
        <w:t xml:space="preserve">пайыздық </w:t>
      </w:r>
      <w:r>
        <w:rPr>
          <w:sz w:val="28"/>
          <w:szCs w:val="28"/>
          <w:lang w:val="ru-RU" w:eastAsia="ru-KZ"/>
        </w:rPr>
        <w:t>көрсеткіштері</w:t>
      </w:r>
      <w:r w:rsidR="0016568A">
        <w:rPr>
          <w:sz w:val="28"/>
          <w:szCs w:val="28"/>
          <w:lang w:val="ru-RU" w:eastAsia="ru-KZ"/>
        </w:rPr>
        <w:t xml:space="preserve"> мен түр саны</w:t>
      </w:r>
    </w:p>
    <w:p w14:paraId="2E2D409F" w14:textId="77777777" w:rsidR="008D5779" w:rsidRPr="006076E9" w:rsidRDefault="008D5779" w:rsidP="006076E9">
      <w:pPr>
        <w:widowControl/>
        <w:autoSpaceDE/>
        <w:autoSpaceDN/>
        <w:jc w:val="center"/>
        <w:rPr>
          <w:sz w:val="28"/>
          <w:szCs w:val="28"/>
          <w:lang w:val="ru-RU" w:eastAsia="ru-KZ"/>
        </w:rPr>
      </w:pPr>
    </w:p>
    <w:tbl>
      <w:tblPr>
        <w:tblStyle w:val="ae"/>
        <w:tblW w:w="0" w:type="auto"/>
        <w:tblInd w:w="695" w:type="dxa"/>
        <w:tblLook w:val="04A0" w:firstRow="1" w:lastRow="0" w:firstColumn="1" w:lastColumn="0" w:noHBand="0" w:noVBand="1"/>
      </w:tblPr>
      <w:tblGrid>
        <w:gridCol w:w="3114"/>
        <w:gridCol w:w="3544"/>
        <w:gridCol w:w="1559"/>
      </w:tblGrid>
      <w:tr w:rsidR="00174DF5" w14:paraId="1B09F268" w14:textId="77777777" w:rsidTr="00C20F5F">
        <w:tc>
          <w:tcPr>
            <w:tcW w:w="3114" w:type="dxa"/>
          </w:tcPr>
          <w:p w14:paraId="29C6B13C" w14:textId="10D1939A" w:rsidR="00174DF5" w:rsidRPr="00174DF5" w:rsidRDefault="00174DF5" w:rsidP="00174DF5">
            <w:pPr>
              <w:jc w:val="both"/>
              <w:rPr>
                <w:sz w:val="28"/>
                <w:szCs w:val="28"/>
                <w:lang w:val="ru-RU" w:eastAsia="ru-KZ"/>
              </w:rPr>
            </w:pPr>
            <w:bookmarkStart w:id="39" w:name="_Hlk196745034"/>
            <w:r>
              <w:rPr>
                <w:sz w:val="28"/>
                <w:szCs w:val="28"/>
                <w:lang w:val="ru-RU" w:eastAsia="ru-KZ"/>
              </w:rPr>
              <w:t>Тіршілік формасы</w:t>
            </w:r>
          </w:p>
        </w:tc>
        <w:tc>
          <w:tcPr>
            <w:tcW w:w="3544" w:type="dxa"/>
          </w:tcPr>
          <w:p w14:paraId="468A0CF5" w14:textId="7DA42512" w:rsidR="00174DF5" w:rsidRPr="00174DF5" w:rsidRDefault="00174DF5" w:rsidP="00174DF5">
            <w:pPr>
              <w:jc w:val="both"/>
              <w:rPr>
                <w:sz w:val="28"/>
                <w:szCs w:val="28"/>
                <w:lang w:val="en-US" w:eastAsia="ru-KZ"/>
              </w:rPr>
            </w:pPr>
            <w:r>
              <w:rPr>
                <w:sz w:val="28"/>
                <w:szCs w:val="28"/>
                <w:lang w:val="ru-RU" w:eastAsia="ru-KZ"/>
              </w:rPr>
              <w:t xml:space="preserve">Пайыздық көрсеткіші, </w:t>
            </w:r>
            <w:r>
              <w:rPr>
                <w:sz w:val="28"/>
                <w:szCs w:val="28"/>
                <w:lang w:val="en-US" w:eastAsia="ru-KZ"/>
              </w:rPr>
              <w:t>%</w:t>
            </w:r>
          </w:p>
        </w:tc>
        <w:tc>
          <w:tcPr>
            <w:tcW w:w="1559" w:type="dxa"/>
          </w:tcPr>
          <w:p w14:paraId="391FFBC1" w14:textId="7A4A8D08" w:rsidR="00174DF5" w:rsidRPr="00174DF5" w:rsidRDefault="00174DF5" w:rsidP="00174DF5">
            <w:pPr>
              <w:jc w:val="both"/>
              <w:rPr>
                <w:sz w:val="28"/>
                <w:szCs w:val="28"/>
                <w:lang w:val="ru-RU" w:eastAsia="ru-KZ"/>
              </w:rPr>
            </w:pPr>
            <w:r>
              <w:rPr>
                <w:sz w:val="28"/>
                <w:szCs w:val="28"/>
                <w:lang w:val="ru-RU" w:eastAsia="ru-KZ"/>
              </w:rPr>
              <w:t xml:space="preserve">Түр саны </w:t>
            </w:r>
          </w:p>
        </w:tc>
      </w:tr>
      <w:tr w:rsidR="00174DF5" w14:paraId="4C26DB5B" w14:textId="77777777" w:rsidTr="00C20F5F">
        <w:tc>
          <w:tcPr>
            <w:tcW w:w="3114" w:type="dxa"/>
          </w:tcPr>
          <w:p w14:paraId="67A54AB5" w14:textId="1F34BEDF" w:rsidR="00174DF5" w:rsidRDefault="00174DF5" w:rsidP="00174DF5">
            <w:pPr>
              <w:jc w:val="both"/>
              <w:rPr>
                <w:sz w:val="28"/>
                <w:szCs w:val="28"/>
                <w:lang w:val="ru-RU" w:eastAsia="ru-KZ"/>
              </w:rPr>
            </w:pPr>
            <w:r>
              <w:rPr>
                <w:sz w:val="28"/>
                <w:szCs w:val="28"/>
                <w:lang w:val="ru-RU" w:eastAsia="ru-KZ"/>
              </w:rPr>
              <w:t>Ағаштар</w:t>
            </w:r>
          </w:p>
        </w:tc>
        <w:tc>
          <w:tcPr>
            <w:tcW w:w="3544" w:type="dxa"/>
          </w:tcPr>
          <w:p w14:paraId="4B2FF42B" w14:textId="393363B6" w:rsidR="00174DF5" w:rsidRPr="00174DF5" w:rsidRDefault="00174DF5" w:rsidP="00174DF5">
            <w:pPr>
              <w:jc w:val="both"/>
              <w:rPr>
                <w:sz w:val="28"/>
                <w:szCs w:val="28"/>
                <w:lang w:val="en-US" w:eastAsia="ru-KZ"/>
              </w:rPr>
            </w:pPr>
            <w:r>
              <w:rPr>
                <w:sz w:val="28"/>
                <w:szCs w:val="28"/>
                <w:lang w:val="en-US" w:eastAsia="ru-KZ"/>
              </w:rPr>
              <w:t>2,5</w:t>
            </w:r>
          </w:p>
        </w:tc>
        <w:tc>
          <w:tcPr>
            <w:tcW w:w="1559" w:type="dxa"/>
          </w:tcPr>
          <w:p w14:paraId="09B6FD7A" w14:textId="2F8A6A69" w:rsidR="00174DF5" w:rsidRPr="00174DF5" w:rsidRDefault="00174DF5" w:rsidP="00174DF5">
            <w:pPr>
              <w:jc w:val="both"/>
              <w:rPr>
                <w:sz w:val="28"/>
                <w:szCs w:val="28"/>
                <w:lang w:val="en-US" w:eastAsia="ru-KZ"/>
              </w:rPr>
            </w:pPr>
            <w:r>
              <w:rPr>
                <w:sz w:val="28"/>
                <w:szCs w:val="28"/>
                <w:lang w:val="en-US" w:eastAsia="ru-KZ"/>
              </w:rPr>
              <w:t>6</w:t>
            </w:r>
          </w:p>
        </w:tc>
      </w:tr>
      <w:tr w:rsidR="00174DF5" w14:paraId="4E792CC0" w14:textId="77777777" w:rsidTr="00C20F5F">
        <w:tc>
          <w:tcPr>
            <w:tcW w:w="3114" w:type="dxa"/>
          </w:tcPr>
          <w:p w14:paraId="09BA0814" w14:textId="5258A903" w:rsidR="00174DF5" w:rsidRDefault="00174DF5" w:rsidP="00174DF5">
            <w:pPr>
              <w:jc w:val="both"/>
              <w:rPr>
                <w:sz w:val="28"/>
                <w:szCs w:val="28"/>
                <w:lang w:val="ru-RU" w:eastAsia="ru-KZ"/>
              </w:rPr>
            </w:pPr>
            <w:r>
              <w:rPr>
                <w:sz w:val="28"/>
                <w:szCs w:val="28"/>
                <w:lang w:val="ru-RU" w:eastAsia="ru-KZ"/>
              </w:rPr>
              <w:t>Бұталар</w:t>
            </w:r>
          </w:p>
        </w:tc>
        <w:tc>
          <w:tcPr>
            <w:tcW w:w="3544" w:type="dxa"/>
          </w:tcPr>
          <w:p w14:paraId="40D4AED3" w14:textId="37E054E6" w:rsidR="00174DF5" w:rsidRPr="00174DF5" w:rsidRDefault="00174DF5" w:rsidP="00174DF5">
            <w:pPr>
              <w:jc w:val="both"/>
              <w:rPr>
                <w:sz w:val="28"/>
                <w:szCs w:val="28"/>
                <w:lang w:val="en-US" w:eastAsia="ru-KZ"/>
              </w:rPr>
            </w:pPr>
            <w:r>
              <w:rPr>
                <w:sz w:val="28"/>
                <w:szCs w:val="28"/>
                <w:lang w:val="en-US" w:eastAsia="ru-KZ"/>
              </w:rPr>
              <w:t>9,6</w:t>
            </w:r>
          </w:p>
        </w:tc>
        <w:tc>
          <w:tcPr>
            <w:tcW w:w="1559" w:type="dxa"/>
          </w:tcPr>
          <w:p w14:paraId="3A439A09" w14:textId="560BDBD1" w:rsidR="00174DF5" w:rsidRPr="00174DF5" w:rsidRDefault="00174DF5" w:rsidP="00174DF5">
            <w:pPr>
              <w:jc w:val="both"/>
              <w:rPr>
                <w:sz w:val="28"/>
                <w:szCs w:val="28"/>
                <w:lang w:val="en-US" w:eastAsia="ru-KZ"/>
              </w:rPr>
            </w:pPr>
            <w:r>
              <w:rPr>
                <w:sz w:val="28"/>
                <w:szCs w:val="28"/>
                <w:lang w:val="en-US" w:eastAsia="ru-KZ"/>
              </w:rPr>
              <w:t>23</w:t>
            </w:r>
          </w:p>
        </w:tc>
      </w:tr>
      <w:tr w:rsidR="00174DF5" w14:paraId="64BFAE31" w14:textId="77777777" w:rsidTr="00C20F5F">
        <w:tc>
          <w:tcPr>
            <w:tcW w:w="3114" w:type="dxa"/>
          </w:tcPr>
          <w:p w14:paraId="19B6A7A8" w14:textId="5759D2BD" w:rsidR="00174DF5" w:rsidRDefault="00174DF5" w:rsidP="00174DF5">
            <w:pPr>
              <w:jc w:val="both"/>
              <w:rPr>
                <w:sz w:val="28"/>
                <w:szCs w:val="28"/>
                <w:lang w:val="ru-RU" w:eastAsia="ru-KZ"/>
              </w:rPr>
            </w:pPr>
            <w:r>
              <w:rPr>
                <w:sz w:val="28"/>
                <w:szCs w:val="28"/>
                <w:lang w:val="ru-RU" w:eastAsia="ru-KZ"/>
              </w:rPr>
              <w:t>Жартылай бұталар</w:t>
            </w:r>
          </w:p>
        </w:tc>
        <w:tc>
          <w:tcPr>
            <w:tcW w:w="3544" w:type="dxa"/>
          </w:tcPr>
          <w:p w14:paraId="0F4A8CB6" w14:textId="0553487C" w:rsidR="00174DF5" w:rsidRPr="00174DF5" w:rsidRDefault="00174DF5" w:rsidP="00174DF5">
            <w:pPr>
              <w:jc w:val="both"/>
              <w:rPr>
                <w:sz w:val="28"/>
                <w:szCs w:val="28"/>
                <w:lang w:val="en-US" w:eastAsia="ru-KZ"/>
              </w:rPr>
            </w:pPr>
            <w:r>
              <w:rPr>
                <w:sz w:val="28"/>
                <w:szCs w:val="28"/>
                <w:lang w:val="en-US" w:eastAsia="ru-KZ"/>
              </w:rPr>
              <w:t>0,8</w:t>
            </w:r>
          </w:p>
        </w:tc>
        <w:tc>
          <w:tcPr>
            <w:tcW w:w="1559" w:type="dxa"/>
          </w:tcPr>
          <w:p w14:paraId="3A04C9D4" w14:textId="1FFCB812" w:rsidR="00174DF5" w:rsidRPr="00174DF5" w:rsidRDefault="00174DF5" w:rsidP="00174DF5">
            <w:pPr>
              <w:jc w:val="both"/>
              <w:rPr>
                <w:sz w:val="28"/>
                <w:szCs w:val="28"/>
                <w:lang w:val="en-US" w:eastAsia="ru-KZ"/>
              </w:rPr>
            </w:pPr>
            <w:r>
              <w:rPr>
                <w:sz w:val="28"/>
                <w:szCs w:val="28"/>
                <w:lang w:val="en-US" w:eastAsia="ru-KZ"/>
              </w:rPr>
              <w:t>2</w:t>
            </w:r>
          </w:p>
        </w:tc>
      </w:tr>
      <w:tr w:rsidR="00174DF5" w14:paraId="7F4A4A69" w14:textId="77777777" w:rsidTr="00C20F5F">
        <w:tc>
          <w:tcPr>
            <w:tcW w:w="3114" w:type="dxa"/>
          </w:tcPr>
          <w:p w14:paraId="288A8863" w14:textId="79E422AD" w:rsidR="00174DF5" w:rsidRDefault="00174DF5" w:rsidP="00174DF5">
            <w:pPr>
              <w:jc w:val="both"/>
              <w:rPr>
                <w:sz w:val="28"/>
                <w:szCs w:val="28"/>
                <w:lang w:val="ru-RU" w:eastAsia="ru-KZ"/>
              </w:rPr>
            </w:pPr>
            <w:r>
              <w:rPr>
                <w:sz w:val="28"/>
                <w:szCs w:val="28"/>
                <w:lang w:val="ru-RU" w:eastAsia="ru-KZ"/>
              </w:rPr>
              <w:t>Көпжылдық шөптесін өсімдіктер</w:t>
            </w:r>
          </w:p>
        </w:tc>
        <w:tc>
          <w:tcPr>
            <w:tcW w:w="3544" w:type="dxa"/>
          </w:tcPr>
          <w:p w14:paraId="659EF7BC" w14:textId="45D6CFC0" w:rsidR="00174DF5" w:rsidRPr="00174DF5" w:rsidRDefault="00174DF5" w:rsidP="00174DF5">
            <w:pPr>
              <w:jc w:val="both"/>
              <w:rPr>
                <w:sz w:val="28"/>
                <w:szCs w:val="28"/>
                <w:lang w:val="en-US" w:eastAsia="ru-KZ"/>
              </w:rPr>
            </w:pPr>
            <w:r>
              <w:rPr>
                <w:sz w:val="28"/>
                <w:szCs w:val="28"/>
                <w:lang w:val="en-US" w:eastAsia="ru-KZ"/>
              </w:rPr>
              <w:t>71,7</w:t>
            </w:r>
          </w:p>
        </w:tc>
        <w:tc>
          <w:tcPr>
            <w:tcW w:w="1559" w:type="dxa"/>
          </w:tcPr>
          <w:p w14:paraId="1E92C2DD" w14:textId="10D6BA22" w:rsidR="00174DF5" w:rsidRPr="00174DF5" w:rsidRDefault="00174DF5" w:rsidP="00174DF5">
            <w:pPr>
              <w:jc w:val="both"/>
              <w:rPr>
                <w:sz w:val="28"/>
                <w:szCs w:val="28"/>
                <w:lang w:val="en-US" w:eastAsia="ru-KZ"/>
              </w:rPr>
            </w:pPr>
            <w:r>
              <w:rPr>
                <w:sz w:val="28"/>
                <w:szCs w:val="28"/>
                <w:lang w:val="en-US" w:eastAsia="ru-KZ"/>
              </w:rPr>
              <w:t>172</w:t>
            </w:r>
          </w:p>
        </w:tc>
      </w:tr>
      <w:tr w:rsidR="00174DF5" w14:paraId="1B087942" w14:textId="77777777" w:rsidTr="00C20F5F">
        <w:tc>
          <w:tcPr>
            <w:tcW w:w="3114" w:type="dxa"/>
          </w:tcPr>
          <w:p w14:paraId="60158BD7" w14:textId="4DA591F6" w:rsidR="00174DF5" w:rsidRPr="00174DF5" w:rsidRDefault="00174DF5" w:rsidP="00174DF5">
            <w:pPr>
              <w:jc w:val="both"/>
              <w:rPr>
                <w:sz w:val="28"/>
                <w:szCs w:val="28"/>
                <w:lang w:val="ru-RU" w:eastAsia="ru-KZ"/>
              </w:rPr>
            </w:pPr>
            <w:r>
              <w:rPr>
                <w:sz w:val="28"/>
                <w:szCs w:val="28"/>
                <w:lang w:val="en-US" w:eastAsia="ru-KZ"/>
              </w:rPr>
              <w:t xml:space="preserve">1,2 </w:t>
            </w:r>
            <w:r>
              <w:rPr>
                <w:sz w:val="28"/>
                <w:szCs w:val="28"/>
                <w:lang w:val="ru-RU" w:eastAsia="ru-KZ"/>
              </w:rPr>
              <w:t>жылдық шөптесін өсімдіктер</w:t>
            </w:r>
          </w:p>
        </w:tc>
        <w:tc>
          <w:tcPr>
            <w:tcW w:w="3544" w:type="dxa"/>
          </w:tcPr>
          <w:p w14:paraId="35A28DF3" w14:textId="6451C1F3" w:rsidR="00174DF5" w:rsidRPr="00174DF5" w:rsidRDefault="00174DF5" w:rsidP="00174DF5">
            <w:pPr>
              <w:jc w:val="both"/>
              <w:rPr>
                <w:sz w:val="28"/>
                <w:szCs w:val="28"/>
                <w:lang w:val="en-US" w:eastAsia="ru-KZ"/>
              </w:rPr>
            </w:pPr>
            <w:r>
              <w:rPr>
                <w:sz w:val="28"/>
                <w:szCs w:val="28"/>
                <w:lang w:val="en-US" w:eastAsia="ru-KZ"/>
              </w:rPr>
              <w:t>15,4</w:t>
            </w:r>
          </w:p>
        </w:tc>
        <w:tc>
          <w:tcPr>
            <w:tcW w:w="1559" w:type="dxa"/>
          </w:tcPr>
          <w:p w14:paraId="382C6AC2" w14:textId="1A5363D4" w:rsidR="00174DF5" w:rsidRPr="00174DF5" w:rsidRDefault="00174DF5" w:rsidP="00174DF5">
            <w:pPr>
              <w:jc w:val="both"/>
              <w:rPr>
                <w:sz w:val="28"/>
                <w:szCs w:val="28"/>
                <w:lang w:val="en-US" w:eastAsia="ru-KZ"/>
              </w:rPr>
            </w:pPr>
            <w:r>
              <w:rPr>
                <w:sz w:val="28"/>
                <w:szCs w:val="28"/>
                <w:lang w:val="en-US" w:eastAsia="ru-KZ"/>
              </w:rPr>
              <w:t>37</w:t>
            </w:r>
          </w:p>
        </w:tc>
      </w:tr>
      <w:tr w:rsidR="00174DF5" w14:paraId="68F3C9B3" w14:textId="77777777" w:rsidTr="00C20F5F">
        <w:tc>
          <w:tcPr>
            <w:tcW w:w="3114" w:type="dxa"/>
          </w:tcPr>
          <w:p w14:paraId="2F209838" w14:textId="6F9B4BD0" w:rsidR="00174DF5" w:rsidRDefault="00174DF5" w:rsidP="00174DF5">
            <w:pPr>
              <w:jc w:val="both"/>
              <w:rPr>
                <w:sz w:val="28"/>
                <w:szCs w:val="28"/>
                <w:lang w:val="ru-RU" w:eastAsia="ru-KZ"/>
              </w:rPr>
            </w:pPr>
            <w:r>
              <w:rPr>
                <w:sz w:val="28"/>
                <w:szCs w:val="28"/>
                <w:lang w:val="ru-RU" w:eastAsia="ru-KZ"/>
              </w:rPr>
              <w:t>Барлығы</w:t>
            </w:r>
          </w:p>
        </w:tc>
        <w:tc>
          <w:tcPr>
            <w:tcW w:w="3544" w:type="dxa"/>
          </w:tcPr>
          <w:p w14:paraId="107C5B83" w14:textId="01332703" w:rsidR="00174DF5" w:rsidRPr="00174DF5" w:rsidRDefault="00174DF5" w:rsidP="00174DF5">
            <w:pPr>
              <w:jc w:val="both"/>
              <w:rPr>
                <w:sz w:val="28"/>
                <w:szCs w:val="28"/>
                <w:lang w:val="en-US" w:eastAsia="ru-KZ"/>
              </w:rPr>
            </w:pPr>
            <w:r>
              <w:rPr>
                <w:sz w:val="28"/>
                <w:szCs w:val="28"/>
                <w:lang w:val="en-US" w:eastAsia="ru-KZ"/>
              </w:rPr>
              <w:t>100</w:t>
            </w:r>
          </w:p>
        </w:tc>
        <w:tc>
          <w:tcPr>
            <w:tcW w:w="1559" w:type="dxa"/>
          </w:tcPr>
          <w:p w14:paraId="0DCF68CA" w14:textId="65C88D33" w:rsidR="00174DF5" w:rsidRPr="00174DF5" w:rsidRDefault="00174DF5" w:rsidP="00174DF5">
            <w:pPr>
              <w:jc w:val="both"/>
              <w:rPr>
                <w:sz w:val="28"/>
                <w:szCs w:val="28"/>
                <w:lang w:val="en-US" w:eastAsia="ru-KZ"/>
              </w:rPr>
            </w:pPr>
            <w:r>
              <w:rPr>
                <w:sz w:val="28"/>
                <w:szCs w:val="28"/>
                <w:lang w:val="en-US" w:eastAsia="ru-KZ"/>
              </w:rPr>
              <w:t>240</w:t>
            </w:r>
          </w:p>
        </w:tc>
      </w:tr>
      <w:bookmarkEnd w:id="39"/>
    </w:tbl>
    <w:p w14:paraId="43640941" w14:textId="1377A0B8" w:rsidR="008C7787" w:rsidRPr="008C7787" w:rsidRDefault="008C7787" w:rsidP="00174DF5">
      <w:pPr>
        <w:widowControl/>
        <w:autoSpaceDE/>
        <w:autoSpaceDN/>
        <w:ind w:firstLine="709"/>
        <w:jc w:val="both"/>
        <w:rPr>
          <w:sz w:val="28"/>
          <w:szCs w:val="28"/>
          <w:lang w:val="ru-RU" w:eastAsia="ru-KZ"/>
        </w:rPr>
      </w:pPr>
    </w:p>
    <w:p w14:paraId="04DDCEE5" w14:textId="6401AA40" w:rsidR="00810BC9" w:rsidRDefault="006C382D" w:rsidP="006C7B7A">
      <w:pPr>
        <w:widowControl/>
        <w:autoSpaceDE/>
        <w:autoSpaceDN/>
        <w:ind w:firstLine="426"/>
        <w:jc w:val="center"/>
        <w:rPr>
          <w:sz w:val="28"/>
          <w:szCs w:val="28"/>
          <w:lang w:val="ru-RU" w:eastAsia="ru-KZ"/>
        </w:rPr>
      </w:pPr>
      <w:r>
        <w:rPr>
          <w:noProof/>
          <w:sz w:val="28"/>
          <w:szCs w:val="28"/>
          <w:lang w:val="ru-RU" w:eastAsia="ru-RU"/>
        </w:rPr>
        <w:drawing>
          <wp:inline distT="0" distB="0" distL="0" distR="0" wp14:anchorId="2EED521C" wp14:editId="57BF36DB">
            <wp:extent cx="5257800" cy="3067050"/>
            <wp:effectExtent l="0" t="0" r="0" b="0"/>
            <wp:docPr id="1497048333"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344FA6D" w14:textId="77777777" w:rsidR="00D4319F" w:rsidRDefault="00D4319F" w:rsidP="00810BC9">
      <w:pPr>
        <w:widowControl/>
        <w:autoSpaceDE/>
        <w:autoSpaceDN/>
        <w:ind w:firstLine="709"/>
        <w:jc w:val="center"/>
        <w:rPr>
          <w:sz w:val="28"/>
          <w:szCs w:val="28"/>
          <w:lang w:val="ru-RU" w:eastAsia="ru-KZ"/>
        </w:rPr>
      </w:pPr>
    </w:p>
    <w:p w14:paraId="3BED2E66" w14:textId="0BBC7290" w:rsidR="00D4319F" w:rsidRPr="00D4319F" w:rsidRDefault="00D4319F" w:rsidP="00810BC9">
      <w:pPr>
        <w:widowControl/>
        <w:autoSpaceDE/>
        <w:autoSpaceDN/>
        <w:ind w:firstLine="709"/>
        <w:jc w:val="center"/>
        <w:rPr>
          <w:sz w:val="28"/>
          <w:szCs w:val="28"/>
          <w:lang w:val="ru-RU" w:eastAsia="ru-KZ"/>
        </w:rPr>
      </w:pPr>
      <w:r>
        <w:rPr>
          <w:sz w:val="28"/>
          <w:szCs w:val="28"/>
          <w:lang w:val="ru-RU" w:eastAsia="ru-KZ"/>
        </w:rPr>
        <w:t xml:space="preserve">Сурет </w:t>
      </w:r>
      <w:r w:rsidRPr="00A44063">
        <w:rPr>
          <w:sz w:val="28"/>
          <w:szCs w:val="28"/>
          <w:lang w:val="ru-RU" w:eastAsia="ru-KZ"/>
        </w:rPr>
        <w:t>1</w:t>
      </w:r>
      <w:r w:rsidR="00A97906" w:rsidRPr="00A97906">
        <w:rPr>
          <w:sz w:val="28"/>
          <w:szCs w:val="28"/>
          <w:lang w:val="ru-RU" w:eastAsia="ru-KZ"/>
        </w:rPr>
        <w:t>5</w:t>
      </w:r>
      <w:r w:rsidRPr="00A44063">
        <w:rPr>
          <w:sz w:val="28"/>
          <w:szCs w:val="28"/>
          <w:lang w:val="ru-RU" w:eastAsia="ru-KZ"/>
        </w:rPr>
        <w:t xml:space="preserve"> </w:t>
      </w:r>
      <w:r w:rsidR="00113BFC">
        <w:rPr>
          <w:sz w:val="28"/>
          <w:szCs w:val="28"/>
          <w:lang w:val="ru-RU" w:eastAsia="ru-KZ"/>
        </w:rPr>
        <w:t>–</w:t>
      </w:r>
      <w:r w:rsidRPr="00A44063">
        <w:rPr>
          <w:sz w:val="28"/>
          <w:szCs w:val="28"/>
          <w:lang w:val="ru-RU" w:eastAsia="ru-KZ"/>
        </w:rPr>
        <w:t xml:space="preserve"> </w:t>
      </w:r>
      <w:r w:rsidRPr="00D4319F">
        <w:rPr>
          <w:i/>
          <w:iCs/>
          <w:sz w:val="28"/>
          <w:szCs w:val="28"/>
          <w:lang w:val="ru-RU" w:eastAsia="ru-KZ"/>
        </w:rPr>
        <w:t>T. tarda</w:t>
      </w:r>
      <w:r w:rsidRPr="00D4319F">
        <w:rPr>
          <w:sz w:val="28"/>
          <w:szCs w:val="28"/>
          <w:lang w:val="ru-RU" w:eastAsia="ru-KZ"/>
        </w:rPr>
        <w:t xml:space="preserve"> қатысуымен қауымдастықтың тіршілік формалары бойынша жіктелуі</w:t>
      </w:r>
    </w:p>
    <w:p w14:paraId="5F6D168F" w14:textId="77777777" w:rsidR="00D4319F" w:rsidRPr="00D4319F" w:rsidRDefault="00D4319F" w:rsidP="00810BC9">
      <w:pPr>
        <w:widowControl/>
        <w:autoSpaceDE/>
        <w:autoSpaceDN/>
        <w:ind w:firstLine="709"/>
        <w:jc w:val="center"/>
        <w:rPr>
          <w:sz w:val="28"/>
          <w:szCs w:val="28"/>
          <w:lang w:val="ru-RU" w:eastAsia="ru-KZ"/>
        </w:rPr>
      </w:pPr>
    </w:p>
    <w:bookmarkEnd w:id="36"/>
    <w:p w14:paraId="24876E8B" w14:textId="0F8DFDED" w:rsidR="00BD6180" w:rsidRPr="0046769A" w:rsidRDefault="00BD6180" w:rsidP="00BD6180">
      <w:pPr>
        <w:ind w:firstLine="709"/>
        <w:jc w:val="both"/>
        <w:rPr>
          <w:sz w:val="28"/>
          <w:szCs w:val="28"/>
          <w:lang w:eastAsia="ru-KZ"/>
        </w:rPr>
      </w:pPr>
      <w:r w:rsidRPr="00BD6180">
        <w:rPr>
          <w:sz w:val="28"/>
          <w:szCs w:val="28"/>
          <w:lang w:eastAsia="ru-KZ"/>
        </w:rPr>
        <w:t xml:space="preserve">Сипатталған қауымдастықтардың құрамындағы </w:t>
      </w:r>
      <w:r>
        <w:rPr>
          <w:sz w:val="28"/>
          <w:szCs w:val="28"/>
          <w:lang w:val="ru-RU" w:eastAsia="ru-KZ"/>
        </w:rPr>
        <w:t xml:space="preserve">тіршілік </w:t>
      </w:r>
      <w:r w:rsidRPr="00BD6180">
        <w:rPr>
          <w:sz w:val="28"/>
          <w:szCs w:val="28"/>
          <w:lang w:eastAsia="ru-KZ"/>
        </w:rPr>
        <w:t>формалар</w:t>
      </w:r>
      <w:r>
        <w:rPr>
          <w:sz w:val="28"/>
          <w:szCs w:val="28"/>
          <w:lang w:val="ru-RU" w:eastAsia="ru-KZ"/>
        </w:rPr>
        <w:t xml:space="preserve">ына </w:t>
      </w:r>
      <w:r w:rsidRPr="00BD6180">
        <w:rPr>
          <w:sz w:val="28"/>
          <w:szCs w:val="28"/>
          <w:lang w:eastAsia="ru-KZ"/>
        </w:rPr>
        <w:t>сәйкес шөптесін өсімдіктер (шамамен 71,7%), әсіресе көпжылдықтар басым болды</w:t>
      </w:r>
      <w:r w:rsidR="008707BD">
        <w:rPr>
          <w:sz w:val="28"/>
          <w:szCs w:val="28"/>
          <w:lang w:val="ru-RU" w:eastAsia="ru-KZ"/>
        </w:rPr>
        <w:t>,</w:t>
      </w:r>
      <w:r w:rsidRPr="00BD6180">
        <w:rPr>
          <w:sz w:val="28"/>
          <w:szCs w:val="28"/>
          <w:lang w:eastAsia="ru-KZ"/>
        </w:rPr>
        <w:t xml:space="preserve"> бір және екіжылдық өсімдіктердің үлесі олардың жалпы санының небәрі 15,4%-ын құрайды. Бұталар 23 түр</w:t>
      </w:r>
      <w:r w:rsidR="005813C1" w:rsidRPr="005813C1">
        <w:rPr>
          <w:sz w:val="28"/>
          <w:szCs w:val="28"/>
          <w:lang w:eastAsia="ru-KZ"/>
        </w:rPr>
        <w:t>д</w:t>
      </w:r>
      <w:r w:rsidRPr="00BD6180">
        <w:rPr>
          <w:sz w:val="28"/>
          <w:szCs w:val="28"/>
          <w:lang w:eastAsia="ru-KZ"/>
        </w:rPr>
        <w:t>ен (шамамен 9,6%), аласа бұталар 2 түр</w:t>
      </w:r>
      <w:r w:rsidR="005813C1" w:rsidRPr="005813C1">
        <w:rPr>
          <w:sz w:val="28"/>
          <w:szCs w:val="28"/>
          <w:lang w:eastAsia="ru-KZ"/>
        </w:rPr>
        <w:t>д</w:t>
      </w:r>
      <w:r w:rsidRPr="00BD6180">
        <w:rPr>
          <w:sz w:val="28"/>
          <w:szCs w:val="28"/>
          <w:lang w:eastAsia="ru-KZ"/>
        </w:rPr>
        <w:t>ен (0,8%), ал ағаштар 6 түр</w:t>
      </w:r>
      <w:r w:rsidR="005813C1" w:rsidRPr="005813C1">
        <w:rPr>
          <w:sz w:val="28"/>
          <w:szCs w:val="28"/>
          <w:lang w:eastAsia="ru-KZ"/>
        </w:rPr>
        <w:t>д</w:t>
      </w:r>
      <w:r w:rsidRPr="00BD6180">
        <w:rPr>
          <w:sz w:val="28"/>
          <w:szCs w:val="28"/>
          <w:lang w:eastAsia="ru-KZ"/>
        </w:rPr>
        <w:t xml:space="preserve">ен (2,5%) </w:t>
      </w:r>
      <w:r w:rsidR="005813C1" w:rsidRPr="005813C1">
        <w:rPr>
          <w:sz w:val="28"/>
          <w:szCs w:val="28"/>
          <w:lang w:eastAsia="ru-KZ"/>
        </w:rPr>
        <w:t>тұрады</w:t>
      </w:r>
      <w:r w:rsidRPr="00BD6180">
        <w:rPr>
          <w:sz w:val="28"/>
          <w:szCs w:val="28"/>
          <w:lang w:eastAsia="ru-KZ"/>
        </w:rPr>
        <w:t>.</w:t>
      </w:r>
    </w:p>
    <w:p w14:paraId="3E63F494" w14:textId="28A9993E" w:rsidR="00A97906" w:rsidRPr="00A97906" w:rsidRDefault="00A97906" w:rsidP="00BD6180">
      <w:pPr>
        <w:ind w:firstLine="709"/>
        <w:jc w:val="both"/>
        <w:rPr>
          <w:i/>
          <w:sz w:val="28"/>
          <w:szCs w:val="28"/>
          <w:lang w:eastAsia="ru-KZ"/>
        </w:rPr>
      </w:pPr>
      <w:bookmarkStart w:id="40" w:name="_Hlk199037475"/>
      <w:r w:rsidRPr="00346019">
        <w:rPr>
          <w:i/>
          <w:sz w:val="28"/>
          <w:szCs w:val="28"/>
          <w:lang w:eastAsia="ru-KZ"/>
        </w:rPr>
        <w:t xml:space="preserve">T. tarda </w:t>
      </w:r>
      <w:r w:rsidRPr="00346019">
        <w:rPr>
          <w:sz w:val="28"/>
          <w:szCs w:val="28"/>
          <w:lang w:eastAsia="ru-KZ"/>
        </w:rPr>
        <w:t>қатысқан қауымдастықтар</w:t>
      </w:r>
      <w:r w:rsidRPr="00A97906">
        <w:rPr>
          <w:sz w:val="28"/>
          <w:szCs w:val="28"/>
          <w:lang w:eastAsia="ru-KZ"/>
        </w:rPr>
        <w:t xml:space="preserve"> негізгі мынадай</w:t>
      </w:r>
      <w:r w:rsidRPr="0046769A">
        <w:rPr>
          <w:sz w:val="28"/>
          <w:szCs w:val="28"/>
          <w:lang w:eastAsia="ru-KZ"/>
        </w:rPr>
        <w:t xml:space="preserve"> экологиялық топтар</w:t>
      </w:r>
      <w:r w:rsidRPr="00A97906">
        <w:rPr>
          <w:sz w:val="28"/>
          <w:szCs w:val="28"/>
          <w:lang w:eastAsia="ru-KZ"/>
        </w:rPr>
        <w:t xml:space="preserve">дан тұрады: мезофиттер, ксеромезофиттер, ксерофиттер, мезоксерофиттер. </w:t>
      </w:r>
    </w:p>
    <w:p w14:paraId="049467F1" w14:textId="3807DB3B" w:rsidR="00084742" w:rsidRPr="00A33D85" w:rsidRDefault="00084742" w:rsidP="00BD6180">
      <w:pPr>
        <w:ind w:firstLine="709"/>
        <w:jc w:val="both"/>
        <w:rPr>
          <w:sz w:val="28"/>
          <w:szCs w:val="28"/>
          <w:lang w:eastAsia="ru-KZ"/>
        </w:rPr>
      </w:pPr>
      <w:r w:rsidRPr="00346019">
        <w:rPr>
          <w:i/>
          <w:sz w:val="28"/>
          <w:szCs w:val="28"/>
          <w:lang w:eastAsia="ru-KZ"/>
        </w:rPr>
        <w:t xml:space="preserve">T. tarda </w:t>
      </w:r>
      <w:r w:rsidRPr="00346019">
        <w:rPr>
          <w:sz w:val="28"/>
          <w:szCs w:val="28"/>
          <w:lang w:eastAsia="ru-KZ"/>
        </w:rPr>
        <w:t>қатысқан қауымдастықтар</w:t>
      </w:r>
      <w:r w:rsidRPr="0046769A">
        <w:rPr>
          <w:sz w:val="28"/>
          <w:szCs w:val="28"/>
          <w:lang w:eastAsia="ru-KZ"/>
        </w:rPr>
        <w:t xml:space="preserve">дың экологиялық топтар бойынша </w:t>
      </w:r>
      <w:bookmarkEnd w:id="40"/>
      <w:r w:rsidR="00B21EC8" w:rsidRPr="00B21EC8">
        <w:rPr>
          <w:sz w:val="28"/>
          <w:szCs w:val="28"/>
          <w:lang w:eastAsia="ru-KZ"/>
        </w:rPr>
        <w:t xml:space="preserve">пайыздық көрсеткіштері және түр саны </w:t>
      </w:r>
      <w:r w:rsidRPr="0046769A">
        <w:rPr>
          <w:sz w:val="28"/>
          <w:szCs w:val="28"/>
          <w:lang w:eastAsia="ru-KZ"/>
        </w:rPr>
        <w:t>төмендегі кестеде берілген</w:t>
      </w:r>
      <w:r w:rsidR="006076E9" w:rsidRPr="006076E9">
        <w:rPr>
          <w:sz w:val="28"/>
          <w:szCs w:val="28"/>
          <w:lang w:eastAsia="ru-KZ"/>
        </w:rPr>
        <w:t>.</w:t>
      </w:r>
    </w:p>
    <w:p w14:paraId="2E278C46" w14:textId="77777777" w:rsidR="00DD514F" w:rsidRPr="00A97906" w:rsidRDefault="00DD514F" w:rsidP="006076E9">
      <w:pPr>
        <w:ind w:firstLine="709"/>
        <w:jc w:val="center"/>
        <w:rPr>
          <w:sz w:val="28"/>
          <w:szCs w:val="28"/>
          <w:lang w:eastAsia="ru-KZ"/>
        </w:rPr>
      </w:pPr>
    </w:p>
    <w:p w14:paraId="387DFC79" w14:textId="73E6516E" w:rsidR="006076E9" w:rsidRPr="00A33D85" w:rsidRDefault="006076E9" w:rsidP="006076E9">
      <w:pPr>
        <w:ind w:firstLine="709"/>
        <w:jc w:val="center"/>
        <w:rPr>
          <w:sz w:val="28"/>
          <w:szCs w:val="28"/>
          <w:lang w:eastAsia="ru-KZ"/>
        </w:rPr>
      </w:pPr>
      <w:r w:rsidRPr="00A33D85">
        <w:rPr>
          <w:sz w:val="28"/>
          <w:szCs w:val="28"/>
          <w:lang w:eastAsia="ru-KZ"/>
        </w:rPr>
        <w:t xml:space="preserve">Кесте 10 </w:t>
      </w:r>
      <w:r w:rsidR="00113BFC">
        <w:rPr>
          <w:sz w:val="28"/>
          <w:szCs w:val="28"/>
          <w:lang w:eastAsia="ru-KZ"/>
        </w:rPr>
        <w:t>–</w:t>
      </w:r>
      <w:r w:rsidRPr="00A33D85">
        <w:rPr>
          <w:sz w:val="28"/>
          <w:szCs w:val="28"/>
          <w:lang w:eastAsia="ru-KZ"/>
        </w:rPr>
        <w:t xml:space="preserve"> </w:t>
      </w:r>
      <w:r w:rsidRPr="00346019">
        <w:rPr>
          <w:i/>
          <w:sz w:val="28"/>
          <w:szCs w:val="28"/>
          <w:lang w:eastAsia="ru-KZ"/>
        </w:rPr>
        <w:t xml:space="preserve">T. tarda </w:t>
      </w:r>
      <w:r w:rsidRPr="00346019">
        <w:rPr>
          <w:sz w:val="28"/>
          <w:szCs w:val="28"/>
          <w:lang w:eastAsia="ru-KZ"/>
        </w:rPr>
        <w:t>қатысқан қауымдастықтар</w:t>
      </w:r>
      <w:r w:rsidRPr="0046769A">
        <w:rPr>
          <w:sz w:val="28"/>
          <w:szCs w:val="28"/>
          <w:lang w:eastAsia="ru-KZ"/>
        </w:rPr>
        <w:t>дың экологиялық топтар бойынша жіктелуі</w:t>
      </w:r>
    </w:p>
    <w:p w14:paraId="0B91864E" w14:textId="77777777" w:rsidR="00084742" w:rsidRPr="0046769A" w:rsidRDefault="00084742" w:rsidP="00BD6180">
      <w:pPr>
        <w:ind w:firstLine="709"/>
        <w:jc w:val="both"/>
        <w:rPr>
          <w:sz w:val="28"/>
          <w:szCs w:val="28"/>
          <w:lang w:eastAsia="ru-KZ"/>
        </w:rPr>
      </w:pPr>
    </w:p>
    <w:tbl>
      <w:tblPr>
        <w:tblStyle w:val="ae"/>
        <w:tblW w:w="0" w:type="auto"/>
        <w:tblInd w:w="695" w:type="dxa"/>
        <w:tblLook w:val="04A0" w:firstRow="1" w:lastRow="0" w:firstColumn="1" w:lastColumn="0" w:noHBand="0" w:noVBand="1"/>
      </w:tblPr>
      <w:tblGrid>
        <w:gridCol w:w="3114"/>
        <w:gridCol w:w="3544"/>
        <w:gridCol w:w="1559"/>
      </w:tblGrid>
      <w:tr w:rsidR="00084742" w14:paraId="40794124" w14:textId="77777777" w:rsidTr="002B6D5F">
        <w:tc>
          <w:tcPr>
            <w:tcW w:w="3114" w:type="dxa"/>
          </w:tcPr>
          <w:p w14:paraId="11ADEE40" w14:textId="73C4C09A" w:rsidR="00084742" w:rsidRPr="00174DF5" w:rsidRDefault="00084742" w:rsidP="002B6D5F">
            <w:pPr>
              <w:jc w:val="both"/>
              <w:rPr>
                <w:sz w:val="28"/>
                <w:szCs w:val="28"/>
                <w:lang w:val="ru-RU" w:eastAsia="ru-KZ"/>
              </w:rPr>
            </w:pPr>
            <w:r>
              <w:rPr>
                <w:sz w:val="28"/>
                <w:szCs w:val="28"/>
                <w:lang w:val="ru-RU" w:eastAsia="ru-KZ"/>
              </w:rPr>
              <w:t>Экологиялық топтар</w:t>
            </w:r>
          </w:p>
        </w:tc>
        <w:tc>
          <w:tcPr>
            <w:tcW w:w="3544" w:type="dxa"/>
          </w:tcPr>
          <w:p w14:paraId="5899D3C2" w14:textId="77777777" w:rsidR="00084742" w:rsidRPr="00174DF5" w:rsidRDefault="00084742" w:rsidP="002B6D5F">
            <w:pPr>
              <w:jc w:val="both"/>
              <w:rPr>
                <w:sz w:val="28"/>
                <w:szCs w:val="28"/>
                <w:lang w:val="en-US" w:eastAsia="ru-KZ"/>
              </w:rPr>
            </w:pPr>
            <w:r>
              <w:rPr>
                <w:sz w:val="28"/>
                <w:szCs w:val="28"/>
                <w:lang w:val="ru-RU" w:eastAsia="ru-KZ"/>
              </w:rPr>
              <w:t xml:space="preserve">Пайыздық көрсеткіші, </w:t>
            </w:r>
            <w:r>
              <w:rPr>
                <w:sz w:val="28"/>
                <w:szCs w:val="28"/>
                <w:lang w:val="en-US" w:eastAsia="ru-KZ"/>
              </w:rPr>
              <w:t>%</w:t>
            </w:r>
          </w:p>
        </w:tc>
        <w:tc>
          <w:tcPr>
            <w:tcW w:w="1559" w:type="dxa"/>
          </w:tcPr>
          <w:p w14:paraId="205D9065" w14:textId="77777777" w:rsidR="00084742" w:rsidRPr="00174DF5" w:rsidRDefault="00084742" w:rsidP="002B6D5F">
            <w:pPr>
              <w:jc w:val="both"/>
              <w:rPr>
                <w:sz w:val="28"/>
                <w:szCs w:val="28"/>
                <w:lang w:val="ru-RU" w:eastAsia="ru-KZ"/>
              </w:rPr>
            </w:pPr>
            <w:r>
              <w:rPr>
                <w:sz w:val="28"/>
                <w:szCs w:val="28"/>
                <w:lang w:val="ru-RU" w:eastAsia="ru-KZ"/>
              </w:rPr>
              <w:t xml:space="preserve">Түр саны </w:t>
            </w:r>
          </w:p>
        </w:tc>
      </w:tr>
      <w:tr w:rsidR="00084742" w14:paraId="36A6A1A5" w14:textId="77777777" w:rsidTr="002B6D5F">
        <w:tc>
          <w:tcPr>
            <w:tcW w:w="3114" w:type="dxa"/>
          </w:tcPr>
          <w:p w14:paraId="06C4E2BD" w14:textId="12F267C0" w:rsidR="00084742" w:rsidRDefault="00084742" w:rsidP="002B6D5F">
            <w:pPr>
              <w:jc w:val="both"/>
              <w:rPr>
                <w:sz w:val="28"/>
                <w:szCs w:val="28"/>
                <w:lang w:val="ru-RU" w:eastAsia="ru-KZ"/>
              </w:rPr>
            </w:pPr>
            <w:r>
              <w:rPr>
                <w:sz w:val="28"/>
                <w:szCs w:val="28"/>
                <w:lang w:val="ru-RU" w:eastAsia="ru-KZ"/>
              </w:rPr>
              <w:t>Мезофиттер</w:t>
            </w:r>
          </w:p>
        </w:tc>
        <w:tc>
          <w:tcPr>
            <w:tcW w:w="3544" w:type="dxa"/>
          </w:tcPr>
          <w:p w14:paraId="4A3B2C46" w14:textId="2BE7FABD" w:rsidR="00084742" w:rsidRPr="00084742" w:rsidRDefault="00084742" w:rsidP="002B6D5F">
            <w:pPr>
              <w:jc w:val="both"/>
              <w:rPr>
                <w:sz w:val="28"/>
                <w:szCs w:val="28"/>
                <w:lang w:val="en-US" w:eastAsia="ru-KZ"/>
              </w:rPr>
            </w:pPr>
            <w:r>
              <w:rPr>
                <w:sz w:val="28"/>
                <w:szCs w:val="28"/>
                <w:lang w:val="en-US" w:eastAsia="ru-KZ"/>
              </w:rPr>
              <w:t>34,2</w:t>
            </w:r>
          </w:p>
        </w:tc>
        <w:tc>
          <w:tcPr>
            <w:tcW w:w="1559" w:type="dxa"/>
          </w:tcPr>
          <w:p w14:paraId="5B1E5B6F" w14:textId="3307E8F2" w:rsidR="00084742" w:rsidRPr="00174DF5" w:rsidRDefault="00084742" w:rsidP="002B6D5F">
            <w:pPr>
              <w:jc w:val="both"/>
              <w:rPr>
                <w:sz w:val="28"/>
                <w:szCs w:val="28"/>
                <w:lang w:val="en-US" w:eastAsia="ru-KZ"/>
              </w:rPr>
            </w:pPr>
            <w:r>
              <w:rPr>
                <w:sz w:val="28"/>
                <w:szCs w:val="28"/>
                <w:lang w:val="en-US" w:eastAsia="ru-KZ"/>
              </w:rPr>
              <w:t>82</w:t>
            </w:r>
          </w:p>
        </w:tc>
      </w:tr>
      <w:tr w:rsidR="00084742" w14:paraId="6F0634AF" w14:textId="77777777" w:rsidTr="002B6D5F">
        <w:tc>
          <w:tcPr>
            <w:tcW w:w="3114" w:type="dxa"/>
          </w:tcPr>
          <w:p w14:paraId="3193F522" w14:textId="14421282" w:rsidR="00084742" w:rsidRPr="00084742" w:rsidRDefault="00084742" w:rsidP="002B6D5F">
            <w:pPr>
              <w:jc w:val="both"/>
              <w:rPr>
                <w:sz w:val="28"/>
                <w:szCs w:val="28"/>
                <w:lang w:val="ru-RU" w:eastAsia="ru-KZ"/>
              </w:rPr>
            </w:pPr>
            <w:r>
              <w:rPr>
                <w:sz w:val="28"/>
                <w:szCs w:val="28"/>
                <w:lang w:val="ru-RU" w:eastAsia="ru-KZ"/>
              </w:rPr>
              <w:t>Ксеромезофиттер</w:t>
            </w:r>
          </w:p>
        </w:tc>
        <w:tc>
          <w:tcPr>
            <w:tcW w:w="3544" w:type="dxa"/>
          </w:tcPr>
          <w:p w14:paraId="142FEA0D" w14:textId="50C9AA13" w:rsidR="00084742" w:rsidRPr="00084742" w:rsidRDefault="00084742" w:rsidP="002B6D5F">
            <w:pPr>
              <w:jc w:val="both"/>
              <w:rPr>
                <w:sz w:val="28"/>
                <w:szCs w:val="28"/>
                <w:lang w:val="en-US" w:eastAsia="ru-KZ"/>
              </w:rPr>
            </w:pPr>
            <w:r>
              <w:rPr>
                <w:sz w:val="28"/>
                <w:szCs w:val="28"/>
                <w:lang w:val="en-US" w:eastAsia="ru-KZ"/>
              </w:rPr>
              <w:t>27,5</w:t>
            </w:r>
          </w:p>
        </w:tc>
        <w:tc>
          <w:tcPr>
            <w:tcW w:w="1559" w:type="dxa"/>
          </w:tcPr>
          <w:p w14:paraId="0D32C041" w14:textId="608AA5E0" w:rsidR="00084742" w:rsidRPr="00174DF5" w:rsidRDefault="00084742" w:rsidP="002B6D5F">
            <w:pPr>
              <w:jc w:val="both"/>
              <w:rPr>
                <w:sz w:val="28"/>
                <w:szCs w:val="28"/>
                <w:lang w:val="en-US" w:eastAsia="ru-KZ"/>
              </w:rPr>
            </w:pPr>
            <w:r>
              <w:rPr>
                <w:sz w:val="28"/>
                <w:szCs w:val="28"/>
                <w:lang w:val="en-US" w:eastAsia="ru-KZ"/>
              </w:rPr>
              <w:t>66</w:t>
            </w:r>
          </w:p>
        </w:tc>
      </w:tr>
      <w:tr w:rsidR="00084742" w14:paraId="3337D8F8" w14:textId="77777777" w:rsidTr="002B6D5F">
        <w:tc>
          <w:tcPr>
            <w:tcW w:w="3114" w:type="dxa"/>
          </w:tcPr>
          <w:p w14:paraId="5C200AD1" w14:textId="29227390" w:rsidR="00084742" w:rsidRPr="00084742" w:rsidRDefault="00084742" w:rsidP="002B6D5F">
            <w:pPr>
              <w:jc w:val="both"/>
              <w:rPr>
                <w:sz w:val="28"/>
                <w:szCs w:val="28"/>
                <w:lang w:val="ru-RU" w:eastAsia="ru-KZ"/>
              </w:rPr>
            </w:pPr>
            <w:r>
              <w:rPr>
                <w:sz w:val="28"/>
                <w:szCs w:val="28"/>
                <w:lang w:val="ru-RU" w:eastAsia="ru-KZ"/>
              </w:rPr>
              <w:t>Ксерофиттер</w:t>
            </w:r>
          </w:p>
        </w:tc>
        <w:tc>
          <w:tcPr>
            <w:tcW w:w="3544" w:type="dxa"/>
          </w:tcPr>
          <w:p w14:paraId="544BEDD5" w14:textId="2B8A649E" w:rsidR="00084742" w:rsidRPr="00084742" w:rsidRDefault="00084742" w:rsidP="002B6D5F">
            <w:pPr>
              <w:jc w:val="both"/>
              <w:rPr>
                <w:sz w:val="28"/>
                <w:szCs w:val="28"/>
                <w:lang w:val="en-US" w:eastAsia="ru-KZ"/>
              </w:rPr>
            </w:pPr>
            <w:r>
              <w:rPr>
                <w:sz w:val="28"/>
                <w:szCs w:val="28"/>
                <w:lang w:val="en-US" w:eastAsia="ru-KZ"/>
              </w:rPr>
              <w:t>7,5</w:t>
            </w:r>
          </w:p>
        </w:tc>
        <w:tc>
          <w:tcPr>
            <w:tcW w:w="1559" w:type="dxa"/>
          </w:tcPr>
          <w:p w14:paraId="7FEFF285" w14:textId="4C35D152" w:rsidR="00084742" w:rsidRPr="00174DF5" w:rsidRDefault="00084742" w:rsidP="002B6D5F">
            <w:pPr>
              <w:jc w:val="both"/>
              <w:rPr>
                <w:sz w:val="28"/>
                <w:szCs w:val="28"/>
                <w:lang w:val="en-US" w:eastAsia="ru-KZ"/>
              </w:rPr>
            </w:pPr>
            <w:r>
              <w:rPr>
                <w:sz w:val="28"/>
                <w:szCs w:val="28"/>
                <w:lang w:val="en-US" w:eastAsia="ru-KZ"/>
              </w:rPr>
              <w:t>18</w:t>
            </w:r>
          </w:p>
        </w:tc>
      </w:tr>
      <w:tr w:rsidR="00084742" w14:paraId="5F3AFE32" w14:textId="77777777" w:rsidTr="002B6D5F">
        <w:tc>
          <w:tcPr>
            <w:tcW w:w="3114" w:type="dxa"/>
          </w:tcPr>
          <w:p w14:paraId="008B774B" w14:textId="00F62F27" w:rsidR="00084742" w:rsidRDefault="00084742" w:rsidP="002B6D5F">
            <w:pPr>
              <w:jc w:val="both"/>
              <w:rPr>
                <w:sz w:val="28"/>
                <w:szCs w:val="28"/>
                <w:lang w:val="ru-RU" w:eastAsia="ru-KZ"/>
              </w:rPr>
            </w:pPr>
            <w:r>
              <w:rPr>
                <w:sz w:val="28"/>
                <w:szCs w:val="28"/>
                <w:lang w:val="ru-RU" w:eastAsia="ru-KZ"/>
              </w:rPr>
              <w:t>Мезоксерофиттер</w:t>
            </w:r>
          </w:p>
        </w:tc>
        <w:tc>
          <w:tcPr>
            <w:tcW w:w="3544" w:type="dxa"/>
          </w:tcPr>
          <w:p w14:paraId="016C1985" w14:textId="0551AFBD" w:rsidR="00084742" w:rsidRPr="00084742" w:rsidRDefault="00084742" w:rsidP="002B6D5F">
            <w:pPr>
              <w:jc w:val="both"/>
              <w:rPr>
                <w:sz w:val="28"/>
                <w:szCs w:val="28"/>
                <w:lang w:val="en-US" w:eastAsia="ru-KZ"/>
              </w:rPr>
            </w:pPr>
            <w:r>
              <w:rPr>
                <w:sz w:val="28"/>
                <w:szCs w:val="28"/>
                <w:lang w:val="en-US" w:eastAsia="ru-KZ"/>
              </w:rPr>
              <w:t>30,8</w:t>
            </w:r>
          </w:p>
        </w:tc>
        <w:tc>
          <w:tcPr>
            <w:tcW w:w="1559" w:type="dxa"/>
          </w:tcPr>
          <w:p w14:paraId="2B1BA94F" w14:textId="02843032" w:rsidR="00084742" w:rsidRPr="00174DF5" w:rsidRDefault="00084742" w:rsidP="002B6D5F">
            <w:pPr>
              <w:jc w:val="both"/>
              <w:rPr>
                <w:sz w:val="28"/>
                <w:szCs w:val="28"/>
                <w:lang w:val="en-US" w:eastAsia="ru-KZ"/>
              </w:rPr>
            </w:pPr>
            <w:r>
              <w:rPr>
                <w:sz w:val="28"/>
                <w:szCs w:val="28"/>
                <w:lang w:val="en-US" w:eastAsia="ru-KZ"/>
              </w:rPr>
              <w:t>74</w:t>
            </w:r>
          </w:p>
        </w:tc>
      </w:tr>
    </w:tbl>
    <w:p w14:paraId="6BDDD2CF" w14:textId="77777777" w:rsidR="00084742" w:rsidRPr="00084742" w:rsidRDefault="00084742" w:rsidP="00BD6180">
      <w:pPr>
        <w:ind w:firstLine="709"/>
        <w:jc w:val="both"/>
        <w:rPr>
          <w:sz w:val="28"/>
          <w:szCs w:val="28"/>
          <w:lang w:val="ru-RU" w:eastAsia="ru-KZ"/>
        </w:rPr>
      </w:pPr>
    </w:p>
    <w:bookmarkEnd w:id="37"/>
    <w:p w14:paraId="0972C7F5" w14:textId="136DC8BD" w:rsidR="00227D34" w:rsidRPr="00227D34" w:rsidRDefault="00B21EC8" w:rsidP="00B70885">
      <w:pPr>
        <w:widowControl/>
        <w:autoSpaceDE/>
        <w:autoSpaceDN/>
        <w:ind w:firstLine="567"/>
        <w:jc w:val="both"/>
        <w:rPr>
          <w:sz w:val="28"/>
          <w:szCs w:val="28"/>
          <w:lang w:val="ru-RU" w:eastAsia="ru-KZ"/>
        </w:rPr>
      </w:pPr>
      <w:r w:rsidRPr="00F225C7">
        <w:rPr>
          <w:sz w:val="28"/>
          <w:szCs w:val="28"/>
          <w:lang w:val="ru-RU" w:eastAsia="ru-KZ"/>
        </w:rPr>
        <w:t>Кестеге сәйкес,</w:t>
      </w:r>
      <w:r>
        <w:rPr>
          <w:b/>
          <w:bCs/>
          <w:i/>
          <w:iCs/>
          <w:sz w:val="28"/>
          <w:szCs w:val="28"/>
          <w:lang w:val="ru-RU" w:eastAsia="ru-KZ"/>
        </w:rPr>
        <w:t xml:space="preserve"> </w:t>
      </w:r>
      <w:r w:rsidRPr="00346019">
        <w:rPr>
          <w:i/>
          <w:sz w:val="28"/>
          <w:szCs w:val="28"/>
          <w:lang w:eastAsia="ru-KZ"/>
        </w:rPr>
        <w:t xml:space="preserve">T. tarda </w:t>
      </w:r>
      <w:r w:rsidRPr="00346019">
        <w:rPr>
          <w:sz w:val="28"/>
          <w:szCs w:val="28"/>
          <w:lang w:eastAsia="ru-KZ"/>
        </w:rPr>
        <w:t>қатысқан қауымдастықтар</w:t>
      </w:r>
      <w:r>
        <w:rPr>
          <w:sz w:val="28"/>
          <w:szCs w:val="28"/>
          <w:lang w:val="ru-RU" w:eastAsia="ru-KZ"/>
        </w:rPr>
        <w:t xml:space="preserve">ында мезофиттер мен мезоксерофиттер басым, ал ксерофиттер ең аз кездесетін экологиялық топтар екендігі байқалды. </w:t>
      </w:r>
    </w:p>
    <w:p w14:paraId="1BF181E3" w14:textId="1DD95F0B" w:rsidR="00241A10" w:rsidRPr="00227D34" w:rsidRDefault="00983481" w:rsidP="00B70885">
      <w:pPr>
        <w:widowControl/>
        <w:autoSpaceDE/>
        <w:autoSpaceDN/>
        <w:ind w:firstLine="567"/>
        <w:jc w:val="both"/>
        <w:rPr>
          <w:sz w:val="28"/>
          <w:szCs w:val="28"/>
          <w:lang w:val="ru-RU" w:eastAsia="ru-KZ"/>
        </w:rPr>
      </w:pPr>
      <w:bookmarkStart w:id="41" w:name="_Hlk208010362"/>
      <w:r w:rsidRPr="00227D34">
        <w:rPr>
          <w:i/>
          <w:iCs/>
          <w:sz w:val="28"/>
          <w:szCs w:val="28"/>
          <w:lang w:eastAsia="ru-KZ"/>
        </w:rPr>
        <w:t xml:space="preserve">T. tarda </w:t>
      </w:r>
      <w:r w:rsidR="004C0DAB" w:rsidRPr="00227D34">
        <w:rPr>
          <w:sz w:val="28"/>
          <w:szCs w:val="28"/>
          <w:lang w:eastAsia="ru-KZ"/>
        </w:rPr>
        <w:t>цено</w:t>
      </w:r>
      <w:r w:rsidR="006853FA" w:rsidRPr="00227D34">
        <w:rPr>
          <w:sz w:val="28"/>
          <w:szCs w:val="28"/>
          <w:lang w:eastAsia="ru-KZ"/>
        </w:rPr>
        <w:t>популяция</w:t>
      </w:r>
      <w:bookmarkEnd w:id="41"/>
      <w:r w:rsidR="006853FA" w:rsidRPr="00227D34">
        <w:rPr>
          <w:sz w:val="28"/>
          <w:szCs w:val="28"/>
          <w:lang w:eastAsia="ru-KZ"/>
        </w:rPr>
        <w:t xml:space="preserve">ларының </w:t>
      </w:r>
      <w:r w:rsidRPr="00227D34">
        <w:rPr>
          <w:sz w:val="28"/>
          <w:szCs w:val="28"/>
          <w:lang w:eastAsia="ru-KZ"/>
        </w:rPr>
        <w:t>ярустар бойынша сипаттамасы</w:t>
      </w:r>
      <w:r w:rsidR="00227D34">
        <w:rPr>
          <w:sz w:val="28"/>
          <w:szCs w:val="28"/>
          <w:lang w:val="ru-RU" w:eastAsia="ru-KZ"/>
        </w:rPr>
        <w:t xml:space="preserve">на келетін болсақ, </w:t>
      </w:r>
      <w:r w:rsidRPr="0077251A">
        <w:rPr>
          <w:sz w:val="28"/>
          <w:szCs w:val="28"/>
          <w:lang w:eastAsia="ru-KZ"/>
        </w:rPr>
        <w:t xml:space="preserve"> Қарғалы шатқалындағы </w:t>
      </w:r>
      <w:r w:rsidR="00EB041F" w:rsidRPr="00EB041F">
        <w:rPr>
          <w:i/>
          <w:iCs/>
          <w:sz w:val="28"/>
          <w:szCs w:val="28"/>
          <w:lang w:eastAsia="ru-KZ"/>
        </w:rPr>
        <w:t>T. tarda</w:t>
      </w:r>
      <w:r w:rsidR="00EB041F" w:rsidRPr="00EB041F">
        <w:rPr>
          <w:sz w:val="28"/>
          <w:szCs w:val="28"/>
          <w:lang w:eastAsia="ru-KZ"/>
        </w:rPr>
        <w:t xml:space="preserve"> </w:t>
      </w:r>
      <w:r w:rsidR="00241A10" w:rsidRPr="0077251A">
        <w:rPr>
          <w:sz w:val="28"/>
          <w:szCs w:val="28"/>
          <w:lang w:eastAsia="ru-KZ"/>
        </w:rPr>
        <w:t>цено</w:t>
      </w:r>
      <w:r w:rsidRPr="0077251A">
        <w:rPr>
          <w:sz w:val="28"/>
          <w:szCs w:val="28"/>
          <w:lang w:eastAsia="ru-KZ"/>
        </w:rPr>
        <w:t>популяция</w:t>
      </w:r>
      <w:r w:rsidR="00EB041F" w:rsidRPr="00EB041F">
        <w:rPr>
          <w:sz w:val="28"/>
          <w:szCs w:val="28"/>
          <w:lang w:eastAsia="ru-KZ"/>
        </w:rPr>
        <w:t>сындағ</w:t>
      </w:r>
      <w:r w:rsidR="00EB041F" w:rsidRPr="00EB3BE9">
        <w:rPr>
          <w:sz w:val="28"/>
          <w:szCs w:val="28"/>
          <w:lang w:eastAsia="ru-KZ"/>
        </w:rPr>
        <w:t>ы</w:t>
      </w:r>
      <w:r w:rsidR="00D47E03" w:rsidRPr="00D47E03">
        <w:rPr>
          <w:sz w:val="28"/>
          <w:szCs w:val="28"/>
          <w:lang w:eastAsia="ru-KZ"/>
        </w:rPr>
        <w:t xml:space="preserve"> өсімдіктер жамылғысы</w:t>
      </w:r>
      <w:r w:rsidR="00227D34" w:rsidRPr="00227D34">
        <w:rPr>
          <w:sz w:val="28"/>
          <w:szCs w:val="28"/>
          <w:lang w:eastAsia="ru-KZ"/>
        </w:rPr>
        <w:t xml:space="preserve"> 6 ярустан тұрады:</w:t>
      </w:r>
    </w:p>
    <w:p w14:paraId="5860A1A9" w14:textId="4B10A1D2" w:rsidR="00983481" w:rsidRPr="0077251A" w:rsidRDefault="00983481" w:rsidP="00B70885">
      <w:pPr>
        <w:widowControl/>
        <w:autoSpaceDE/>
        <w:autoSpaceDN/>
        <w:ind w:firstLine="567"/>
        <w:jc w:val="both"/>
        <w:rPr>
          <w:sz w:val="28"/>
          <w:szCs w:val="28"/>
          <w:lang w:eastAsia="ru-KZ"/>
        </w:rPr>
      </w:pPr>
      <w:r w:rsidRPr="0077251A">
        <w:rPr>
          <w:sz w:val="28"/>
          <w:szCs w:val="28"/>
          <w:lang w:eastAsia="ru-KZ"/>
        </w:rPr>
        <w:t xml:space="preserve"> </w:t>
      </w:r>
      <w:r w:rsidR="00D47E03" w:rsidRPr="00D47E03">
        <w:rPr>
          <w:sz w:val="28"/>
          <w:szCs w:val="28"/>
          <w:lang w:eastAsia="ru-KZ"/>
        </w:rPr>
        <w:t xml:space="preserve">І </w:t>
      </w:r>
      <w:r w:rsidR="00113BFC">
        <w:rPr>
          <w:sz w:val="28"/>
          <w:szCs w:val="28"/>
          <w:lang w:eastAsia="ru-KZ"/>
        </w:rPr>
        <w:t>–</w:t>
      </w:r>
      <w:r w:rsidR="00D47E03" w:rsidRPr="00D47E03">
        <w:rPr>
          <w:sz w:val="28"/>
          <w:szCs w:val="28"/>
          <w:lang w:eastAsia="ru-KZ"/>
        </w:rPr>
        <w:t xml:space="preserve"> яруста</w:t>
      </w:r>
      <w:r w:rsidRPr="0077251A">
        <w:rPr>
          <w:sz w:val="28"/>
          <w:szCs w:val="28"/>
          <w:lang w:eastAsia="ru-KZ"/>
        </w:rPr>
        <w:t xml:space="preserve"> биік ағаштар – алма, өрік (</w:t>
      </w:r>
      <w:r w:rsidRPr="0077251A">
        <w:rPr>
          <w:i/>
          <w:iCs/>
          <w:sz w:val="28"/>
          <w:szCs w:val="28"/>
          <w:lang w:eastAsia="ru-KZ"/>
        </w:rPr>
        <w:t>Malus</w:t>
      </w:r>
      <w:r w:rsidR="00241A10" w:rsidRPr="0077251A">
        <w:rPr>
          <w:i/>
          <w:iCs/>
          <w:sz w:val="28"/>
          <w:szCs w:val="28"/>
          <w:lang w:eastAsia="ru-KZ"/>
        </w:rPr>
        <w:t xml:space="preserve"> sieversii</w:t>
      </w:r>
      <w:r w:rsidRPr="0077251A">
        <w:rPr>
          <w:i/>
          <w:iCs/>
          <w:sz w:val="28"/>
          <w:szCs w:val="28"/>
          <w:lang w:eastAsia="ru-KZ"/>
        </w:rPr>
        <w:t>, Armeniaca</w:t>
      </w:r>
      <w:r w:rsidR="00241A10" w:rsidRPr="0077251A">
        <w:rPr>
          <w:i/>
          <w:iCs/>
          <w:sz w:val="28"/>
          <w:szCs w:val="28"/>
          <w:lang w:eastAsia="ru-KZ"/>
        </w:rPr>
        <w:t xml:space="preserve"> vulgaris</w:t>
      </w:r>
      <w:r w:rsidRPr="0077251A">
        <w:rPr>
          <w:sz w:val="28"/>
          <w:szCs w:val="28"/>
          <w:lang w:eastAsia="ru-KZ"/>
        </w:rPr>
        <w:t>)</w:t>
      </w:r>
      <w:r w:rsidR="00284DE1" w:rsidRPr="00113BFC">
        <w:rPr>
          <w:sz w:val="28"/>
          <w:szCs w:val="28"/>
          <w:lang w:eastAsia="ru-KZ"/>
        </w:rPr>
        <w:t xml:space="preserve"> түрлері кездеседі</w:t>
      </w:r>
      <w:r w:rsidRPr="0077251A">
        <w:rPr>
          <w:sz w:val="28"/>
          <w:szCs w:val="28"/>
          <w:lang w:eastAsia="ru-KZ"/>
        </w:rPr>
        <w:t>.</w:t>
      </w:r>
    </w:p>
    <w:p w14:paraId="0AC3CAE4" w14:textId="271E243B" w:rsidR="00983481" w:rsidRPr="00284DE1" w:rsidRDefault="00D47E03" w:rsidP="00B70885">
      <w:pPr>
        <w:widowControl/>
        <w:autoSpaceDE/>
        <w:autoSpaceDN/>
        <w:ind w:firstLine="567"/>
        <w:jc w:val="both"/>
        <w:rPr>
          <w:sz w:val="28"/>
          <w:szCs w:val="28"/>
          <w:lang w:eastAsia="ru-KZ"/>
        </w:rPr>
      </w:pPr>
      <w:r w:rsidRPr="00284DE1">
        <w:rPr>
          <w:sz w:val="28"/>
          <w:szCs w:val="28"/>
          <w:lang w:eastAsia="ru-KZ"/>
        </w:rPr>
        <w:t xml:space="preserve">II </w:t>
      </w:r>
      <w:r w:rsidR="00983481" w:rsidRPr="00284DE1">
        <w:rPr>
          <w:sz w:val="28"/>
          <w:szCs w:val="28"/>
          <w:lang w:eastAsia="ru-KZ"/>
        </w:rPr>
        <w:t>–</w:t>
      </w:r>
      <w:r w:rsidR="002B6D5F" w:rsidRPr="00284DE1">
        <w:rPr>
          <w:sz w:val="28"/>
          <w:szCs w:val="28"/>
          <w:lang w:eastAsia="ru-KZ"/>
        </w:rPr>
        <w:t xml:space="preserve"> </w:t>
      </w:r>
      <w:r w:rsidR="00661BF4" w:rsidRPr="00284DE1">
        <w:rPr>
          <w:sz w:val="28"/>
          <w:szCs w:val="28"/>
          <w:lang w:eastAsia="ru-KZ"/>
        </w:rPr>
        <w:t xml:space="preserve">яруста </w:t>
      </w:r>
      <w:r w:rsidR="00983481" w:rsidRPr="00284DE1">
        <w:rPr>
          <w:sz w:val="28"/>
          <w:szCs w:val="28"/>
          <w:lang w:eastAsia="ru-KZ"/>
        </w:rPr>
        <w:t xml:space="preserve">аласа ағаштар және биік бұталар </w:t>
      </w:r>
      <w:r w:rsidR="00467422" w:rsidRPr="00284DE1">
        <w:rPr>
          <w:sz w:val="28"/>
          <w:szCs w:val="28"/>
          <w:lang w:eastAsia="ru-KZ"/>
        </w:rPr>
        <w:t>–</w:t>
      </w:r>
      <w:r w:rsidR="00983481" w:rsidRPr="00284DE1">
        <w:rPr>
          <w:sz w:val="28"/>
          <w:szCs w:val="28"/>
          <w:lang w:eastAsia="ru-KZ"/>
        </w:rPr>
        <w:t xml:space="preserve"> </w:t>
      </w:r>
      <w:r w:rsidR="00467422" w:rsidRPr="00284DE1">
        <w:rPr>
          <w:i/>
          <w:iCs/>
          <w:sz w:val="28"/>
          <w:szCs w:val="28"/>
          <w:lang w:eastAsia="ru-KZ"/>
        </w:rPr>
        <w:t>Clematis orientalis, Rhamnus cathertice</w:t>
      </w:r>
      <w:r w:rsidR="00467422" w:rsidRPr="00284DE1">
        <w:rPr>
          <w:sz w:val="28"/>
          <w:szCs w:val="28"/>
          <w:lang w:eastAsia="ru-KZ"/>
        </w:rPr>
        <w:t xml:space="preserve">, </w:t>
      </w:r>
      <w:r w:rsidR="004C0DAB" w:rsidRPr="00284DE1">
        <w:rPr>
          <w:i/>
          <w:iCs/>
          <w:sz w:val="28"/>
          <w:szCs w:val="28"/>
          <w:lang w:eastAsia="ru-KZ"/>
        </w:rPr>
        <w:t>Crataegus songorica, Acer semenovii, Rhamnus cathertice</w:t>
      </w:r>
      <w:r w:rsidR="00284DE1" w:rsidRPr="00284DE1">
        <w:rPr>
          <w:i/>
          <w:iCs/>
          <w:sz w:val="28"/>
          <w:szCs w:val="28"/>
          <w:lang w:eastAsia="ru-KZ"/>
        </w:rPr>
        <w:t xml:space="preserve"> </w:t>
      </w:r>
      <w:r w:rsidR="00284DE1" w:rsidRPr="00284DE1">
        <w:rPr>
          <w:sz w:val="28"/>
          <w:szCs w:val="28"/>
          <w:lang w:eastAsia="ru-KZ"/>
        </w:rPr>
        <w:t>кездеседі</w:t>
      </w:r>
      <w:r w:rsidR="004C0DAB" w:rsidRPr="00284DE1">
        <w:rPr>
          <w:sz w:val="28"/>
          <w:szCs w:val="28"/>
          <w:lang w:eastAsia="ru-KZ"/>
        </w:rPr>
        <w:t>.</w:t>
      </w:r>
    </w:p>
    <w:p w14:paraId="57E31B62" w14:textId="0F57672F" w:rsidR="004C0DAB" w:rsidRPr="00284DE1" w:rsidRDefault="00D47E03" w:rsidP="00B70885">
      <w:pPr>
        <w:widowControl/>
        <w:autoSpaceDE/>
        <w:autoSpaceDN/>
        <w:ind w:firstLine="567"/>
        <w:jc w:val="both"/>
        <w:rPr>
          <w:sz w:val="28"/>
          <w:szCs w:val="28"/>
          <w:lang w:eastAsia="ru-KZ"/>
        </w:rPr>
      </w:pPr>
      <w:r w:rsidRPr="00284DE1">
        <w:rPr>
          <w:sz w:val="28"/>
          <w:szCs w:val="28"/>
          <w:lang w:eastAsia="ru-KZ"/>
        </w:rPr>
        <w:t xml:space="preserve">III </w:t>
      </w:r>
      <w:r w:rsidR="004C0DAB" w:rsidRPr="00284DE1">
        <w:rPr>
          <w:sz w:val="28"/>
          <w:szCs w:val="28"/>
          <w:lang w:eastAsia="ru-KZ"/>
        </w:rPr>
        <w:t xml:space="preserve">– </w:t>
      </w:r>
      <w:r w:rsidR="00661BF4" w:rsidRPr="00284DE1">
        <w:rPr>
          <w:sz w:val="28"/>
          <w:szCs w:val="28"/>
          <w:lang w:eastAsia="ru-KZ"/>
        </w:rPr>
        <w:t xml:space="preserve">яруста </w:t>
      </w:r>
      <w:r w:rsidR="004C0DAB" w:rsidRPr="00284DE1">
        <w:rPr>
          <w:sz w:val="28"/>
          <w:szCs w:val="28"/>
          <w:lang w:eastAsia="ru-KZ"/>
        </w:rPr>
        <w:t>биік шөпт</w:t>
      </w:r>
      <w:r w:rsidR="00241A10" w:rsidRPr="00284DE1">
        <w:rPr>
          <w:sz w:val="28"/>
          <w:szCs w:val="28"/>
          <w:lang w:eastAsia="ru-KZ"/>
        </w:rPr>
        <w:t>e</w:t>
      </w:r>
      <w:r w:rsidR="004C0DAB" w:rsidRPr="00284DE1">
        <w:rPr>
          <w:sz w:val="28"/>
          <w:szCs w:val="28"/>
          <w:lang w:eastAsia="ru-KZ"/>
        </w:rPr>
        <w:t xml:space="preserve">р және орташа бұталар – </w:t>
      </w:r>
      <w:r w:rsidR="004C0DAB" w:rsidRPr="00284DE1">
        <w:rPr>
          <w:i/>
          <w:iCs/>
          <w:sz w:val="28"/>
          <w:szCs w:val="28"/>
          <w:lang w:eastAsia="ru-KZ"/>
        </w:rPr>
        <w:t>Lonicera</w:t>
      </w:r>
      <w:r w:rsidR="00241A10" w:rsidRPr="00284DE1">
        <w:rPr>
          <w:i/>
          <w:iCs/>
          <w:sz w:val="28"/>
          <w:szCs w:val="28"/>
          <w:lang w:eastAsia="ru-KZ"/>
        </w:rPr>
        <w:t xml:space="preserve"> tatarica</w:t>
      </w:r>
      <w:r w:rsidR="004C0DAB" w:rsidRPr="00284DE1">
        <w:rPr>
          <w:i/>
          <w:iCs/>
          <w:sz w:val="28"/>
          <w:szCs w:val="28"/>
          <w:lang w:eastAsia="ru-KZ"/>
        </w:rPr>
        <w:t>, Atraphaxis pyrifolia, Cerasus tianschanica, Clema</w:t>
      </w:r>
      <w:r w:rsidR="00241A10" w:rsidRPr="00284DE1">
        <w:rPr>
          <w:i/>
          <w:iCs/>
          <w:sz w:val="28"/>
          <w:szCs w:val="28"/>
          <w:lang w:eastAsia="ru-KZ"/>
        </w:rPr>
        <w:t>t</w:t>
      </w:r>
      <w:r w:rsidR="004C0DAB" w:rsidRPr="00284DE1">
        <w:rPr>
          <w:i/>
          <w:iCs/>
          <w:sz w:val="28"/>
          <w:szCs w:val="28"/>
          <w:lang w:eastAsia="ru-KZ"/>
        </w:rPr>
        <w:t>is songorice</w:t>
      </w:r>
      <w:r w:rsidR="00284DE1" w:rsidRPr="00284DE1">
        <w:rPr>
          <w:i/>
          <w:iCs/>
          <w:sz w:val="28"/>
          <w:szCs w:val="28"/>
          <w:lang w:eastAsia="ru-KZ"/>
        </w:rPr>
        <w:t xml:space="preserve"> </w:t>
      </w:r>
      <w:r w:rsidR="00284DE1" w:rsidRPr="00284DE1">
        <w:rPr>
          <w:sz w:val="28"/>
          <w:szCs w:val="28"/>
          <w:lang w:eastAsia="ru-KZ"/>
        </w:rPr>
        <w:t>кездеседі.</w:t>
      </w:r>
    </w:p>
    <w:p w14:paraId="1CF4150D" w14:textId="254BA604" w:rsidR="004C0DAB" w:rsidRPr="00284DE1" w:rsidRDefault="00D47E03" w:rsidP="00B70885">
      <w:pPr>
        <w:widowControl/>
        <w:autoSpaceDE/>
        <w:autoSpaceDN/>
        <w:ind w:firstLine="567"/>
        <w:jc w:val="both"/>
        <w:rPr>
          <w:i/>
          <w:iCs/>
          <w:sz w:val="28"/>
          <w:szCs w:val="28"/>
          <w:lang w:eastAsia="ru-KZ"/>
        </w:rPr>
      </w:pPr>
      <w:r w:rsidRPr="00284DE1">
        <w:rPr>
          <w:sz w:val="28"/>
          <w:szCs w:val="28"/>
          <w:lang w:eastAsia="ru-KZ"/>
        </w:rPr>
        <w:t>IV</w:t>
      </w:r>
      <w:r w:rsidR="00661BF4" w:rsidRPr="00284DE1">
        <w:rPr>
          <w:sz w:val="28"/>
          <w:szCs w:val="28"/>
          <w:lang w:eastAsia="ru-KZ"/>
        </w:rPr>
        <w:t xml:space="preserve"> </w:t>
      </w:r>
      <w:r w:rsidR="00241A10" w:rsidRPr="00284DE1">
        <w:rPr>
          <w:sz w:val="28"/>
          <w:szCs w:val="28"/>
          <w:lang w:eastAsia="ru-KZ"/>
        </w:rPr>
        <w:t>–</w:t>
      </w:r>
      <w:r w:rsidR="00661BF4" w:rsidRPr="00284DE1">
        <w:rPr>
          <w:sz w:val="28"/>
          <w:szCs w:val="28"/>
          <w:lang w:eastAsia="ru-KZ"/>
        </w:rPr>
        <w:t xml:space="preserve"> яруста</w:t>
      </w:r>
      <w:r w:rsidR="004C0DAB" w:rsidRPr="00284DE1">
        <w:rPr>
          <w:sz w:val="28"/>
          <w:szCs w:val="28"/>
          <w:lang w:eastAsia="ru-KZ"/>
        </w:rPr>
        <w:t xml:space="preserve"> </w:t>
      </w:r>
      <w:r w:rsidR="00241A10" w:rsidRPr="00284DE1">
        <w:rPr>
          <w:sz w:val="28"/>
          <w:szCs w:val="28"/>
          <w:lang w:eastAsia="ru-KZ"/>
        </w:rPr>
        <w:t xml:space="preserve">орта шөптер мен аласа бұталар – </w:t>
      </w:r>
      <w:r w:rsidR="00241A10" w:rsidRPr="00284DE1">
        <w:rPr>
          <w:i/>
          <w:iCs/>
          <w:sz w:val="28"/>
          <w:szCs w:val="28"/>
          <w:lang w:eastAsia="ru-KZ"/>
        </w:rPr>
        <w:t>Euonymus, Rubus caesius</w:t>
      </w:r>
      <w:r w:rsidR="00241A10" w:rsidRPr="00284DE1">
        <w:rPr>
          <w:sz w:val="28"/>
          <w:szCs w:val="28"/>
          <w:lang w:eastAsia="ru-KZ"/>
        </w:rPr>
        <w:t>.</w:t>
      </w:r>
    </w:p>
    <w:p w14:paraId="7C274AE9" w14:textId="20DD60D1" w:rsidR="00241A10" w:rsidRPr="00ED3CF7" w:rsidRDefault="00D47E03" w:rsidP="00B70885">
      <w:pPr>
        <w:widowControl/>
        <w:autoSpaceDE/>
        <w:autoSpaceDN/>
        <w:ind w:firstLine="567"/>
        <w:jc w:val="both"/>
        <w:rPr>
          <w:i/>
          <w:iCs/>
          <w:sz w:val="28"/>
          <w:szCs w:val="28"/>
          <w:lang w:val="ru-RU" w:eastAsia="ru-KZ"/>
        </w:rPr>
      </w:pPr>
      <w:r w:rsidRPr="00D47E03">
        <w:rPr>
          <w:sz w:val="28"/>
          <w:szCs w:val="28"/>
          <w:lang w:val="en-US" w:eastAsia="ru-KZ"/>
        </w:rPr>
        <w:t>V</w:t>
      </w:r>
      <w:r w:rsidR="00661BF4" w:rsidRPr="00ED3CF7">
        <w:rPr>
          <w:sz w:val="28"/>
          <w:szCs w:val="28"/>
          <w:lang w:val="ru-RU" w:eastAsia="ru-KZ"/>
        </w:rPr>
        <w:t xml:space="preserve"> </w:t>
      </w:r>
      <w:r w:rsidR="00241A10" w:rsidRPr="00ED3CF7">
        <w:rPr>
          <w:sz w:val="28"/>
          <w:szCs w:val="28"/>
          <w:lang w:val="ru-RU" w:eastAsia="ru-KZ"/>
        </w:rPr>
        <w:t xml:space="preserve">– </w:t>
      </w:r>
      <w:r w:rsidR="00661BF4">
        <w:rPr>
          <w:sz w:val="28"/>
          <w:szCs w:val="28"/>
          <w:lang w:val="ru-RU" w:eastAsia="ru-KZ"/>
        </w:rPr>
        <w:t>яруста</w:t>
      </w:r>
      <w:r w:rsidR="00661BF4" w:rsidRPr="00ED3CF7">
        <w:rPr>
          <w:sz w:val="28"/>
          <w:szCs w:val="28"/>
          <w:lang w:val="ru-RU" w:eastAsia="ru-KZ"/>
        </w:rPr>
        <w:t xml:space="preserve"> </w:t>
      </w:r>
      <w:r w:rsidR="00241A10" w:rsidRPr="00D47E03">
        <w:rPr>
          <w:sz w:val="28"/>
          <w:szCs w:val="28"/>
          <w:lang w:val="ru-RU" w:eastAsia="ru-KZ"/>
        </w:rPr>
        <w:t>аласа</w:t>
      </w:r>
      <w:r w:rsidR="00241A10" w:rsidRPr="00ED3CF7">
        <w:rPr>
          <w:sz w:val="28"/>
          <w:szCs w:val="28"/>
          <w:lang w:val="ru-RU" w:eastAsia="ru-KZ"/>
        </w:rPr>
        <w:t xml:space="preserve"> </w:t>
      </w:r>
      <w:r w:rsidR="00241A10" w:rsidRPr="00D47E03">
        <w:rPr>
          <w:sz w:val="28"/>
          <w:szCs w:val="28"/>
          <w:lang w:val="ru-RU" w:eastAsia="ru-KZ"/>
        </w:rPr>
        <w:t>шөптер</w:t>
      </w:r>
      <w:r w:rsidR="00241A10" w:rsidRPr="00ED3CF7">
        <w:rPr>
          <w:sz w:val="28"/>
          <w:szCs w:val="28"/>
          <w:lang w:val="ru-RU" w:eastAsia="ru-KZ"/>
        </w:rPr>
        <w:t xml:space="preserve"> – </w:t>
      </w:r>
      <w:r w:rsidR="00241A10" w:rsidRPr="00D47E03">
        <w:rPr>
          <w:i/>
          <w:iCs/>
          <w:sz w:val="28"/>
          <w:szCs w:val="28"/>
          <w:lang w:val="en-US" w:eastAsia="ru-KZ"/>
        </w:rPr>
        <w:t>T</w:t>
      </w:r>
      <w:r w:rsidR="00ED3CF7">
        <w:rPr>
          <w:i/>
          <w:iCs/>
          <w:sz w:val="28"/>
          <w:szCs w:val="28"/>
          <w:lang w:val="ru-RU" w:eastAsia="ru-KZ"/>
        </w:rPr>
        <w:t>.</w:t>
      </w:r>
      <w:r w:rsidR="00241A10" w:rsidRPr="00ED3CF7">
        <w:rPr>
          <w:i/>
          <w:iCs/>
          <w:sz w:val="28"/>
          <w:szCs w:val="28"/>
          <w:lang w:val="ru-RU" w:eastAsia="ru-KZ"/>
        </w:rPr>
        <w:t xml:space="preserve"> </w:t>
      </w:r>
      <w:r w:rsidR="00241A10" w:rsidRPr="00D47E03">
        <w:rPr>
          <w:i/>
          <w:iCs/>
          <w:sz w:val="28"/>
          <w:szCs w:val="28"/>
          <w:lang w:val="en-US" w:eastAsia="ru-KZ"/>
        </w:rPr>
        <w:t>tarda</w:t>
      </w:r>
      <w:r w:rsidR="00284DE1">
        <w:rPr>
          <w:i/>
          <w:iCs/>
          <w:sz w:val="28"/>
          <w:szCs w:val="28"/>
          <w:lang w:val="ru-RU" w:eastAsia="ru-KZ"/>
        </w:rPr>
        <w:t xml:space="preserve"> </w:t>
      </w:r>
      <w:r w:rsidR="00284DE1">
        <w:rPr>
          <w:sz w:val="28"/>
          <w:szCs w:val="28"/>
          <w:lang w:val="ru-RU" w:eastAsia="ru-KZ"/>
        </w:rPr>
        <w:t>кездеседі</w:t>
      </w:r>
      <w:r w:rsidR="00241A10" w:rsidRPr="00ED3CF7">
        <w:rPr>
          <w:i/>
          <w:iCs/>
          <w:sz w:val="28"/>
          <w:szCs w:val="28"/>
          <w:lang w:val="ru-RU" w:eastAsia="ru-KZ"/>
        </w:rPr>
        <w:t>.</w:t>
      </w:r>
    </w:p>
    <w:p w14:paraId="0E34FF23" w14:textId="01151AB9" w:rsidR="00241A10" w:rsidRPr="00113BFC" w:rsidRDefault="00D47E03" w:rsidP="00B70885">
      <w:pPr>
        <w:widowControl/>
        <w:autoSpaceDE/>
        <w:autoSpaceDN/>
        <w:ind w:firstLine="567"/>
        <w:jc w:val="both"/>
        <w:rPr>
          <w:i/>
          <w:iCs/>
          <w:sz w:val="28"/>
          <w:szCs w:val="28"/>
          <w:lang w:val="ru-RU" w:eastAsia="ru-KZ"/>
        </w:rPr>
      </w:pPr>
      <w:r>
        <w:rPr>
          <w:sz w:val="28"/>
          <w:szCs w:val="28"/>
          <w:lang w:val="en-US" w:eastAsia="ru-KZ"/>
        </w:rPr>
        <w:t>VI</w:t>
      </w:r>
      <w:r w:rsidR="00661BF4" w:rsidRPr="00113BFC">
        <w:rPr>
          <w:sz w:val="28"/>
          <w:szCs w:val="28"/>
          <w:lang w:val="ru-RU" w:eastAsia="ru-KZ"/>
        </w:rPr>
        <w:t xml:space="preserve"> </w:t>
      </w:r>
      <w:r w:rsidR="00241A10" w:rsidRPr="00113BFC">
        <w:rPr>
          <w:sz w:val="28"/>
          <w:szCs w:val="28"/>
          <w:lang w:val="ru-RU" w:eastAsia="ru-KZ"/>
        </w:rPr>
        <w:t xml:space="preserve">– </w:t>
      </w:r>
      <w:r w:rsidR="00661BF4">
        <w:rPr>
          <w:sz w:val="28"/>
          <w:szCs w:val="28"/>
          <w:lang w:val="ru-RU" w:eastAsia="ru-KZ"/>
        </w:rPr>
        <w:t>яруста</w:t>
      </w:r>
      <w:r w:rsidR="00661BF4" w:rsidRPr="00113BFC">
        <w:rPr>
          <w:sz w:val="28"/>
          <w:szCs w:val="28"/>
          <w:lang w:val="ru-RU" w:eastAsia="ru-KZ"/>
        </w:rPr>
        <w:t xml:space="preserve"> </w:t>
      </w:r>
      <w:r w:rsidR="00241A10" w:rsidRPr="00D47E03">
        <w:rPr>
          <w:sz w:val="28"/>
          <w:szCs w:val="28"/>
          <w:lang w:val="ru-RU" w:eastAsia="ru-KZ"/>
        </w:rPr>
        <w:t>топырақ</w:t>
      </w:r>
      <w:r w:rsidR="00241A10" w:rsidRPr="00113BFC">
        <w:rPr>
          <w:sz w:val="28"/>
          <w:szCs w:val="28"/>
          <w:lang w:val="ru-RU" w:eastAsia="ru-KZ"/>
        </w:rPr>
        <w:t xml:space="preserve"> </w:t>
      </w:r>
      <w:r w:rsidR="00241A10" w:rsidRPr="00D47E03">
        <w:rPr>
          <w:sz w:val="28"/>
          <w:szCs w:val="28"/>
          <w:lang w:val="ru-RU" w:eastAsia="ru-KZ"/>
        </w:rPr>
        <w:t>үсті</w:t>
      </w:r>
      <w:r w:rsidR="00241A10" w:rsidRPr="00113BFC">
        <w:rPr>
          <w:sz w:val="28"/>
          <w:szCs w:val="28"/>
          <w:lang w:val="ru-RU" w:eastAsia="ru-KZ"/>
        </w:rPr>
        <w:t xml:space="preserve"> </w:t>
      </w:r>
      <w:r w:rsidR="00241A10" w:rsidRPr="00D47E03">
        <w:rPr>
          <w:sz w:val="28"/>
          <w:szCs w:val="28"/>
          <w:lang w:val="ru-RU" w:eastAsia="ru-KZ"/>
        </w:rPr>
        <w:t>жамылғысы</w:t>
      </w:r>
      <w:r w:rsidR="00241A10" w:rsidRPr="00113BFC">
        <w:rPr>
          <w:sz w:val="28"/>
          <w:szCs w:val="28"/>
          <w:lang w:val="ru-RU" w:eastAsia="ru-KZ"/>
        </w:rPr>
        <w:t xml:space="preserve"> – </w:t>
      </w:r>
      <w:r w:rsidR="00241A10" w:rsidRPr="00D47E03">
        <w:rPr>
          <w:sz w:val="28"/>
          <w:szCs w:val="28"/>
          <w:lang w:val="ru-RU" w:eastAsia="ru-KZ"/>
        </w:rPr>
        <w:t>мүктер</w:t>
      </w:r>
      <w:r w:rsidR="00D3021E" w:rsidRPr="00113BFC">
        <w:rPr>
          <w:sz w:val="28"/>
          <w:szCs w:val="28"/>
          <w:lang w:val="ru-RU" w:eastAsia="ru-KZ"/>
        </w:rPr>
        <w:t xml:space="preserve"> </w:t>
      </w:r>
      <w:r w:rsidR="00D3021E">
        <w:rPr>
          <w:sz w:val="28"/>
          <w:szCs w:val="28"/>
          <w:lang w:val="ru-RU" w:eastAsia="ru-KZ"/>
        </w:rPr>
        <w:t>кездесті</w:t>
      </w:r>
      <w:r w:rsidR="00D3021E" w:rsidRPr="00113BFC">
        <w:rPr>
          <w:sz w:val="28"/>
          <w:szCs w:val="28"/>
          <w:lang w:val="ru-RU" w:eastAsia="ru-KZ"/>
        </w:rPr>
        <w:t xml:space="preserve">. </w:t>
      </w:r>
    </w:p>
    <w:p w14:paraId="7D89FC28" w14:textId="52A4EDAE" w:rsidR="002D5160" w:rsidRPr="00113BFC" w:rsidRDefault="00241A10" w:rsidP="00227D34">
      <w:pPr>
        <w:pStyle w:val="a5"/>
        <w:widowControl/>
        <w:autoSpaceDE/>
        <w:autoSpaceDN/>
        <w:ind w:left="0" w:firstLine="567"/>
        <w:rPr>
          <w:sz w:val="28"/>
          <w:szCs w:val="28"/>
          <w:lang w:val="ru-RU" w:eastAsia="ru-KZ"/>
        </w:rPr>
      </w:pPr>
      <w:r>
        <w:rPr>
          <w:sz w:val="28"/>
          <w:szCs w:val="28"/>
          <w:lang w:val="ru-RU" w:eastAsia="ru-KZ"/>
        </w:rPr>
        <w:t>Қастек</w:t>
      </w:r>
      <w:r w:rsidRPr="00113BFC">
        <w:rPr>
          <w:sz w:val="28"/>
          <w:szCs w:val="28"/>
          <w:lang w:val="ru-RU" w:eastAsia="ru-KZ"/>
        </w:rPr>
        <w:t xml:space="preserve"> </w:t>
      </w:r>
      <w:r>
        <w:rPr>
          <w:sz w:val="28"/>
          <w:szCs w:val="28"/>
          <w:lang w:val="ru-RU" w:eastAsia="ru-KZ"/>
        </w:rPr>
        <w:t>шатқалындағы</w:t>
      </w:r>
      <w:r w:rsidRPr="00113BFC">
        <w:rPr>
          <w:sz w:val="28"/>
          <w:szCs w:val="28"/>
          <w:lang w:val="ru-RU" w:eastAsia="ru-KZ"/>
        </w:rPr>
        <w:t xml:space="preserve"> </w:t>
      </w:r>
      <w:bookmarkStart w:id="42" w:name="_Hlk208010818"/>
      <w:r w:rsidR="002D5160" w:rsidRPr="00EB3BE9">
        <w:rPr>
          <w:i/>
          <w:iCs/>
          <w:sz w:val="28"/>
          <w:szCs w:val="28"/>
          <w:lang w:val="en-US" w:eastAsia="ru-KZ"/>
        </w:rPr>
        <w:t>T</w:t>
      </w:r>
      <w:r w:rsidR="002D5160" w:rsidRPr="00113BFC">
        <w:rPr>
          <w:i/>
          <w:iCs/>
          <w:sz w:val="28"/>
          <w:szCs w:val="28"/>
          <w:lang w:val="ru-RU" w:eastAsia="ru-KZ"/>
        </w:rPr>
        <w:t xml:space="preserve">. </w:t>
      </w:r>
      <w:r w:rsidR="002D5160" w:rsidRPr="00EB3BE9">
        <w:rPr>
          <w:i/>
          <w:iCs/>
          <w:sz w:val="28"/>
          <w:szCs w:val="28"/>
          <w:lang w:val="en-US" w:eastAsia="ru-KZ"/>
        </w:rPr>
        <w:t>tarda</w:t>
      </w:r>
      <w:r w:rsidR="002D5160" w:rsidRPr="00113BFC">
        <w:rPr>
          <w:sz w:val="28"/>
          <w:szCs w:val="28"/>
          <w:lang w:val="ru-RU" w:eastAsia="ru-KZ"/>
        </w:rPr>
        <w:t xml:space="preserve"> </w:t>
      </w:r>
      <w:r w:rsidR="002D5160" w:rsidRPr="002D5160">
        <w:rPr>
          <w:sz w:val="28"/>
          <w:szCs w:val="28"/>
          <w:lang w:val="ru-RU" w:eastAsia="ru-KZ"/>
        </w:rPr>
        <w:t>ценопопуляция</w:t>
      </w:r>
      <w:r w:rsidR="002D5160">
        <w:rPr>
          <w:sz w:val="28"/>
          <w:szCs w:val="28"/>
          <w:lang w:val="ru-RU" w:eastAsia="ru-KZ"/>
        </w:rPr>
        <w:t>сында</w:t>
      </w:r>
      <w:r w:rsidR="002D5160" w:rsidRPr="00113BFC">
        <w:rPr>
          <w:sz w:val="28"/>
          <w:szCs w:val="28"/>
          <w:lang w:val="ru-RU" w:eastAsia="ru-KZ"/>
        </w:rPr>
        <w:t xml:space="preserve"> </w:t>
      </w:r>
      <w:r w:rsidR="00EB3BE9">
        <w:rPr>
          <w:sz w:val="28"/>
          <w:szCs w:val="28"/>
          <w:lang w:val="ru-RU" w:eastAsia="ru-KZ"/>
        </w:rPr>
        <w:t>келесі</w:t>
      </w:r>
      <w:r w:rsidR="00EB3BE9" w:rsidRPr="00113BFC">
        <w:rPr>
          <w:sz w:val="28"/>
          <w:szCs w:val="28"/>
          <w:lang w:val="ru-RU" w:eastAsia="ru-KZ"/>
        </w:rPr>
        <w:t xml:space="preserve"> </w:t>
      </w:r>
      <w:r w:rsidR="002D5160">
        <w:rPr>
          <w:sz w:val="28"/>
          <w:szCs w:val="28"/>
          <w:lang w:val="ru-RU" w:eastAsia="ru-KZ"/>
        </w:rPr>
        <w:t>ярустар</w:t>
      </w:r>
      <w:r w:rsidR="00EB3BE9" w:rsidRPr="00113BFC">
        <w:rPr>
          <w:sz w:val="28"/>
          <w:szCs w:val="28"/>
          <w:lang w:val="ru-RU" w:eastAsia="ru-KZ"/>
        </w:rPr>
        <w:t xml:space="preserve"> </w:t>
      </w:r>
      <w:r w:rsidR="00EB3BE9">
        <w:rPr>
          <w:sz w:val="28"/>
          <w:szCs w:val="28"/>
          <w:lang w:val="ru-RU" w:eastAsia="ru-KZ"/>
        </w:rPr>
        <w:t>байқалды</w:t>
      </w:r>
      <w:r w:rsidR="00EB3BE9" w:rsidRPr="00113BFC">
        <w:rPr>
          <w:sz w:val="28"/>
          <w:szCs w:val="28"/>
          <w:lang w:val="ru-RU" w:eastAsia="ru-KZ"/>
        </w:rPr>
        <w:t>:</w:t>
      </w:r>
      <w:bookmarkEnd w:id="42"/>
    </w:p>
    <w:p w14:paraId="33FE6476" w14:textId="648632D0" w:rsidR="002D5160" w:rsidRPr="00113BFC" w:rsidRDefault="00065E8E" w:rsidP="00B70885">
      <w:pPr>
        <w:pStyle w:val="a5"/>
        <w:widowControl/>
        <w:tabs>
          <w:tab w:val="left" w:pos="426"/>
          <w:tab w:val="left" w:pos="567"/>
        </w:tabs>
        <w:autoSpaceDE/>
        <w:autoSpaceDN/>
        <w:ind w:left="0" w:firstLine="567"/>
        <w:rPr>
          <w:i/>
          <w:iCs/>
          <w:sz w:val="28"/>
          <w:szCs w:val="28"/>
          <w:lang w:val="ru-RU" w:eastAsia="ru-KZ"/>
        </w:rPr>
      </w:pPr>
      <w:r>
        <w:rPr>
          <w:sz w:val="28"/>
          <w:szCs w:val="28"/>
          <w:lang w:val="en-US" w:eastAsia="ru-KZ"/>
        </w:rPr>
        <w:t>I</w:t>
      </w:r>
      <w:r w:rsidR="002D5160" w:rsidRPr="00113BFC">
        <w:rPr>
          <w:sz w:val="28"/>
          <w:szCs w:val="28"/>
          <w:lang w:val="ru-RU" w:eastAsia="ru-KZ"/>
        </w:rPr>
        <w:t xml:space="preserve"> – </w:t>
      </w:r>
      <w:r>
        <w:rPr>
          <w:sz w:val="28"/>
          <w:szCs w:val="28"/>
          <w:lang w:val="ru-RU" w:eastAsia="ru-KZ"/>
        </w:rPr>
        <w:t>яруста</w:t>
      </w:r>
      <w:r w:rsidRPr="00113BFC">
        <w:rPr>
          <w:sz w:val="28"/>
          <w:szCs w:val="28"/>
          <w:lang w:val="ru-RU" w:eastAsia="ru-KZ"/>
        </w:rPr>
        <w:t xml:space="preserve"> </w:t>
      </w:r>
      <w:r w:rsidR="002D5160">
        <w:rPr>
          <w:sz w:val="28"/>
          <w:szCs w:val="28"/>
          <w:lang w:val="ru-RU" w:eastAsia="ru-KZ"/>
        </w:rPr>
        <w:t>орташа</w:t>
      </w:r>
      <w:r w:rsidR="002D5160" w:rsidRPr="00113BFC">
        <w:rPr>
          <w:sz w:val="28"/>
          <w:szCs w:val="28"/>
          <w:lang w:val="ru-RU" w:eastAsia="ru-KZ"/>
        </w:rPr>
        <w:t xml:space="preserve"> </w:t>
      </w:r>
      <w:r w:rsidR="002D5160">
        <w:rPr>
          <w:sz w:val="28"/>
          <w:szCs w:val="28"/>
          <w:lang w:val="ru-RU" w:eastAsia="ru-KZ"/>
        </w:rPr>
        <w:t>бұталар</w:t>
      </w:r>
      <w:r w:rsidR="002D5160" w:rsidRPr="00113BFC">
        <w:rPr>
          <w:sz w:val="28"/>
          <w:szCs w:val="28"/>
          <w:lang w:val="ru-RU" w:eastAsia="ru-KZ"/>
        </w:rPr>
        <w:t xml:space="preserve"> </w:t>
      </w:r>
      <w:r w:rsidR="002D5160">
        <w:rPr>
          <w:sz w:val="28"/>
          <w:szCs w:val="28"/>
          <w:lang w:val="ru-RU" w:eastAsia="ru-KZ"/>
        </w:rPr>
        <w:t>мен</w:t>
      </w:r>
      <w:r w:rsidR="002D5160" w:rsidRPr="00113BFC">
        <w:rPr>
          <w:sz w:val="28"/>
          <w:szCs w:val="28"/>
          <w:lang w:val="ru-RU" w:eastAsia="ru-KZ"/>
        </w:rPr>
        <w:t xml:space="preserve"> </w:t>
      </w:r>
      <w:r w:rsidR="002D5160">
        <w:rPr>
          <w:sz w:val="28"/>
          <w:szCs w:val="28"/>
          <w:lang w:val="ru-RU" w:eastAsia="ru-KZ"/>
        </w:rPr>
        <w:t>биік</w:t>
      </w:r>
      <w:r w:rsidR="002D5160" w:rsidRPr="00113BFC">
        <w:rPr>
          <w:sz w:val="28"/>
          <w:szCs w:val="28"/>
          <w:lang w:val="ru-RU" w:eastAsia="ru-KZ"/>
        </w:rPr>
        <w:t xml:space="preserve"> </w:t>
      </w:r>
      <w:r w:rsidR="002D5160">
        <w:rPr>
          <w:sz w:val="28"/>
          <w:szCs w:val="28"/>
          <w:lang w:val="ru-RU" w:eastAsia="ru-KZ"/>
        </w:rPr>
        <w:t>шөптер</w:t>
      </w:r>
      <w:r w:rsidR="002D5160" w:rsidRPr="00113BFC">
        <w:rPr>
          <w:sz w:val="28"/>
          <w:szCs w:val="28"/>
          <w:lang w:val="ru-RU" w:eastAsia="ru-KZ"/>
        </w:rPr>
        <w:t xml:space="preserve"> – </w:t>
      </w:r>
      <w:r w:rsidR="002D5160" w:rsidRPr="00E0472C">
        <w:rPr>
          <w:i/>
          <w:iCs/>
          <w:sz w:val="28"/>
          <w:szCs w:val="28"/>
          <w:lang w:val="en-US" w:eastAsia="ru-KZ"/>
        </w:rPr>
        <w:t>Cerasus</w:t>
      </w:r>
      <w:r w:rsidR="002D5160" w:rsidRPr="00113BFC">
        <w:rPr>
          <w:i/>
          <w:iCs/>
          <w:sz w:val="28"/>
          <w:szCs w:val="28"/>
          <w:lang w:val="ru-RU" w:eastAsia="ru-KZ"/>
        </w:rPr>
        <w:t xml:space="preserve">, </w:t>
      </w:r>
      <w:r w:rsidR="002D5160" w:rsidRPr="00E0472C">
        <w:rPr>
          <w:i/>
          <w:iCs/>
          <w:sz w:val="28"/>
          <w:szCs w:val="28"/>
          <w:lang w:val="en-US" w:eastAsia="ru-KZ"/>
        </w:rPr>
        <w:t>Lonicera</w:t>
      </w:r>
      <w:r w:rsidR="002D5160" w:rsidRPr="00113BFC">
        <w:rPr>
          <w:i/>
          <w:iCs/>
          <w:sz w:val="28"/>
          <w:szCs w:val="28"/>
          <w:lang w:val="ru-RU" w:eastAsia="ru-KZ"/>
        </w:rPr>
        <w:t xml:space="preserve">, </w:t>
      </w:r>
      <w:r w:rsidR="002D5160" w:rsidRPr="00E0472C">
        <w:rPr>
          <w:i/>
          <w:iCs/>
          <w:sz w:val="28"/>
          <w:szCs w:val="28"/>
          <w:lang w:val="en-US" w:eastAsia="ru-KZ"/>
        </w:rPr>
        <w:t>Atraphaxis</w:t>
      </w:r>
      <w:r w:rsidR="002D5160" w:rsidRPr="00113BFC">
        <w:rPr>
          <w:i/>
          <w:iCs/>
          <w:sz w:val="28"/>
          <w:szCs w:val="28"/>
          <w:lang w:val="ru-RU" w:eastAsia="ru-KZ"/>
        </w:rPr>
        <w:t xml:space="preserve"> </w:t>
      </w:r>
      <w:r w:rsidR="002D5160" w:rsidRPr="00E0472C">
        <w:rPr>
          <w:i/>
          <w:iCs/>
          <w:sz w:val="28"/>
          <w:szCs w:val="28"/>
          <w:lang w:val="en-US" w:eastAsia="ru-KZ"/>
        </w:rPr>
        <w:t>fructicosa</w:t>
      </w:r>
      <w:r w:rsidR="00284DE1" w:rsidRPr="00113BFC">
        <w:rPr>
          <w:i/>
          <w:iCs/>
          <w:sz w:val="28"/>
          <w:szCs w:val="28"/>
          <w:lang w:val="ru-RU" w:eastAsia="ru-KZ"/>
        </w:rPr>
        <w:t xml:space="preserve"> </w:t>
      </w:r>
      <w:r w:rsidR="00284DE1">
        <w:rPr>
          <w:sz w:val="28"/>
          <w:szCs w:val="28"/>
          <w:lang w:val="ru-RU" w:eastAsia="ru-KZ"/>
        </w:rPr>
        <w:t>кездеседі</w:t>
      </w:r>
      <w:r w:rsidR="002D5160" w:rsidRPr="00113BFC">
        <w:rPr>
          <w:i/>
          <w:iCs/>
          <w:sz w:val="28"/>
          <w:szCs w:val="28"/>
          <w:lang w:val="ru-RU" w:eastAsia="ru-KZ"/>
        </w:rPr>
        <w:t>.</w:t>
      </w:r>
    </w:p>
    <w:p w14:paraId="149B0FCA" w14:textId="7C619EF3" w:rsidR="002D5160" w:rsidRPr="00113BFC" w:rsidRDefault="00065E8E" w:rsidP="00B70885">
      <w:pPr>
        <w:widowControl/>
        <w:tabs>
          <w:tab w:val="left" w:pos="426"/>
          <w:tab w:val="left" w:pos="567"/>
        </w:tabs>
        <w:autoSpaceDE/>
        <w:autoSpaceDN/>
        <w:ind w:firstLine="567"/>
        <w:jc w:val="both"/>
        <w:rPr>
          <w:sz w:val="28"/>
          <w:szCs w:val="28"/>
          <w:lang w:val="ru-RU" w:eastAsia="ru-KZ"/>
        </w:rPr>
      </w:pPr>
      <w:bookmarkStart w:id="43" w:name="_Hlk208278505"/>
      <w:r>
        <w:rPr>
          <w:sz w:val="28"/>
          <w:szCs w:val="28"/>
          <w:lang w:val="en-US" w:eastAsia="ru-KZ"/>
        </w:rPr>
        <w:t>I</w:t>
      </w:r>
      <w:r w:rsidRPr="00065E8E">
        <w:rPr>
          <w:sz w:val="28"/>
          <w:szCs w:val="28"/>
          <w:lang w:val="en-US" w:eastAsia="ru-KZ"/>
        </w:rPr>
        <w:t>I</w:t>
      </w:r>
      <w:r w:rsidR="00E0472C" w:rsidRPr="00113BFC">
        <w:rPr>
          <w:sz w:val="28"/>
          <w:szCs w:val="28"/>
          <w:lang w:val="ru-RU" w:eastAsia="ru-KZ"/>
        </w:rPr>
        <w:t>–</w:t>
      </w:r>
      <w:r w:rsidR="002D5160" w:rsidRPr="00113BFC">
        <w:rPr>
          <w:sz w:val="28"/>
          <w:szCs w:val="28"/>
          <w:lang w:val="ru-RU" w:eastAsia="ru-KZ"/>
        </w:rPr>
        <w:t xml:space="preserve"> </w:t>
      </w:r>
      <w:r>
        <w:rPr>
          <w:sz w:val="28"/>
          <w:szCs w:val="28"/>
          <w:lang w:val="ru-RU" w:eastAsia="ru-KZ"/>
        </w:rPr>
        <w:t>яруста</w:t>
      </w:r>
      <w:r w:rsidRPr="00113BFC">
        <w:rPr>
          <w:sz w:val="28"/>
          <w:szCs w:val="28"/>
          <w:lang w:val="ru-RU" w:eastAsia="ru-KZ"/>
        </w:rPr>
        <w:t xml:space="preserve"> </w:t>
      </w:r>
      <w:bookmarkEnd w:id="43"/>
      <w:r w:rsidR="00E0472C" w:rsidRPr="00065E8E">
        <w:rPr>
          <w:sz w:val="28"/>
          <w:szCs w:val="28"/>
          <w:lang w:val="ru-RU" w:eastAsia="ru-KZ"/>
        </w:rPr>
        <w:t>орташа</w:t>
      </w:r>
      <w:r w:rsidR="00E0472C" w:rsidRPr="00113BFC">
        <w:rPr>
          <w:sz w:val="28"/>
          <w:szCs w:val="28"/>
          <w:lang w:val="ru-RU" w:eastAsia="ru-KZ"/>
        </w:rPr>
        <w:t xml:space="preserve"> </w:t>
      </w:r>
      <w:r w:rsidR="00E0472C" w:rsidRPr="00065E8E">
        <w:rPr>
          <w:sz w:val="28"/>
          <w:szCs w:val="28"/>
          <w:lang w:val="ru-RU" w:eastAsia="ru-KZ"/>
        </w:rPr>
        <w:t>шөптер</w:t>
      </w:r>
      <w:r w:rsidR="00E0472C" w:rsidRPr="00113BFC">
        <w:rPr>
          <w:sz w:val="28"/>
          <w:szCs w:val="28"/>
          <w:lang w:val="ru-RU" w:eastAsia="ru-KZ"/>
        </w:rPr>
        <w:t xml:space="preserve"> – </w:t>
      </w:r>
      <w:r w:rsidR="00E0472C" w:rsidRPr="00065E8E">
        <w:rPr>
          <w:i/>
          <w:iCs/>
          <w:sz w:val="28"/>
          <w:szCs w:val="28"/>
          <w:lang w:val="en-US" w:eastAsia="ru-KZ"/>
        </w:rPr>
        <w:t>Ferula</w:t>
      </w:r>
      <w:r w:rsidR="00E0472C" w:rsidRPr="00113BFC">
        <w:rPr>
          <w:i/>
          <w:iCs/>
          <w:sz w:val="28"/>
          <w:szCs w:val="28"/>
          <w:lang w:val="ru-RU" w:eastAsia="ru-KZ"/>
        </w:rPr>
        <w:t xml:space="preserve">, </w:t>
      </w:r>
      <w:r w:rsidR="00E0472C" w:rsidRPr="00065E8E">
        <w:rPr>
          <w:i/>
          <w:iCs/>
          <w:sz w:val="28"/>
          <w:szCs w:val="28"/>
          <w:lang w:val="en-US" w:eastAsia="ru-KZ"/>
        </w:rPr>
        <w:t>Potentilla</w:t>
      </w:r>
      <w:r w:rsidR="00E0472C" w:rsidRPr="00113BFC">
        <w:rPr>
          <w:i/>
          <w:iCs/>
          <w:sz w:val="28"/>
          <w:szCs w:val="28"/>
          <w:lang w:val="ru-RU" w:eastAsia="ru-KZ"/>
        </w:rPr>
        <w:t xml:space="preserve"> </w:t>
      </w:r>
      <w:r w:rsidR="00E0472C" w:rsidRPr="00065E8E">
        <w:rPr>
          <w:i/>
          <w:iCs/>
          <w:sz w:val="28"/>
          <w:szCs w:val="28"/>
          <w:lang w:val="en-US" w:eastAsia="ru-KZ"/>
        </w:rPr>
        <w:t>transcapia</w:t>
      </w:r>
      <w:r w:rsidR="00E0472C" w:rsidRPr="00113BFC">
        <w:rPr>
          <w:i/>
          <w:iCs/>
          <w:sz w:val="28"/>
          <w:szCs w:val="28"/>
          <w:lang w:val="ru-RU" w:eastAsia="ru-KZ"/>
        </w:rPr>
        <w:t xml:space="preserve">, </w:t>
      </w:r>
      <w:r w:rsidR="00E0472C" w:rsidRPr="00065E8E">
        <w:rPr>
          <w:i/>
          <w:iCs/>
          <w:sz w:val="28"/>
          <w:szCs w:val="28"/>
          <w:lang w:val="en-US" w:eastAsia="ru-KZ"/>
        </w:rPr>
        <w:t>Tragopogon</w:t>
      </w:r>
      <w:r w:rsidR="00E0472C" w:rsidRPr="00113BFC">
        <w:rPr>
          <w:i/>
          <w:iCs/>
          <w:sz w:val="28"/>
          <w:szCs w:val="28"/>
          <w:lang w:val="ru-RU" w:eastAsia="ru-KZ"/>
        </w:rPr>
        <w:t xml:space="preserve">, </w:t>
      </w:r>
      <w:r w:rsidR="00E0472C" w:rsidRPr="00065E8E">
        <w:rPr>
          <w:i/>
          <w:iCs/>
          <w:sz w:val="28"/>
          <w:szCs w:val="28"/>
          <w:lang w:val="en-US" w:eastAsia="ru-KZ"/>
        </w:rPr>
        <w:t>Poa</w:t>
      </w:r>
      <w:r w:rsidR="00E0472C" w:rsidRPr="00113BFC">
        <w:rPr>
          <w:i/>
          <w:iCs/>
          <w:sz w:val="28"/>
          <w:szCs w:val="28"/>
          <w:lang w:val="ru-RU" w:eastAsia="ru-KZ"/>
        </w:rPr>
        <w:t xml:space="preserve"> </w:t>
      </w:r>
      <w:r w:rsidR="00E0472C" w:rsidRPr="00065E8E">
        <w:rPr>
          <w:i/>
          <w:iCs/>
          <w:sz w:val="28"/>
          <w:szCs w:val="28"/>
          <w:lang w:val="en-US" w:eastAsia="ru-KZ"/>
        </w:rPr>
        <w:t>relaxa</w:t>
      </w:r>
      <w:r w:rsidR="00E0472C" w:rsidRPr="00113BFC">
        <w:rPr>
          <w:i/>
          <w:iCs/>
          <w:sz w:val="28"/>
          <w:szCs w:val="28"/>
          <w:lang w:val="ru-RU" w:eastAsia="ru-KZ"/>
        </w:rPr>
        <w:t xml:space="preserve">, </w:t>
      </w:r>
      <w:r w:rsidR="00E0472C" w:rsidRPr="00065E8E">
        <w:rPr>
          <w:i/>
          <w:iCs/>
          <w:sz w:val="28"/>
          <w:szCs w:val="28"/>
          <w:lang w:val="en-US" w:eastAsia="ru-KZ"/>
        </w:rPr>
        <w:t>Galium</w:t>
      </w:r>
      <w:r w:rsidR="00E0472C" w:rsidRPr="00113BFC">
        <w:rPr>
          <w:i/>
          <w:iCs/>
          <w:sz w:val="28"/>
          <w:szCs w:val="28"/>
          <w:lang w:val="ru-RU" w:eastAsia="ru-KZ"/>
        </w:rPr>
        <w:t xml:space="preserve"> </w:t>
      </w:r>
      <w:r w:rsidR="00E0472C" w:rsidRPr="00065E8E">
        <w:rPr>
          <w:i/>
          <w:iCs/>
          <w:sz w:val="28"/>
          <w:szCs w:val="28"/>
          <w:lang w:val="en-US" w:eastAsia="ru-KZ"/>
        </w:rPr>
        <w:t>verum</w:t>
      </w:r>
      <w:r w:rsidR="00E0472C" w:rsidRPr="00113BFC">
        <w:rPr>
          <w:i/>
          <w:iCs/>
          <w:sz w:val="28"/>
          <w:szCs w:val="28"/>
          <w:lang w:val="ru-RU" w:eastAsia="ru-KZ"/>
        </w:rPr>
        <w:t xml:space="preserve">, </w:t>
      </w:r>
      <w:r w:rsidR="00E0472C" w:rsidRPr="00065E8E">
        <w:rPr>
          <w:i/>
          <w:iCs/>
          <w:sz w:val="28"/>
          <w:szCs w:val="28"/>
          <w:lang w:val="en-US" w:eastAsia="ru-KZ"/>
        </w:rPr>
        <w:t>G</w:t>
      </w:r>
      <w:r w:rsidR="00E0472C" w:rsidRPr="00113BFC">
        <w:rPr>
          <w:i/>
          <w:iCs/>
          <w:sz w:val="28"/>
          <w:szCs w:val="28"/>
          <w:lang w:val="ru-RU" w:eastAsia="ru-KZ"/>
        </w:rPr>
        <w:t xml:space="preserve">. </w:t>
      </w:r>
      <w:r w:rsidR="00E0472C" w:rsidRPr="00065E8E">
        <w:rPr>
          <w:i/>
          <w:iCs/>
          <w:sz w:val="28"/>
          <w:szCs w:val="28"/>
          <w:lang w:val="en-US" w:eastAsia="ru-KZ"/>
        </w:rPr>
        <w:t>aparine</w:t>
      </w:r>
      <w:r w:rsidR="00E0472C" w:rsidRPr="00113BFC">
        <w:rPr>
          <w:i/>
          <w:iCs/>
          <w:sz w:val="28"/>
          <w:szCs w:val="28"/>
          <w:lang w:val="ru-RU" w:eastAsia="ru-KZ"/>
        </w:rPr>
        <w:t xml:space="preserve">, </w:t>
      </w:r>
      <w:r w:rsidR="00441909" w:rsidRPr="00441909">
        <w:rPr>
          <w:i/>
          <w:iCs/>
          <w:sz w:val="28"/>
          <w:szCs w:val="28"/>
          <w:lang w:val="en-US" w:eastAsia="ru-KZ"/>
        </w:rPr>
        <w:t>Piptatherum</w:t>
      </w:r>
      <w:r w:rsidR="00441909" w:rsidRPr="00113BFC">
        <w:rPr>
          <w:i/>
          <w:iCs/>
          <w:sz w:val="28"/>
          <w:szCs w:val="28"/>
          <w:lang w:val="ru-RU" w:eastAsia="ru-KZ"/>
        </w:rPr>
        <w:t xml:space="preserve"> </w:t>
      </w:r>
      <w:r w:rsidR="00441909" w:rsidRPr="00441909">
        <w:rPr>
          <w:i/>
          <w:iCs/>
          <w:sz w:val="28"/>
          <w:szCs w:val="28"/>
          <w:lang w:val="en-US" w:eastAsia="ru-KZ"/>
        </w:rPr>
        <w:t>songaricum</w:t>
      </w:r>
      <w:r w:rsidR="00E0472C" w:rsidRPr="00113BFC">
        <w:rPr>
          <w:i/>
          <w:iCs/>
          <w:sz w:val="28"/>
          <w:szCs w:val="28"/>
          <w:lang w:val="ru-RU" w:eastAsia="ru-KZ"/>
        </w:rPr>
        <w:t xml:space="preserve">, </w:t>
      </w:r>
      <w:r w:rsidR="0084155F" w:rsidRPr="000B13F8">
        <w:rPr>
          <w:rFonts w:eastAsia="Calibri"/>
          <w:i/>
          <w:iCs/>
          <w:sz w:val="28"/>
          <w:szCs w:val="28"/>
          <w:lang w:val="ru-KZ"/>
        </w:rPr>
        <w:t>Erysimum croceum</w:t>
      </w:r>
      <w:r w:rsidR="00E0472C" w:rsidRPr="00113BFC">
        <w:rPr>
          <w:i/>
          <w:iCs/>
          <w:sz w:val="28"/>
          <w:szCs w:val="28"/>
          <w:lang w:val="ru-RU" w:eastAsia="ru-KZ"/>
        </w:rPr>
        <w:t xml:space="preserve">, </w:t>
      </w:r>
      <w:r w:rsidR="0084155F" w:rsidRPr="0084155F">
        <w:rPr>
          <w:i/>
          <w:iCs/>
          <w:sz w:val="28"/>
          <w:szCs w:val="28"/>
          <w:lang w:val="en-US" w:eastAsia="ru-KZ"/>
        </w:rPr>
        <w:t>Stipa</w:t>
      </w:r>
      <w:r w:rsidR="0084155F" w:rsidRPr="00113BFC">
        <w:rPr>
          <w:i/>
          <w:iCs/>
          <w:sz w:val="28"/>
          <w:szCs w:val="28"/>
          <w:lang w:val="ru-RU" w:eastAsia="ru-KZ"/>
        </w:rPr>
        <w:t xml:space="preserve"> </w:t>
      </w:r>
      <w:r w:rsidR="0084155F" w:rsidRPr="0084155F">
        <w:rPr>
          <w:i/>
          <w:iCs/>
          <w:sz w:val="28"/>
          <w:szCs w:val="28"/>
          <w:lang w:val="en-US" w:eastAsia="ru-KZ"/>
        </w:rPr>
        <w:t>caucasica</w:t>
      </w:r>
      <w:r w:rsidR="00E0472C" w:rsidRPr="00113BFC">
        <w:rPr>
          <w:i/>
          <w:iCs/>
          <w:sz w:val="28"/>
          <w:szCs w:val="28"/>
          <w:lang w:val="ru-RU" w:eastAsia="ru-KZ"/>
        </w:rPr>
        <w:t xml:space="preserve">, </w:t>
      </w:r>
      <w:r w:rsidR="0084155F" w:rsidRPr="0084155F">
        <w:rPr>
          <w:i/>
          <w:iCs/>
          <w:sz w:val="28"/>
          <w:szCs w:val="28"/>
          <w:lang w:val="en-US" w:eastAsia="ru-KZ"/>
        </w:rPr>
        <w:t>Allium</w:t>
      </w:r>
      <w:r w:rsidR="0084155F" w:rsidRPr="00113BFC">
        <w:rPr>
          <w:i/>
          <w:iCs/>
          <w:sz w:val="28"/>
          <w:szCs w:val="28"/>
          <w:lang w:val="ru-RU" w:eastAsia="ru-KZ"/>
        </w:rPr>
        <w:t xml:space="preserve"> </w:t>
      </w:r>
      <w:r w:rsidR="0084155F" w:rsidRPr="0084155F">
        <w:rPr>
          <w:i/>
          <w:iCs/>
          <w:sz w:val="28"/>
          <w:szCs w:val="28"/>
          <w:lang w:val="en-US" w:eastAsia="ru-KZ"/>
        </w:rPr>
        <w:t>caesium</w:t>
      </w:r>
      <w:r w:rsidR="00E0472C" w:rsidRPr="00113BFC">
        <w:rPr>
          <w:sz w:val="28"/>
          <w:szCs w:val="28"/>
          <w:lang w:val="ru-RU" w:eastAsia="ru-KZ"/>
        </w:rPr>
        <w:t xml:space="preserve"> </w:t>
      </w:r>
      <w:r w:rsidR="00E0472C" w:rsidRPr="00065E8E">
        <w:rPr>
          <w:sz w:val="28"/>
          <w:szCs w:val="28"/>
          <w:lang w:val="ru-RU" w:eastAsia="ru-KZ"/>
        </w:rPr>
        <w:t>т</w:t>
      </w:r>
      <w:r w:rsidR="00E0472C" w:rsidRPr="00113BFC">
        <w:rPr>
          <w:sz w:val="28"/>
          <w:szCs w:val="28"/>
          <w:lang w:val="ru-RU" w:eastAsia="ru-KZ"/>
        </w:rPr>
        <w:t>.</w:t>
      </w:r>
      <w:r w:rsidR="00E0472C" w:rsidRPr="00065E8E">
        <w:rPr>
          <w:sz w:val="28"/>
          <w:szCs w:val="28"/>
          <w:lang w:val="ru-RU" w:eastAsia="ru-KZ"/>
        </w:rPr>
        <w:t>б</w:t>
      </w:r>
      <w:r w:rsidR="00E0472C" w:rsidRPr="00113BFC">
        <w:rPr>
          <w:sz w:val="28"/>
          <w:szCs w:val="28"/>
          <w:lang w:val="ru-RU" w:eastAsia="ru-KZ"/>
        </w:rPr>
        <w:t>.</w:t>
      </w:r>
      <w:r w:rsidR="00284DE1" w:rsidRPr="00113BFC">
        <w:rPr>
          <w:sz w:val="28"/>
          <w:szCs w:val="28"/>
          <w:lang w:val="ru-RU" w:eastAsia="ru-KZ"/>
        </w:rPr>
        <w:t xml:space="preserve"> </w:t>
      </w:r>
      <w:r w:rsidR="00284DE1">
        <w:rPr>
          <w:sz w:val="28"/>
          <w:szCs w:val="28"/>
          <w:lang w:val="ru-RU" w:eastAsia="ru-KZ"/>
        </w:rPr>
        <w:t>кездеседі</w:t>
      </w:r>
      <w:r w:rsidR="00284DE1" w:rsidRPr="00113BFC">
        <w:rPr>
          <w:sz w:val="28"/>
          <w:szCs w:val="28"/>
          <w:lang w:val="ru-RU" w:eastAsia="ru-KZ"/>
        </w:rPr>
        <w:t>.</w:t>
      </w:r>
      <w:r w:rsidR="00E0472C" w:rsidRPr="00113BFC">
        <w:rPr>
          <w:sz w:val="28"/>
          <w:szCs w:val="28"/>
          <w:lang w:val="ru-RU" w:eastAsia="ru-KZ"/>
        </w:rPr>
        <w:t xml:space="preserve"> </w:t>
      </w:r>
    </w:p>
    <w:p w14:paraId="15500E1C" w14:textId="6CCEC73B" w:rsidR="002161A5" w:rsidRPr="00113BFC" w:rsidRDefault="00065E8E" w:rsidP="00B70885">
      <w:pPr>
        <w:widowControl/>
        <w:tabs>
          <w:tab w:val="left" w:pos="426"/>
          <w:tab w:val="left" w:pos="567"/>
        </w:tabs>
        <w:autoSpaceDE/>
        <w:autoSpaceDN/>
        <w:ind w:firstLine="567"/>
        <w:jc w:val="both"/>
        <w:rPr>
          <w:i/>
          <w:iCs/>
          <w:sz w:val="28"/>
          <w:szCs w:val="28"/>
          <w:lang w:val="ru-RU" w:eastAsia="ru-KZ"/>
        </w:rPr>
      </w:pPr>
      <w:r w:rsidRPr="00113BFC">
        <w:rPr>
          <w:sz w:val="28"/>
          <w:szCs w:val="28"/>
          <w:lang w:val="ru-RU" w:eastAsia="ru-KZ"/>
        </w:rPr>
        <w:t xml:space="preserve"> </w:t>
      </w:r>
      <w:r>
        <w:rPr>
          <w:sz w:val="28"/>
          <w:szCs w:val="28"/>
          <w:lang w:val="en-US" w:eastAsia="ru-KZ"/>
        </w:rPr>
        <w:t>III</w:t>
      </w:r>
      <w:r w:rsidRPr="00113BFC">
        <w:rPr>
          <w:sz w:val="28"/>
          <w:szCs w:val="28"/>
          <w:lang w:val="ru-RU" w:eastAsia="ru-KZ"/>
        </w:rPr>
        <w:t xml:space="preserve"> </w:t>
      </w:r>
      <w:r w:rsidR="00E0472C" w:rsidRPr="00113BFC">
        <w:rPr>
          <w:sz w:val="28"/>
          <w:szCs w:val="28"/>
          <w:lang w:val="ru-RU" w:eastAsia="ru-KZ"/>
        </w:rPr>
        <w:t xml:space="preserve">– </w:t>
      </w:r>
      <w:r>
        <w:rPr>
          <w:sz w:val="28"/>
          <w:szCs w:val="28"/>
          <w:lang w:val="ru-RU" w:eastAsia="ru-KZ"/>
        </w:rPr>
        <w:t>яруста</w:t>
      </w:r>
      <w:r w:rsidR="00E0472C" w:rsidRPr="00113BFC">
        <w:rPr>
          <w:sz w:val="28"/>
          <w:szCs w:val="28"/>
          <w:lang w:val="ru-RU" w:eastAsia="ru-KZ"/>
        </w:rPr>
        <w:t xml:space="preserve"> </w:t>
      </w:r>
      <w:r w:rsidR="00E0472C" w:rsidRPr="00065E8E">
        <w:rPr>
          <w:sz w:val="28"/>
          <w:szCs w:val="28"/>
          <w:lang w:val="ru-RU" w:eastAsia="ru-KZ"/>
        </w:rPr>
        <w:t>аласа</w:t>
      </w:r>
      <w:r w:rsidR="00E0472C" w:rsidRPr="00113BFC">
        <w:rPr>
          <w:sz w:val="28"/>
          <w:szCs w:val="28"/>
          <w:lang w:val="ru-RU" w:eastAsia="ru-KZ"/>
        </w:rPr>
        <w:t xml:space="preserve"> </w:t>
      </w:r>
      <w:r w:rsidR="00E0472C" w:rsidRPr="00065E8E">
        <w:rPr>
          <w:sz w:val="28"/>
          <w:szCs w:val="28"/>
          <w:lang w:val="ru-RU" w:eastAsia="ru-KZ"/>
        </w:rPr>
        <w:t>шөптер</w:t>
      </w:r>
      <w:r w:rsidR="00E0472C" w:rsidRPr="00113BFC">
        <w:rPr>
          <w:sz w:val="28"/>
          <w:szCs w:val="28"/>
          <w:lang w:val="ru-RU" w:eastAsia="ru-KZ"/>
        </w:rPr>
        <w:t xml:space="preserve"> – </w:t>
      </w:r>
      <w:r w:rsidR="00B80BF4" w:rsidRPr="00B80BF4">
        <w:rPr>
          <w:i/>
          <w:sz w:val="28"/>
          <w:szCs w:val="28"/>
          <w:lang w:eastAsia="ru-KZ"/>
        </w:rPr>
        <w:t>Carex praecox</w:t>
      </w:r>
      <w:r w:rsidR="00E0472C" w:rsidRPr="00113BFC">
        <w:rPr>
          <w:sz w:val="28"/>
          <w:szCs w:val="28"/>
          <w:lang w:val="ru-RU" w:eastAsia="ru-KZ"/>
        </w:rPr>
        <w:t xml:space="preserve">, </w:t>
      </w:r>
      <w:r w:rsidR="00B80BF4" w:rsidRPr="00B80BF4">
        <w:rPr>
          <w:i/>
          <w:sz w:val="28"/>
          <w:szCs w:val="28"/>
          <w:lang w:val="en-US" w:eastAsia="ru-KZ"/>
        </w:rPr>
        <w:t>Rosularia</w:t>
      </w:r>
      <w:r w:rsidR="00B80BF4" w:rsidRPr="00113BFC">
        <w:rPr>
          <w:i/>
          <w:sz w:val="28"/>
          <w:szCs w:val="28"/>
          <w:lang w:val="ru-RU" w:eastAsia="ru-KZ"/>
        </w:rPr>
        <w:t xml:space="preserve"> </w:t>
      </w:r>
      <w:r w:rsidR="00B80BF4" w:rsidRPr="00B80BF4">
        <w:rPr>
          <w:i/>
          <w:sz w:val="28"/>
          <w:szCs w:val="28"/>
          <w:lang w:val="en-US" w:eastAsia="ru-KZ"/>
        </w:rPr>
        <w:t>turkestanica</w:t>
      </w:r>
      <w:r w:rsidR="00E0472C" w:rsidRPr="00113BFC">
        <w:rPr>
          <w:sz w:val="28"/>
          <w:szCs w:val="28"/>
          <w:lang w:val="ru-RU" w:eastAsia="ru-KZ"/>
        </w:rPr>
        <w:t xml:space="preserve">, </w:t>
      </w:r>
      <w:r w:rsidR="00E0472C" w:rsidRPr="00B80BF4">
        <w:rPr>
          <w:i/>
          <w:iCs/>
          <w:sz w:val="28"/>
          <w:szCs w:val="28"/>
          <w:lang w:val="en-US" w:eastAsia="ru-KZ"/>
        </w:rPr>
        <w:t>T</w:t>
      </w:r>
      <w:r w:rsidR="00B80BF4" w:rsidRPr="00113BFC">
        <w:rPr>
          <w:i/>
          <w:iCs/>
          <w:sz w:val="28"/>
          <w:szCs w:val="28"/>
          <w:lang w:val="ru-RU" w:eastAsia="ru-KZ"/>
        </w:rPr>
        <w:t xml:space="preserve">. </w:t>
      </w:r>
      <w:r w:rsidR="00B80BF4" w:rsidRPr="00B80BF4">
        <w:rPr>
          <w:i/>
          <w:iCs/>
          <w:sz w:val="28"/>
          <w:szCs w:val="28"/>
          <w:lang w:val="en-US" w:eastAsia="ru-KZ"/>
        </w:rPr>
        <w:t>tarda</w:t>
      </w:r>
      <w:r w:rsidR="00284DE1" w:rsidRPr="00113BFC">
        <w:rPr>
          <w:i/>
          <w:iCs/>
          <w:sz w:val="28"/>
          <w:szCs w:val="28"/>
          <w:lang w:val="ru-RU" w:eastAsia="ru-KZ"/>
        </w:rPr>
        <w:t xml:space="preserve"> </w:t>
      </w:r>
      <w:r w:rsidR="00284DE1">
        <w:rPr>
          <w:sz w:val="28"/>
          <w:szCs w:val="28"/>
          <w:lang w:val="ru-RU" w:eastAsia="ru-KZ"/>
        </w:rPr>
        <w:t>кездеседі</w:t>
      </w:r>
      <w:r w:rsidR="002161A5" w:rsidRPr="00113BFC">
        <w:rPr>
          <w:i/>
          <w:iCs/>
          <w:sz w:val="28"/>
          <w:szCs w:val="28"/>
          <w:lang w:val="ru-RU" w:eastAsia="ru-KZ"/>
        </w:rPr>
        <w:t>.</w:t>
      </w:r>
    </w:p>
    <w:p w14:paraId="1A6C0EB3" w14:textId="45793A68" w:rsidR="002161A5" w:rsidRPr="00113BFC" w:rsidRDefault="002161A5" w:rsidP="00B70885">
      <w:pPr>
        <w:pStyle w:val="a5"/>
        <w:widowControl/>
        <w:tabs>
          <w:tab w:val="left" w:pos="426"/>
          <w:tab w:val="left" w:pos="567"/>
        </w:tabs>
        <w:autoSpaceDE/>
        <w:autoSpaceDN/>
        <w:ind w:left="0" w:firstLine="567"/>
        <w:rPr>
          <w:sz w:val="28"/>
          <w:szCs w:val="28"/>
          <w:lang w:val="ru-RU" w:eastAsia="ru-KZ"/>
        </w:rPr>
      </w:pPr>
      <w:r w:rsidRPr="00227D34">
        <w:rPr>
          <w:sz w:val="28"/>
          <w:szCs w:val="28"/>
          <w:lang w:val="ru-RU" w:eastAsia="ru-KZ"/>
        </w:rPr>
        <w:t>Қарақастек</w:t>
      </w:r>
      <w:r w:rsidRPr="00113BFC">
        <w:rPr>
          <w:sz w:val="28"/>
          <w:szCs w:val="28"/>
          <w:lang w:val="ru-RU" w:eastAsia="ru-KZ"/>
        </w:rPr>
        <w:t xml:space="preserve"> </w:t>
      </w:r>
      <w:r w:rsidRPr="00227D34">
        <w:rPr>
          <w:sz w:val="28"/>
          <w:szCs w:val="28"/>
          <w:lang w:val="ru-RU" w:eastAsia="ru-KZ"/>
        </w:rPr>
        <w:t>шатқалындағы</w:t>
      </w:r>
      <w:r w:rsidRPr="00113BFC">
        <w:rPr>
          <w:sz w:val="28"/>
          <w:szCs w:val="28"/>
          <w:lang w:val="ru-RU" w:eastAsia="ru-KZ"/>
        </w:rPr>
        <w:t xml:space="preserve"> </w:t>
      </w:r>
      <w:r w:rsidRPr="00227D34">
        <w:rPr>
          <w:i/>
          <w:iCs/>
          <w:sz w:val="28"/>
          <w:szCs w:val="28"/>
          <w:lang w:val="en-US" w:eastAsia="ru-KZ"/>
        </w:rPr>
        <w:t>T</w:t>
      </w:r>
      <w:r w:rsidRPr="00113BFC">
        <w:rPr>
          <w:i/>
          <w:iCs/>
          <w:sz w:val="28"/>
          <w:szCs w:val="28"/>
          <w:lang w:val="ru-RU" w:eastAsia="ru-KZ"/>
        </w:rPr>
        <w:t xml:space="preserve">. </w:t>
      </w:r>
      <w:r w:rsidRPr="00227D34">
        <w:rPr>
          <w:i/>
          <w:iCs/>
          <w:sz w:val="28"/>
          <w:szCs w:val="28"/>
          <w:lang w:val="en-US" w:eastAsia="ru-KZ"/>
        </w:rPr>
        <w:t>tarda</w:t>
      </w:r>
      <w:r w:rsidRPr="00113BFC">
        <w:rPr>
          <w:sz w:val="28"/>
          <w:szCs w:val="28"/>
          <w:lang w:val="ru-RU" w:eastAsia="ru-KZ"/>
        </w:rPr>
        <w:t xml:space="preserve"> </w:t>
      </w:r>
      <w:r w:rsidRPr="00227D34">
        <w:rPr>
          <w:sz w:val="28"/>
          <w:szCs w:val="28"/>
          <w:lang w:val="ru-RU" w:eastAsia="ru-KZ"/>
        </w:rPr>
        <w:t>ценопопуляциясында</w:t>
      </w:r>
      <w:r w:rsidR="00B54DD1" w:rsidRPr="00113BFC">
        <w:rPr>
          <w:sz w:val="28"/>
          <w:szCs w:val="28"/>
          <w:lang w:val="ru-RU" w:eastAsia="ru-KZ"/>
        </w:rPr>
        <w:t xml:space="preserve"> </w:t>
      </w:r>
      <w:r w:rsidR="00B54DD1" w:rsidRPr="00227D34">
        <w:rPr>
          <w:sz w:val="28"/>
          <w:szCs w:val="28"/>
          <w:lang w:val="ru-RU" w:eastAsia="ru-KZ"/>
        </w:rPr>
        <w:t>келесі</w:t>
      </w:r>
      <w:r w:rsidRPr="00113BFC">
        <w:rPr>
          <w:sz w:val="28"/>
          <w:szCs w:val="28"/>
          <w:lang w:val="ru-RU" w:eastAsia="ru-KZ"/>
        </w:rPr>
        <w:t xml:space="preserve"> </w:t>
      </w:r>
      <w:r w:rsidRPr="00227D34">
        <w:rPr>
          <w:sz w:val="28"/>
          <w:szCs w:val="28"/>
          <w:lang w:val="ru-RU" w:eastAsia="ru-KZ"/>
        </w:rPr>
        <w:t>ярустар</w:t>
      </w:r>
      <w:r w:rsidR="00B54DD1" w:rsidRPr="00113BFC">
        <w:rPr>
          <w:sz w:val="28"/>
          <w:szCs w:val="28"/>
          <w:lang w:val="ru-RU" w:eastAsia="ru-KZ"/>
        </w:rPr>
        <w:t xml:space="preserve"> </w:t>
      </w:r>
      <w:r w:rsidR="00B54DD1" w:rsidRPr="00227D34">
        <w:rPr>
          <w:sz w:val="28"/>
          <w:szCs w:val="28"/>
          <w:lang w:val="ru-RU" w:eastAsia="ru-KZ"/>
        </w:rPr>
        <w:t>байқалды</w:t>
      </w:r>
      <w:r w:rsidRPr="00113BFC">
        <w:rPr>
          <w:sz w:val="28"/>
          <w:szCs w:val="28"/>
          <w:lang w:val="ru-RU" w:eastAsia="ru-KZ"/>
        </w:rPr>
        <w:t>:</w:t>
      </w:r>
    </w:p>
    <w:p w14:paraId="1A225C73" w14:textId="61EFF16E" w:rsidR="00FB639E" w:rsidRPr="00113BFC" w:rsidRDefault="00CD6383" w:rsidP="00B70885">
      <w:pPr>
        <w:pStyle w:val="a5"/>
        <w:widowControl/>
        <w:tabs>
          <w:tab w:val="left" w:pos="426"/>
          <w:tab w:val="left" w:pos="567"/>
        </w:tabs>
        <w:autoSpaceDE/>
        <w:autoSpaceDN/>
        <w:ind w:left="0" w:firstLine="567"/>
        <w:rPr>
          <w:iCs/>
          <w:sz w:val="28"/>
          <w:szCs w:val="28"/>
          <w:lang w:val="ru-RU" w:eastAsia="ru-KZ"/>
        </w:rPr>
      </w:pPr>
      <w:r w:rsidRPr="00227D34">
        <w:rPr>
          <w:sz w:val="28"/>
          <w:szCs w:val="28"/>
          <w:lang w:val="en-US" w:eastAsia="ru-KZ"/>
        </w:rPr>
        <w:t>I</w:t>
      </w:r>
      <w:r w:rsidRPr="00113BFC">
        <w:rPr>
          <w:sz w:val="28"/>
          <w:szCs w:val="28"/>
          <w:lang w:val="ru-RU" w:eastAsia="ru-KZ"/>
        </w:rPr>
        <w:t xml:space="preserve"> – </w:t>
      </w:r>
      <w:r w:rsidRPr="00227D34">
        <w:rPr>
          <w:sz w:val="28"/>
          <w:szCs w:val="28"/>
          <w:lang w:val="ru-RU" w:eastAsia="ru-KZ"/>
        </w:rPr>
        <w:t>яруста</w:t>
      </w:r>
      <w:r w:rsidRPr="00113BFC">
        <w:rPr>
          <w:sz w:val="28"/>
          <w:szCs w:val="28"/>
          <w:lang w:val="ru-RU" w:eastAsia="ru-KZ"/>
        </w:rPr>
        <w:t xml:space="preserve"> </w:t>
      </w:r>
      <w:r w:rsidRPr="00227D34">
        <w:rPr>
          <w:sz w:val="28"/>
          <w:szCs w:val="28"/>
          <w:lang w:val="ru-RU" w:eastAsia="ru-KZ"/>
        </w:rPr>
        <w:t>бұталы</w:t>
      </w:r>
      <w:r w:rsidRPr="00113BFC">
        <w:rPr>
          <w:sz w:val="28"/>
          <w:szCs w:val="28"/>
          <w:lang w:val="ru-RU" w:eastAsia="ru-KZ"/>
        </w:rPr>
        <w:t xml:space="preserve"> 1-2 </w:t>
      </w:r>
      <w:r w:rsidRPr="00227D34">
        <w:rPr>
          <w:sz w:val="28"/>
          <w:szCs w:val="28"/>
          <w:lang w:val="ru-RU" w:eastAsia="ru-KZ"/>
        </w:rPr>
        <w:t>м</w:t>
      </w:r>
      <w:r w:rsidRPr="00113BFC">
        <w:rPr>
          <w:sz w:val="28"/>
          <w:szCs w:val="28"/>
          <w:lang w:val="ru-RU" w:eastAsia="ru-KZ"/>
        </w:rPr>
        <w:t xml:space="preserve"> </w:t>
      </w:r>
      <w:r w:rsidR="00AD6CE8" w:rsidRPr="00227D34">
        <w:rPr>
          <w:sz w:val="28"/>
          <w:szCs w:val="28"/>
          <w:lang w:val="ru-RU" w:eastAsia="ru-KZ"/>
        </w:rPr>
        <w:t>құрайтын</w:t>
      </w:r>
      <w:r w:rsidR="00AD6CE8" w:rsidRPr="00113BFC">
        <w:rPr>
          <w:sz w:val="28"/>
          <w:szCs w:val="28"/>
          <w:lang w:val="ru-RU" w:eastAsia="ru-KZ"/>
        </w:rPr>
        <w:t xml:space="preserve"> 2 </w:t>
      </w:r>
      <w:r w:rsidR="00AD6CE8" w:rsidRPr="00227D34">
        <w:rPr>
          <w:sz w:val="28"/>
          <w:szCs w:val="28"/>
          <w:lang w:val="ru-RU" w:eastAsia="ru-KZ"/>
        </w:rPr>
        <w:t>түр</w:t>
      </w:r>
      <w:r w:rsidR="00AD6CE8" w:rsidRPr="00113BFC">
        <w:rPr>
          <w:sz w:val="28"/>
          <w:szCs w:val="28"/>
          <w:lang w:val="ru-RU" w:eastAsia="ru-KZ"/>
        </w:rPr>
        <w:t xml:space="preserve"> </w:t>
      </w:r>
      <w:r w:rsidR="00113BFC" w:rsidRPr="00113BFC">
        <w:rPr>
          <w:sz w:val="28"/>
          <w:szCs w:val="28"/>
          <w:lang w:val="ru-RU" w:eastAsia="ru-KZ"/>
        </w:rPr>
        <w:t>–</w:t>
      </w:r>
      <w:r w:rsidR="00AD6CE8" w:rsidRPr="00113BFC">
        <w:rPr>
          <w:sz w:val="28"/>
          <w:szCs w:val="28"/>
          <w:lang w:val="ru-RU" w:eastAsia="ru-KZ"/>
        </w:rPr>
        <w:t xml:space="preserve"> </w:t>
      </w:r>
      <w:r w:rsidR="00AD6CE8" w:rsidRPr="00227D34">
        <w:rPr>
          <w:i/>
          <w:sz w:val="28"/>
          <w:szCs w:val="28"/>
          <w:lang w:eastAsia="ru-KZ"/>
        </w:rPr>
        <w:t>Spiraea hypericifolia</w:t>
      </w:r>
      <w:r w:rsidR="00AD6CE8" w:rsidRPr="00227D34">
        <w:rPr>
          <w:sz w:val="28"/>
          <w:szCs w:val="28"/>
          <w:lang w:eastAsia="ru-KZ"/>
        </w:rPr>
        <w:t xml:space="preserve"> L., </w:t>
      </w:r>
      <w:r w:rsidR="00AD6CE8" w:rsidRPr="00227D34">
        <w:rPr>
          <w:i/>
          <w:sz w:val="28"/>
          <w:szCs w:val="28"/>
          <w:lang w:eastAsia="ru-KZ"/>
        </w:rPr>
        <w:t>Rosa platyacantha</w:t>
      </w:r>
      <w:r w:rsidR="00AD6CE8" w:rsidRPr="00113BFC">
        <w:rPr>
          <w:i/>
          <w:sz w:val="28"/>
          <w:szCs w:val="28"/>
          <w:lang w:val="ru-RU" w:eastAsia="ru-KZ"/>
        </w:rPr>
        <w:t xml:space="preserve"> </w:t>
      </w:r>
      <w:r w:rsidR="00AD6CE8" w:rsidRPr="00227D34">
        <w:rPr>
          <w:iCs/>
          <w:sz w:val="28"/>
          <w:szCs w:val="28"/>
          <w:lang w:val="ru-RU" w:eastAsia="ru-KZ"/>
        </w:rPr>
        <w:t>кездеседі</w:t>
      </w:r>
      <w:r w:rsidR="00AD6CE8" w:rsidRPr="00113BFC">
        <w:rPr>
          <w:iCs/>
          <w:sz w:val="28"/>
          <w:szCs w:val="28"/>
          <w:lang w:val="ru-RU" w:eastAsia="ru-KZ"/>
        </w:rPr>
        <w:t xml:space="preserve">. </w:t>
      </w:r>
    </w:p>
    <w:p w14:paraId="18E96146" w14:textId="0239CBC7" w:rsidR="00AD6CE8" w:rsidRPr="00113BFC" w:rsidRDefault="00B70885" w:rsidP="00B70885">
      <w:pPr>
        <w:widowControl/>
        <w:tabs>
          <w:tab w:val="left" w:pos="426"/>
          <w:tab w:val="left" w:pos="567"/>
        </w:tabs>
        <w:autoSpaceDE/>
        <w:autoSpaceDN/>
        <w:jc w:val="both"/>
        <w:rPr>
          <w:rFonts w:eastAsia="Calibri"/>
          <w:i/>
          <w:sz w:val="28"/>
          <w:szCs w:val="28"/>
          <w:lang w:val="ru-RU"/>
        </w:rPr>
      </w:pPr>
      <w:r w:rsidRPr="00113BFC">
        <w:rPr>
          <w:iCs/>
          <w:sz w:val="28"/>
          <w:szCs w:val="28"/>
          <w:lang w:val="ru-RU" w:eastAsia="ru-KZ"/>
        </w:rPr>
        <w:t xml:space="preserve">        </w:t>
      </w:r>
      <w:r w:rsidR="00AD6CE8" w:rsidRPr="00227D34">
        <w:rPr>
          <w:iCs/>
          <w:sz w:val="28"/>
          <w:szCs w:val="28"/>
          <w:lang w:val="en-US" w:eastAsia="ru-KZ"/>
        </w:rPr>
        <w:t>II</w:t>
      </w:r>
      <w:r w:rsidR="00AD6CE8" w:rsidRPr="00113BFC">
        <w:rPr>
          <w:iCs/>
          <w:sz w:val="28"/>
          <w:szCs w:val="28"/>
          <w:lang w:val="ru-RU" w:eastAsia="ru-KZ"/>
        </w:rPr>
        <w:t xml:space="preserve"> – </w:t>
      </w:r>
      <w:r w:rsidR="00AD6CE8" w:rsidRPr="00227D34">
        <w:rPr>
          <w:iCs/>
          <w:sz w:val="28"/>
          <w:szCs w:val="28"/>
          <w:lang w:val="ru-RU" w:eastAsia="ru-KZ"/>
        </w:rPr>
        <w:t>яруста</w:t>
      </w:r>
      <w:r w:rsidR="00AD6CE8" w:rsidRPr="00113BFC">
        <w:rPr>
          <w:iCs/>
          <w:sz w:val="28"/>
          <w:szCs w:val="28"/>
          <w:lang w:val="ru-RU" w:eastAsia="ru-KZ"/>
        </w:rPr>
        <w:t xml:space="preserve"> 30-60 </w:t>
      </w:r>
      <w:r w:rsidR="00AD6CE8" w:rsidRPr="00227D34">
        <w:rPr>
          <w:iCs/>
          <w:sz w:val="28"/>
          <w:szCs w:val="28"/>
          <w:lang w:val="en-US" w:eastAsia="ru-KZ"/>
        </w:rPr>
        <w:t>c</w:t>
      </w:r>
      <w:r w:rsidR="00AD6CE8" w:rsidRPr="00227D34">
        <w:rPr>
          <w:iCs/>
          <w:sz w:val="28"/>
          <w:szCs w:val="28"/>
          <w:lang w:val="ru-RU" w:eastAsia="ru-KZ"/>
        </w:rPr>
        <w:t>м</w:t>
      </w:r>
      <w:r w:rsidR="00AD6CE8" w:rsidRPr="00113BFC">
        <w:rPr>
          <w:iCs/>
          <w:sz w:val="28"/>
          <w:szCs w:val="28"/>
          <w:lang w:val="ru-RU" w:eastAsia="ru-KZ"/>
        </w:rPr>
        <w:t xml:space="preserve"> </w:t>
      </w:r>
      <w:r w:rsidR="00AD6CE8" w:rsidRPr="00227D34">
        <w:rPr>
          <w:iCs/>
          <w:sz w:val="28"/>
          <w:szCs w:val="28"/>
          <w:lang w:val="ru-RU" w:eastAsia="ru-KZ"/>
        </w:rPr>
        <w:t>құрайтын</w:t>
      </w:r>
      <w:r w:rsidR="00AD6CE8" w:rsidRPr="00113BFC">
        <w:rPr>
          <w:iCs/>
          <w:sz w:val="28"/>
          <w:szCs w:val="28"/>
          <w:lang w:val="ru-RU" w:eastAsia="ru-KZ"/>
        </w:rPr>
        <w:t xml:space="preserve"> </w:t>
      </w:r>
      <w:r w:rsidR="00AD6CE8" w:rsidRPr="00227D34">
        <w:rPr>
          <w:iCs/>
          <w:sz w:val="28"/>
          <w:szCs w:val="28"/>
          <w:lang w:val="ru-RU" w:eastAsia="ru-KZ"/>
        </w:rPr>
        <w:t>орташа</w:t>
      </w:r>
      <w:r w:rsidR="00AD6CE8" w:rsidRPr="00113BFC">
        <w:rPr>
          <w:iCs/>
          <w:sz w:val="28"/>
          <w:szCs w:val="28"/>
          <w:lang w:val="ru-RU" w:eastAsia="ru-KZ"/>
        </w:rPr>
        <w:t xml:space="preserve"> </w:t>
      </w:r>
      <w:r w:rsidR="00AD6CE8" w:rsidRPr="00227D34">
        <w:rPr>
          <w:iCs/>
          <w:sz w:val="28"/>
          <w:szCs w:val="28"/>
          <w:lang w:val="ru-RU" w:eastAsia="ru-KZ"/>
        </w:rPr>
        <w:t>биіктіктегі</w:t>
      </w:r>
      <w:r w:rsidR="00AD6CE8" w:rsidRPr="00113BFC">
        <w:rPr>
          <w:iCs/>
          <w:sz w:val="28"/>
          <w:szCs w:val="28"/>
          <w:lang w:val="ru-RU" w:eastAsia="ru-KZ"/>
        </w:rPr>
        <w:t xml:space="preserve"> </w:t>
      </w:r>
      <w:r w:rsidR="00AD6CE8" w:rsidRPr="00227D34">
        <w:rPr>
          <w:iCs/>
          <w:sz w:val="28"/>
          <w:szCs w:val="28"/>
          <w:lang w:val="ru-RU" w:eastAsia="ru-KZ"/>
        </w:rPr>
        <w:t>шөптер</w:t>
      </w:r>
      <w:r w:rsidR="00AD6CE8" w:rsidRPr="00113BFC">
        <w:rPr>
          <w:iCs/>
          <w:sz w:val="28"/>
          <w:szCs w:val="28"/>
          <w:lang w:val="ru-RU" w:eastAsia="ru-KZ"/>
        </w:rPr>
        <w:t xml:space="preserve"> </w:t>
      </w:r>
      <w:r w:rsidR="00AD6CE8" w:rsidRPr="00227D34">
        <w:rPr>
          <w:i/>
          <w:iCs/>
          <w:sz w:val="28"/>
          <w:szCs w:val="28"/>
          <w:lang w:eastAsia="ru-KZ"/>
        </w:rPr>
        <w:t>Botriochloa ischaemum</w:t>
      </w:r>
      <w:r w:rsidR="00AD6CE8" w:rsidRPr="00113BFC">
        <w:rPr>
          <w:i/>
          <w:iCs/>
          <w:sz w:val="28"/>
          <w:szCs w:val="28"/>
          <w:lang w:val="ru-RU" w:eastAsia="ru-KZ"/>
        </w:rPr>
        <w:t xml:space="preserve">, </w:t>
      </w:r>
      <w:r w:rsidR="00AD6CE8" w:rsidRPr="00227D34">
        <w:rPr>
          <w:i/>
          <w:iCs/>
          <w:sz w:val="28"/>
          <w:szCs w:val="28"/>
          <w:lang w:val="en-US" w:eastAsia="ru-KZ"/>
        </w:rPr>
        <w:t>Bromus</w:t>
      </w:r>
      <w:r w:rsidR="00AD6CE8" w:rsidRPr="00113BFC">
        <w:rPr>
          <w:i/>
          <w:iCs/>
          <w:sz w:val="28"/>
          <w:szCs w:val="28"/>
          <w:lang w:val="ru-RU" w:eastAsia="ru-KZ"/>
        </w:rPr>
        <w:t xml:space="preserve">, </w:t>
      </w:r>
      <w:r w:rsidR="00AD6CE8" w:rsidRPr="00227D34">
        <w:rPr>
          <w:rFonts w:eastAsia="Calibri"/>
          <w:i/>
          <w:iCs/>
          <w:sz w:val="28"/>
          <w:szCs w:val="28"/>
          <w:lang w:val="en-US"/>
        </w:rPr>
        <w:t>Eremostachys</w:t>
      </w:r>
      <w:r w:rsidR="00AD6CE8" w:rsidRPr="00113BFC">
        <w:rPr>
          <w:rFonts w:eastAsia="Calibri"/>
          <w:i/>
          <w:iCs/>
          <w:sz w:val="28"/>
          <w:szCs w:val="28"/>
          <w:lang w:val="ru-RU"/>
        </w:rPr>
        <w:t xml:space="preserve"> </w:t>
      </w:r>
      <w:r w:rsidR="00AD6CE8" w:rsidRPr="00227D34">
        <w:rPr>
          <w:rFonts w:eastAsia="Calibri"/>
          <w:i/>
          <w:iCs/>
          <w:sz w:val="28"/>
          <w:szCs w:val="28"/>
          <w:lang w:val="en-US"/>
        </w:rPr>
        <w:t>speciosa</w:t>
      </w:r>
      <w:r w:rsidR="00AD6CE8" w:rsidRPr="00113BFC">
        <w:rPr>
          <w:rFonts w:eastAsia="Calibri"/>
          <w:i/>
          <w:iCs/>
          <w:sz w:val="28"/>
          <w:szCs w:val="28"/>
          <w:lang w:val="ru-RU"/>
        </w:rPr>
        <w:t>,</w:t>
      </w:r>
      <w:r w:rsidR="00651723" w:rsidRPr="00113BFC">
        <w:rPr>
          <w:rFonts w:eastAsia="Calibri"/>
          <w:i/>
          <w:sz w:val="28"/>
          <w:szCs w:val="28"/>
          <w:lang w:val="ru-RU"/>
        </w:rPr>
        <w:t xml:space="preserve"> </w:t>
      </w:r>
      <w:r w:rsidR="00651723" w:rsidRPr="00227D34">
        <w:rPr>
          <w:rFonts w:eastAsia="Calibri"/>
          <w:i/>
          <w:sz w:val="28"/>
          <w:szCs w:val="28"/>
          <w:lang w:val="en-US"/>
        </w:rPr>
        <w:t>Melilotus</w:t>
      </w:r>
      <w:r w:rsidR="00651723" w:rsidRPr="00113BFC">
        <w:rPr>
          <w:rFonts w:eastAsia="Calibri"/>
          <w:i/>
          <w:sz w:val="28"/>
          <w:szCs w:val="28"/>
          <w:lang w:val="ru-RU"/>
        </w:rPr>
        <w:t xml:space="preserve"> </w:t>
      </w:r>
      <w:r w:rsidR="00651723" w:rsidRPr="00227D34">
        <w:rPr>
          <w:rFonts w:eastAsia="Calibri"/>
          <w:i/>
          <w:sz w:val="28"/>
          <w:szCs w:val="28"/>
          <w:lang w:val="en-US"/>
        </w:rPr>
        <w:t>officinalis</w:t>
      </w:r>
      <w:r w:rsidR="003B30FC" w:rsidRPr="00113BFC">
        <w:rPr>
          <w:rFonts w:eastAsia="Calibri"/>
          <w:i/>
          <w:sz w:val="28"/>
          <w:szCs w:val="28"/>
          <w:lang w:val="ru-RU"/>
        </w:rPr>
        <w:t xml:space="preserve">, </w:t>
      </w:r>
      <w:r w:rsidR="003B30FC" w:rsidRPr="00227D34">
        <w:rPr>
          <w:rFonts w:eastAsia="Calibri"/>
          <w:i/>
          <w:sz w:val="28"/>
          <w:szCs w:val="28"/>
          <w:lang w:val="en-US"/>
        </w:rPr>
        <w:t>Erysimum</w:t>
      </w:r>
      <w:r w:rsidR="003B30FC" w:rsidRPr="00113BFC">
        <w:rPr>
          <w:rFonts w:eastAsia="Calibri"/>
          <w:i/>
          <w:sz w:val="28"/>
          <w:szCs w:val="28"/>
          <w:lang w:val="ru-RU"/>
        </w:rPr>
        <w:t xml:space="preserve"> </w:t>
      </w:r>
      <w:r w:rsidR="003B30FC" w:rsidRPr="00227D34">
        <w:rPr>
          <w:rFonts w:eastAsia="Calibri"/>
          <w:i/>
          <w:sz w:val="28"/>
          <w:szCs w:val="28"/>
          <w:lang w:val="en-US"/>
        </w:rPr>
        <w:t>diffusum</w:t>
      </w:r>
      <w:r w:rsidR="003B30FC" w:rsidRPr="00113BFC">
        <w:rPr>
          <w:rFonts w:eastAsia="Calibri"/>
          <w:i/>
          <w:sz w:val="28"/>
          <w:szCs w:val="28"/>
          <w:lang w:val="ru-RU"/>
        </w:rPr>
        <w:t xml:space="preserve"> </w:t>
      </w:r>
      <w:r w:rsidR="003B30FC" w:rsidRPr="00227D34">
        <w:rPr>
          <w:rFonts w:eastAsia="Calibri"/>
          <w:iCs/>
          <w:sz w:val="28"/>
          <w:szCs w:val="28"/>
          <w:lang w:val="ru-RU"/>
        </w:rPr>
        <w:t>кездеседі</w:t>
      </w:r>
      <w:r w:rsidR="003B30FC" w:rsidRPr="00113BFC">
        <w:rPr>
          <w:rFonts w:eastAsia="Calibri"/>
          <w:i/>
          <w:sz w:val="28"/>
          <w:szCs w:val="28"/>
          <w:lang w:val="ru-RU"/>
        </w:rPr>
        <w:t>.</w:t>
      </w:r>
    </w:p>
    <w:p w14:paraId="1CA57444" w14:textId="53BE2495" w:rsidR="00983481" w:rsidRPr="00113BFC" w:rsidRDefault="003B30FC" w:rsidP="00B70885">
      <w:pPr>
        <w:widowControl/>
        <w:tabs>
          <w:tab w:val="left" w:pos="426"/>
          <w:tab w:val="left" w:pos="567"/>
        </w:tabs>
        <w:autoSpaceDE/>
        <w:autoSpaceDN/>
        <w:ind w:firstLine="567"/>
        <w:jc w:val="both"/>
        <w:rPr>
          <w:b/>
          <w:bCs/>
          <w:iCs/>
          <w:sz w:val="28"/>
          <w:szCs w:val="28"/>
          <w:lang w:val="ru-RU" w:eastAsia="ru-KZ"/>
        </w:rPr>
      </w:pPr>
      <w:r w:rsidRPr="00227D34">
        <w:rPr>
          <w:sz w:val="28"/>
          <w:szCs w:val="28"/>
          <w:lang w:val="en-US" w:eastAsia="ru-KZ"/>
        </w:rPr>
        <w:t>III</w:t>
      </w:r>
      <w:r w:rsidRPr="00113BFC">
        <w:rPr>
          <w:sz w:val="28"/>
          <w:szCs w:val="28"/>
          <w:lang w:val="ru-RU" w:eastAsia="ru-KZ"/>
        </w:rPr>
        <w:t xml:space="preserve"> – </w:t>
      </w:r>
      <w:r w:rsidRPr="00227D34">
        <w:rPr>
          <w:sz w:val="28"/>
          <w:szCs w:val="28"/>
          <w:lang w:val="ru-RU" w:eastAsia="ru-KZ"/>
        </w:rPr>
        <w:t>яруста</w:t>
      </w:r>
      <w:r w:rsidRPr="00113BFC">
        <w:rPr>
          <w:sz w:val="28"/>
          <w:szCs w:val="28"/>
          <w:lang w:val="ru-RU" w:eastAsia="ru-KZ"/>
        </w:rPr>
        <w:t xml:space="preserve"> 5-20 </w:t>
      </w:r>
      <w:r w:rsidRPr="00227D34">
        <w:rPr>
          <w:sz w:val="28"/>
          <w:szCs w:val="28"/>
          <w:lang w:val="ru-RU" w:eastAsia="ru-KZ"/>
        </w:rPr>
        <w:t>см</w:t>
      </w:r>
      <w:r w:rsidRPr="00113BFC">
        <w:rPr>
          <w:sz w:val="28"/>
          <w:szCs w:val="28"/>
          <w:lang w:val="ru-RU" w:eastAsia="ru-KZ"/>
        </w:rPr>
        <w:t xml:space="preserve"> </w:t>
      </w:r>
      <w:r w:rsidRPr="00227D34">
        <w:rPr>
          <w:sz w:val="28"/>
          <w:szCs w:val="28"/>
          <w:lang w:val="ru-RU" w:eastAsia="ru-KZ"/>
        </w:rPr>
        <w:t>тұратын</w:t>
      </w:r>
      <w:r w:rsidRPr="00113BFC">
        <w:rPr>
          <w:sz w:val="28"/>
          <w:szCs w:val="28"/>
          <w:lang w:val="ru-RU" w:eastAsia="ru-KZ"/>
        </w:rPr>
        <w:t xml:space="preserve"> </w:t>
      </w:r>
      <w:r w:rsidRPr="00227D34">
        <w:rPr>
          <w:sz w:val="28"/>
          <w:szCs w:val="28"/>
          <w:lang w:val="ru-RU" w:eastAsia="ru-KZ"/>
        </w:rPr>
        <w:t>аласа</w:t>
      </w:r>
      <w:r w:rsidRPr="00113BFC">
        <w:rPr>
          <w:sz w:val="28"/>
          <w:szCs w:val="28"/>
          <w:lang w:val="ru-RU" w:eastAsia="ru-KZ"/>
        </w:rPr>
        <w:t xml:space="preserve"> </w:t>
      </w:r>
      <w:r w:rsidRPr="00227D34">
        <w:rPr>
          <w:sz w:val="28"/>
          <w:szCs w:val="28"/>
          <w:lang w:val="ru-RU" w:eastAsia="ru-KZ"/>
        </w:rPr>
        <w:t>шөптер</w:t>
      </w:r>
      <w:r w:rsidRPr="00113BFC">
        <w:rPr>
          <w:sz w:val="28"/>
          <w:szCs w:val="28"/>
          <w:lang w:val="ru-RU" w:eastAsia="ru-KZ"/>
        </w:rPr>
        <w:t xml:space="preserve"> </w:t>
      </w:r>
      <w:r w:rsidR="0029509D" w:rsidRPr="00FE431B">
        <w:rPr>
          <w:i/>
          <w:iCs/>
          <w:sz w:val="28"/>
          <w:szCs w:val="28"/>
          <w:lang w:val="en-US" w:eastAsia="ru-KZ"/>
        </w:rPr>
        <w:t>T</w:t>
      </w:r>
      <w:r w:rsidR="0029509D" w:rsidRPr="00113BFC">
        <w:rPr>
          <w:i/>
          <w:iCs/>
          <w:sz w:val="28"/>
          <w:szCs w:val="28"/>
          <w:lang w:val="ru-RU" w:eastAsia="ru-KZ"/>
        </w:rPr>
        <w:t xml:space="preserve">. </w:t>
      </w:r>
      <w:r w:rsidR="0029509D" w:rsidRPr="00FE431B">
        <w:rPr>
          <w:i/>
          <w:iCs/>
          <w:sz w:val="28"/>
          <w:szCs w:val="28"/>
          <w:lang w:val="en-US" w:eastAsia="ru-KZ"/>
        </w:rPr>
        <w:t>tarda</w:t>
      </w:r>
      <w:r w:rsidR="0029509D" w:rsidRPr="00113BFC">
        <w:rPr>
          <w:sz w:val="28"/>
          <w:szCs w:val="28"/>
          <w:lang w:val="ru-RU" w:eastAsia="ru-KZ"/>
        </w:rPr>
        <w:t xml:space="preserve">, </w:t>
      </w:r>
      <w:r w:rsidR="0029509D" w:rsidRPr="00227D34">
        <w:rPr>
          <w:rFonts w:eastAsia="Calibri"/>
          <w:i/>
          <w:sz w:val="28"/>
          <w:szCs w:val="28"/>
          <w:lang w:val="en-US"/>
        </w:rPr>
        <w:t>Ziziphora</w:t>
      </w:r>
      <w:r w:rsidR="0029509D" w:rsidRPr="00113BFC">
        <w:rPr>
          <w:rFonts w:eastAsia="Calibri"/>
          <w:i/>
          <w:sz w:val="28"/>
          <w:szCs w:val="28"/>
          <w:lang w:val="ru-RU"/>
        </w:rPr>
        <w:t xml:space="preserve"> </w:t>
      </w:r>
      <w:r w:rsidR="0029509D" w:rsidRPr="00227D34">
        <w:rPr>
          <w:rFonts w:eastAsia="Calibri"/>
          <w:i/>
          <w:sz w:val="28"/>
          <w:szCs w:val="28"/>
          <w:lang w:val="en-US"/>
        </w:rPr>
        <w:t>bungeana</w:t>
      </w:r>
      <w:r w:rsidR="0029509D" w:rsidRPr="00113BFC">
        <w:rPr>
          <w:rFonts w:eastAsia="Calibri"/>
          <w:sz w:val="28"/>
          <w:szCs w:val="28"/>
          <w:lang w:val="ru-RU"/>
        </w:rPr>
        <w:t xml:space="preserve">, </w:t>
      </w:r>
      <w:r w:rsidR="0029509D" w:rsidRPr="00227D34">
        <w:rPr>
          <w:rFonts w:eastAsia="Calibri"/>
          <w:i/>
          <w:sz w:val="28"/>
          <w:szCs w:val="28"/>
          <w:lang w:val="en-US"/>
        </w:rPr>
        <w:t>Alyssum</w:t>
      </w:r>
      <w:r w:rsidR="0029509D" w:rsidRPr="00113BFC">
        <w:rPr>
          <w:rFonts w:eastAsia="Calibri"/>
          <w:i/>
          <w:sz w:val="28"/>
          <w:szCs w:val="28"/>
          <w:lang w:val="ru-RU"/>
        </w:rPr>
        <w:t xml:space="preserve"> </w:t>
      </w:r>
      <w:r w:rsidR="0029509D" w:rsidRPr="00227D34">
        <w:rPr>
          <w:rFonts w:eastAsia="Calibri"/>
          <w:i/>
          <w:sz w:val="28"/>
          <w:szCs w:val="28"/>
          <w:lang w:val="en-US"/>
        </w:rPr>
        <w:t>desertorum</w:t>
      </w:r>
      <w:r w:rsidR="0029509D" w:rsidRPr="00113BFC">
        <w:rPr>
          <w:rFonts w:eastAsia="Calibri"/>
          <w:sz w:val="28"/>
          <w:szCs w:val="28"/>
          <w:lang w:val="ru-RU"/>
        </w:rPr>
        <w:t xml:space="preserve">, </w:t>
      </w:r>
      <w:r w:rsidR="00BA31AA" w:rsidRPr="00227D34">
        <w:rPr>
          <w:rFonts w:eastAsia="Calibri"/>
          <w:i/>
          <w:sz w:val="28"/>
          <w:szCs w:val="28"/>
          <w:lang w:val="en-US"/>
        </w:rPr>
        <w:t>Thlaspi</w:t>
      </w:r>
      <w:r w:rsidR="00BA31AA" w:rsidRPr="00113BFC">
        <w:rPr>
          <w:rFonts w:eastAsia="Calibri"/>
          <w:i/>
          <w:sz w:val="28"/>
          <w:szCs w:val="28"/>
          <w:lang w:val="ru-RU"/>
        </w:rPr>
        <w:t xml:space="preserve"> </w:t>
      </w:r>
      <w:r w:rsidR="00BA31AA" w:rsidRPr="00227D34">
        <w:rPr>
          <w:rFonts w:eastAsia="Calibri"/>
          <w:i/>
          <w:sz w:val="28"/>
          <w:szCs w:val="28"/>
          <w:lang w:val="en-US"/>
        </w:rPr>
        <w:t>perfoliatum</w:t>
      </w:r>
      <w:r w:rsidR="00BA31AA" w:rsidRPr="00113BFC">
        <w:rPr>
          <w:rFonts w:eastAsia="Calibri"/>
          <w:sz w:val="28"/>
          <w:szCs w:val="28"/>
          <w:lang w:val="ru-RU"/>
        </w:rPr>
        <w:t xml:space="preserve">, </w:t>
      </w:r>
      <w:r w:rsidR="00BA31AA" w:rsidRPr="00FE431B">
        <w:rPr>
          <w:rFonts w:eastAsia="Calibri"/>
          <w:i/>
          <w:iCs/>
          <w:sz w:val="28"/>
          <w:szCs w:val="28"/>
          <w:lang w:val="en-US"/>
        </w:rPr>
        <w:t>Potentilla</w:t>
      </w:r>
      <w:r w:rsidR="00BA31AA" w:rsidRPr="00113BFC">
        <w:rPr>
          <w:rFonts w:eastAsia="Calibri"/>
          <w:i/>
          <w:iCs/>
          <w:sz w:val="28"/>
          <w:szCs w:val="28"/>
          <w:lang w:val="ru-RU"/>
        </w:rPr>
        <w:t xml:space="preserve"> </w:t>
      </w:r>
      <w:r w:rsidR="00BA31AA" w:rsidRPr="00FE431B">
        <w:rPr>
          <w:rFonts w:eastAsia="Calibri"/>
          <w:i/>
          <w:iCs/>
          <w:sz w:val="28"/>
          <w:szCs w:val="28"/>
          <w:lang w:val="en-US"/>
        </w:rPr>
        <w:t>orientalis</w:t>
      </w:r>
      <w:r w:rsidR="00BA31AA" w:rsidRPr="00113BFC">
        <w:rPr>
          <w:rFonts w:eastAsia="Calibri"/>
          <w:sz w:val="28"/>
          <w:szCs w:val="28"/>
          <w:lang w:val="ru-RU"/>
        </w:rPr>
        <w:t>,</w:t>
      </w:r>
      <w:r w:rsidR="00FE431B" w:rsidRPr="00113BFC">
        <w:rPr>
          <w:rFonts w:eastAsia="Calibri"/>
          <w:sz w:val="28"/>
          <w:szCs w:val="28"/>
          <w:lang w:val="ru-RU"/>
        </w:rPr>
        <w:t xml:space="preserve"> </w:t>
      </w:r>
      <w:r w:rsidR="00BA31AA" w:rsidRPr="00227D34">
        <w:rPr>
          <w:i/>
          <w:sz w:val="28"/>
          <w:szCs w:val="28"/>
          <w:lang w:eastAsia="ru-KZ"/>
        </w:rPr>
        <w:t>Carex praecox</w:t>
      </w:r>
      <w:r w:rsidR="00BA31AA" w:rsidRPr="00227D34">
        <w:rPr>
          <w:sz w:val="28"/>
          <w:szCs w:val="28"/>
          <w:lang w:eastAsia="ru-KZ"/>
        </w:rPr>
        <w:t xml:space="preserve"> </w:t>
      </w:r>
      <w:r w:rsidRPr="00227D34">
        <w:rPr>
          <w:sz w:val="28"/>
          <w:szCs w:val="28"/>
          <w:lang w:val="ru-RU" w:eastAsia="ru-KZ"/>
        </w:rPr>
        <w:t>кездеседі</w:t>
      </w:r>
      <w:r w:rsidR="00227D34" w:rsidRPr="00113BFC">
        <w:rPr>
          <w:sz w:val="28"/>
          <w:szCs w:val="28"/>
          <w:lang w:val="ru-RU" w:eastAsia="ru-KZ"/>
        </w:rPr>
        <w:t>.</w:t>
      </w:r>
    </w:p>
    <w:p w14:paraId="467400A2" w14:textId="29E20F89" w:rsidR="000310A3" w:rsidRPr="00113BFC" w:rsidRDefault="00D63058" w:rsidP="00346019">
      <w:pPr>
        <w:widowControl/>
        <w:autoSpaceDE/>
        <w:autoSpaceDN/>
        <w:ind w:firstLine="709"/>
        <w:jc w:val="both"/>
        <w:rPr>
          <w:sz w:val="28"/>
          <w:szCs w:val="28"/>
          <w:lang w:val="ru-RU" w:eastAsia="ru-KZ"/>
        </w:rPr>
      </w:pPr>
      <w:r>
        <w:rPr>
          <w:sz w:val="28"/>
          <w:szCs w:val="28"/>
          <w:lang w:val="ru-RU" w:eastAsia="ru-KZ"/>
        </w:rPr>
        <w:t>Жаманты</w:t>
      </w:r>
      <w:r w:rsidRPr="00113BFC">
        <w:rPr>
          <w:sz w:val="28"/>
          <w:szCs w:val="28"/>
          <w:lang w:val="ru-RU" w:eastAsia="ru-KZ"/>
        </w:rPr>
        <w:t xml:space="preserve"> </w:t>
      </w:r>
      <w:r>
        <w:rPr>
          <w:sz w:val="28"/>
          <w:szCs w:val="28"/>
          <w:lang w:val="ru-RU" w:eastAsia="ru-KZ"/>
        </w:rPr>
        <w:t>шатқалындағы</w:t>
      </w:r>
      <w:r w:rsidRPr="00113BFC">
        <w:rPr>
          <w:sz w:val="28"/>
          <w:szCs w:val="28"/>
          <w:lang w:val="ru-RU" w:eastAsia="ru-KZ"/>
        </w:rPr>
        <w:t xml:space="preserve"> </w:t>
      </w:r>
      <w:r w:rsidRPr="00D63058">
        <w:rPr>
          <w:i/>
          <w:iCs/>
          <w:sz w:val="28"/>
          <w:szCs w:val="28"/>
          <w:lang w:val="en-US" w:eastAsia="ru-KZ"/>
        </w:rPr>
        <w:t>T</w:t>
      </w:r>
      <w:r w:rsidRPr="00113BFC">
        <w:rPr>
          <w:i/>
          <w:iCs/>
          <w:sz w:val="28"/>
          <w:szCs w:val="28"/>
          <w:lang w:val="ru-RU" w:eastAsia="ru-KZ"/>
        </w:rPr>
        <w:t xml:space="preserve">. </w:t>
      </w:r>
      <w:r w:rsidRPr="00D63058">
        <w:rPr>
          <w:i/>
          <w:iCs/>
          <w:sz w:val="28"/>
          <w:szCs w:val="28"/>
          <w:lang w:val="en-US" w:eastAsia="ru-KZ"/>
        </w:rPr>
        <w:t>tarda</w:t>
      </w:r>
      <w:r w:rsidRPr="00113BFC">
        <w:rPr>
          <w:sz w:val="28"/>
          <w:szCs w:val="28"/>
          <w:lang w:val="ru-RU" w:eastAsia="ru-KZ"/>
        </w:rPr>
        <w:t xml:space="preserve"> </w:t>
      </w:r>
      <w:r w:rsidRPr="00D63058">
        <w:rPr>
          <w:sz w:val="28"/>
          <w:szCs w:val="28"/>
          <w:lang w:val="ru-RU" w:eastAsia="ru-KZ"/>
        </w:rPr>
        <w:t>ценопопуляциясында</w:t>
      </w:r>
      <w:r w:rsidRPr="00113BFC">
        <w:rPr>
          <w:sz w:val="28"/>
          <w:szCs w:val="28"/>
          <w:lang w:val="ru-RU" w:eastAsia="ru-KZ"/>
        </w:rPr>
        <w:t xml:space="preserve"> </w:t>
      </w:r>
      <w:r w:rsidRPr="00D63058">
        <w:rPr>
          <w:sz w:val="28"/>
          <w:szCs w:val="28"/>
          <w:lang w:val="ru-RU" w:eastAsia="ru-KZ"/>
        </w:rPr>
        <w:t>келесі</w:t>
      </w:r>
      <w:r w:rsidRPr="00113BFC">
        <w:rPr>
          <w:sz w:val="28"/>
          <w:szCs w:val="28"/>
          <w:lang w:val="ru-RU" w:eastAsia="ru-KZ"/>
        </w:rPr>
        <w:t xml:space="preserve"> </w:t>
      </w:r>
      <w:r w:rsidRPr="00D63058">
        <w:rPr>
          <w:sz w:val="28"/>
          <w:szCs w:val="28"/>
          <w:lang w:val="ru-RU" w:eastAsia="ru-KZ"/>
        </w:rPr>
        <w:t>ярустар</w:t>
      </w:r>
      <w:r w:rsidRPr="00113BFC">
        <w:rPr>
          <w:sz w:val="28"/>
          <w:szCs w:val="28"/>
          <w:lang w:val="ru-RU" w:eastAsia="ru-KZ"/>
        </w:rPr>
        <w:t xml:space="preserve"> </w:t>
      </w:r>
      <w:r w:rsidRPr="00D63058">
        <w:rPr>
          <w:sz w:val="28"/>
          <w:szCs w:val="28"/>
          <w:lang w:val="ru-RU" w:eastAsia="ru-KZ"/>
        </w:rPr>
        <w:t>байқалды</w:t>
      </w:r>
      <w:r w:rsidRPr="00113BFC">
        <w:rPr>
          <w:sz w:val="28"/>
          <w:szCs w:val="28"/>
          <w:lang w:val="ru-RU" w:eastAsia="ru-KZ"/>
        </w:rPr>
        <w:t>:</w:t>
      </w:r>
    </w:p>
    <w:p w14:paraId="29483943" w14:textId="376A6C5C" w:rsidR="00D63058" w:rsidRPr="00113BFC" w:rsidRDefault="00D63058" w:rsidP="00346019">
      <w:pPr>
        <w:widowControl/>
        <w:autoSpaceDE/>
        <w:autoSpaceDN/>
        <w:ind w:firstLine="709"/>
        <w:jc w:val="both"/>
        <w:rPr>
          <w:sz w:val="28"/>
          <w:szCs w:val="28"/>
          <w:lang w:val="ru-RU" w:eastAsia="ru-KZ"/>
        </w:rPr>
      </w:pPr>
      <w:r>
        <w:rPr>
          <w:sz w:val="28"/>
          <w:szCs w:val="28"/>
          <w:lang w:val="en-US" w:eastAsia="ru-KZ"/>
        </w:rPr>
        <w:t>I</w:t>
      </w:r>
      <w:r w:rsidRPr="00113BFC">
        <w:rPr>
          <w:sz w:val="28"/>
          <w:szCs w:val="28"/>
          <w:lang w:val="ru-RU" w:eastAsia="ru-KZ"/>
        </w:rPr>
        <w:t xml:space="preserve"> </w:t>
      </w:r>
      <w:r w:rsidR="00284DE1">
        <w:rPr>
          <w:sz w:val="28"/>
          <w:szCs w:val="28"/>
          <w:lang w:val="ru-RU" w:eastAsia="ru-KZ"/>
        </w:rPr>
        <w:t>яруста</w:t>
      </w:r>
      <w:r w:rsidR="00284DE1" w:rsidRPr="00113BFC">
        <w:rPr>
          <w:sz w:val="28"/>
          <w:szCs w:val="28"/>
          <w:lang w:val="ru-RU" w:eastAsia="ru-KZ"/>
        </w:rPr>
        <w:t xml:space="preserve"> </w:t>
      </w:r>
      <w:r w:rsidRPr="00113BFC">
        <w:rPr>
          <w:sz w:val="28"/>
          <w:szCs w:val="28"/>
          <w:lang w:val="ru-RU" w:eastAsia="ru-KZ"/>
        </w:rPr>
        <w:t xml:space="preserve">– </w:t>
      </w:r>
      <w:r w:rsidRPr="00801446">
        <w:rPr>
          <w:i/>
          <w:iCs/>
          <w:sz w:val="28"/>
          <w:szCs w:val="28"/>
          <w:lang w:val="en-US" w:eastAsia="ru-KZ"/>
        </w:rPr>
        <w:t>Cotoneaster</w:t>
      </w:r>
      <w:r w:rsidRPr="00113BFC">
        <w:rPr>
          <w:i/>
          <w:iCs/>
          <w:sz w:val="28"/>
          <w:szCs w:val="28"/>
          <w:lang w:val="ru-RU" w:eastAsia="ru-KZ"/>
        </w:rPr>
        <w:t xml:space="preserve"> </w:t>
      </w:r>
      <w:r w:rsidRPr="00801446">
        <w:rPr>
          <w:i/>
          <w:iCs/>
          <w:sz w:val="28"/>
          <w:szCs w:val="28"/>
          <w:lang w:val="en-US" w:eastAsia="ru-KZ"/>
        </w:rPr>
        <w:t>multiflora</w:t>
      </w:r>
      <w:r w:rsidRPr="00113BFC">
        <w:rPr>
          <w:i/>
          <w:iCs/>
          <w:sz w:val="28"/>
          <w:szCs w:val="28"/>
          <w:lang w:val="ru-RU" w:eastAsia="ru-KZ"/>
        </w:rPr>
        <w:t xml:space="preserve">, </w:t>
      </w:r>
      <w:r w:rsidRPr="00801446">
        <w:rPr>
          <w:i/>
          <w:iCs/>
          <w:sz w:val="28"/>
          <w:szCs w:val="28"/>
          <w:lang w:val="en-US" w:eastAsia="ru-KZ"/>
        </w:rPr>
        <w:t>Rosa</w:t>
      </w:r>
      <w:r w:rsidRPr="00113BFC">
        <w:rPr>
          <w:i/>
          <w:iCs/>
          <w:sz w:val="28"/>
          <w:szCs w:val="28"/>
          <w:lang w:val="ru-RU" w:eastAsia="ru-KZ"/>
        </w:rPr>
        <w:t xml:space="preserve"> </w:t>
      </w:r>
      <w:r w:rsidRPr="00801446">
        <w:rPr>
          <w:i/>
          <w:iCs/>
          <w:sz w:val="28"/>
          <w:szCs w:val="28"/>
          <w:lang w:val="en-US" w:eastAsia="ru-KZ"/>
        </w:rPr>
        <w:t>platycantha</w:t>
      </w:r>
      <w:r w:rsidRPr="00113BFC">
        <w:rPr>
          <w:i/>
          <w:iCs/>
          <w:sz w:val="28"/>
          <w:szCs w:val="28"/>
          <w:lang w:val="ru-RU" w:eastAsia="ru-KZ"/>
        </w:rPr>
        <w:t xml:space="preserve">, </w:t>
      </w:r>
      <w:r w:rsidRPr="00801446">
        <w:rPr>
          <w:i/>
          <w:iCs/>
          <w:sz w:val="28"/>
          <w:szCs w:val="28"/>
          <w:lang w:val="en-US" w:eastAsia="ru-KZ"/>
        </w:rPr>
        <w:t>Spiraea</w:t>
      </w:r>
      <w:r w:rsidRPr="00113BFC">
        <w:rPr>
          <w:i/>
          <w:iCs/>
          <w:sz w:val="28"/>
          <w:szCs w:val="28"/>
          <w:lang w:val="ru-RU" w:eastAsia="ru-KZ"/>
        </w:rPr>
        <w:t xml:space="preserve"> </w:t>
      </w:r>
      <w:r w:rsidRPr="00801446">
        <w:rPr>
          <w:i/>
          <w:iCs/>
          <w:sz w:val="28"/>
          <w:szCs w:val="28"/>
          <w:lang w:val="en-US" w:eastAsia="ru-KZ"/>
        </w:rPr>
        <w:t>hypericifolia</w:t>
      </w:r>
      <w:r w:rsidRPr="00113BFC">
        <w:rPr>
          <w:i/>
          <w:iCs/>
          <w:sz w:val="28"/>
          <w:szCs w:val="28"/>
          <w:lang w:val="ru-RU" w:eastAsia="ru-KZ"/>
        </w:rPr>
        <w:t xml:space="preserve">, </w:t>
      </w:r>
      <w:r w:rsidR="00115F58" w:rsidRPr="00801446">
        <w:rPr>
          <w:i/>
          <w:iCs/>
          <w:sz w:val="28"/>
          <w:szCs w:val="28"/>
          <w:lang w:val="en-US" w:eastAsia="ru-KZ"/>
        </w:rPr>
        <w:t>Leonurus</w:t>
      </w:r>
      <w:r w:rsidR="00115F58" w:rsidRPr="00113BFC">
        <w:rPr>
          <w:i/>
          <w:iCs/>
          <w:sz w:val="28"/>
          <w:szCs w:val="28"/>
          <w:lang w:val="ru-RU" w:eastAsia="ru-KZ"/>
        </w:rPr>
        <w:t xml:space="preserve"> </w:t>
      </w:r>
      <w:r w:rsidR="00115F58" w:rsidRPr="00801446">
        <w:rPr>
          <w:i/>
          <w:iCs/>
          <w:sz w:val="28"/>
          <w:szCs w:val="28"/>
          <w:lang w:val="en-US" w:eastAsia="ru-KZ"/>
        </w:rPr>
        <w:t>turcestanicus</w:t>
      </w:r>
      <w:r w:rsidR="00115F58" w:rsidRPr="00113BFC">
        <w:rPr>
          <w:sz w:val="28"/>
          <w:szCs w:val="28"/>
          <w:lang w:val="ru-RU" w:eastAsia="ru-KZ"/>
        </w:rPr>
        <w:t xml:space="preserve"> (70-200</w:t>
      </w:r>
      <w:r w:rsidR="00801446" w:rsidRPr="00113BFC">
        <w:rPr>
          <w:sz w:val="28"/>
          <w:szCs w:val="28"/>
          <w:lang w:val="ru-RU" w:eastAsia="ru-KZ"/>
        </w:rPr>
        <w:t xml:space="preserve"> </w:t>
      </w:r>
      <w:r w:rsidR="00801446">
        <w:rPr>
          <w:sz w:val="28"/>
          <w:szCs w:val="28"/>
          <w:lang w:val="ru-RU" w:eastAsia="ru-KZ"/>
        </w:rPr>
        <w:t>см</w:t>
      </w:r>
      <w:r w:rsidR="00115F58" w:rsidRPr="00113BFC">
        <w:rPr>
          <w:sz w:val="28"/>
          <w:szCs w:val="28"/>
          <w:lang w:val="ru-RU" w:eastAsia="ru-KZ"/>
        </w:rPr>
        <w:t>)</w:t>
      </w:r>
      <w:r w:rsidR="00554DB5" w:rsidRPr="00113BFC">
        <w:rPr>
          <w:sz w:val="28"/>
          <w:szCs w:val="28"/>
          <w:lang w:val="ru-RU" w:eastAsia="ru-KZ"/>
        </w:rPr>
        <w:t xml:space="preserve">, </w:t>
      </w:r>
      <w:r w:rsidR="00554DB5" w:rsidRPr="00A62667">
        <w:rPr>
          <w:i/>
          <w:iCs/>
          <w:sz w:val="28"/>
          <w:szCs w:val="28"/>
          <w:lang w:val="en-US" w:eastAsia="ru-KZ"/>
        </w:rPr>
        <w:t>Lonicera</w:t>
      </w:r>
      <w:r w:rsidR="00554DB5" w:rsidRPr="00113BFC">
        <w:rPr>
          <w:i/>
          <w:iCs/>
          <w:sz w:val="28"/>
          <w:szCs w:val="28"/>
          <w:lang w:val="ru-RU" w:eastAsia="ru-KZ"/>
        </w:rPr>
        <w:t xml:space="preserve"> </w:t>
      </w:r>
      <w:r w:rsidR="00554DB5" w:rsidRPr="00A62667">
        <w:rPr>
          <w:i/>
          <w:iCs/>
          <w:sz w:val="28"/>
          <w:szCs w:val="28"/>
          <w:lang w:val="en-US" w:eastAsia="ru-KZ"/>
        </w:rPr>
        <w:t>microphylla</w:t>
      </w:r>
      <w:r w:rsidR="00554DB5" w:rsidRPr="00113BFC">
        <w:rPr>
          <w:sz w:val="28"/>
          <w:szCs w:val="28"/>
          <w:lang w:val="ru-RU" w:eastAsia="ru-KZ"/>
        </w:rPr>
        <w:t xml:space="preserve"> (100-200</w:t>
      </w:r>
      <w:r w:rsidR="00A62667" w:rsidRPr="00113BFC">
        <w:rPr>
          <w:sz w:val="28"/>
          <w:szCs w:val="28"/>
          <w:lang w:val="ru-RU" w:eastAsia="ru-KZ"/>
        </w:rPr>
        <w:t xml:space="preserve"> </w:t>
      </w:r>
      <w:r w:rsidR="00A62667">
        <w:rPr>
          <w:sz w:val="28"/>
          <w:szCs w:val="28"/>
          <w:lang w:val="ru-RU" w:eastAsia="ru-KZ"/>
        </w:rPr>
        <w:t>см</w:t>
      </w:r>
      <w:r w:rsidR="00554DB5" w:rsidRPr="00113BFC">
        <w:rPr>
          <w:sz w:val="28"/>
          <w:szCs w:val="28"/>
          <w:lang w:val="ru-RU" w:eastAsia="ru-KZ"/>
        </w:rPr>
        <w:t>)</w:t>
      </w:r>
      <w:r w:rsidR="00284DE1" w:rsidRPr="00113BFC">
        <w:rPr>
          <w:sz w:val="28"/>
          <w:szCs w:val="28"/>
          <w:lang w:val="ru-RU" w:eastAsia="ru-KZ"/>
        </w:rPr>
        <w:t xml:space="preserve"> </w:t>
      </w:r>
      <w:r w:rsidR="00284DE1">
        <w:rPr>
          <w:sz w:val="28"/>
          <w:szCs w:val="28"/>
          <w:lang w:val="ru-RU" w:eastAsia="ru-KZ"/>
        </w:rPr>
        <w:t>түрлері</w:t>
      </w:r>
      <w:r w:rsidR="00284DE1" w:rsidRPr="00113BFC">
        <w:rPr>
          <w:sz w:val="28"/>
          <w:szCs w:val="28"/>
          <w:lang w:val="ru-RU" w:eastAsia="ru-KZ"/>
        </w:rPr>
        <w:t xml:space="preserve"> </w:t>
      </w:r>
      <w:r w:rsidR="00284DE1">
        <w:rPr>
          <w:sz w:val="28"/>
          <w:szCs w:val="28"/>
          <w:lang w:val="ru-RU" w:eastAsia="ru-KZ"/>
        </w:rPr>
        <w:t>кездеседі</w:t>
      </w:r>
      <w:r w:rsidR="00284DE1" w:rsidRPr="00113BFC">
        <w:rPr>
          <w:sz w:val="28"/>
          <w:szCs w:val="28"/>
          <w:lang w:val="ru-RU" w:eastAsia="ru-KZ"/>
        </w:rPr>
        <w:t xml:space="preserve">. </w:t>
      </w:r>
    </w:p>
    <w:p w14:paraId="5F8C60C3" w14:textId="46D149D9" w:rsidR="00D63058" w:rsidRPr="00113BFC" w:rsidRDefault="00D63058" w:rsidP="00346019">
      <w:pPr>
        <w:widowControl/>
        <w:autoSpaceDE/>
        <w:autoSpaceDN/>
        <w:ind w:firstLine="709"/>
        <w:jc w:val="both"/>
        <w:rPr>
          <w:sz w:val="28"/>
          <w:szCs w:val="28"/>
          <w:lang w:val="ru-RU" w:eastAsia="ru-KZ"/>
        </w:rPr>
      </w:pPr>
      <w:r>
        <w:rPr>
          <w:sz w:val="28"/>
          <w:szCs w:val="28"/>
          <w:lang w:val="en-US" w:eastAsia="ru-KZ"/>
        </w:rPr>
        <w:t>II</w:t>
      </w:r>
      <w:r w:rsidRPr="00113BFC">
        <w:rPr>
          <w:sz w:val="28"/>
          <w:szCs w:val="28"/>
          <w:lang w:val="ru-RU" w:eastAsia="ru-KZ"/>
        </w:rPr>
        <w:t xml:space="preserve"> – </w:t>
      </w:r>
      <w:r>
        <w:rPr>
          <w:sz w:val="28"/>
          <w:szCs w:val="28"/>
          <w:lang w:val="ru-RU" w:eastAsia="ru-KZ"/>
        </w:rPr>
        <w:t>яруста</w:t>
      </w:r>
      <w:r w:rsidRPr="00113BFC">
        <w:rPr>
          <w:sz w:val="28"/>
          <w:szCs w:val="28"/>
          <w:lang w:val="ru-RU" w:eastAsia="ru-KZ"/>
        </w:rPr>
        <w:t xml:space="preserve"> </w:t>
      </w:r>
      <w:r w:rsidRPr="00D63058">
        <w:rPr>
          <w:i/>
          <w:iCs/>
          <w:sz w:val="28"/>
          <w:szCs w:val="28"/>
          <w:lang w:val="en-US" w:eastAsia="ru-KZ"/>
        </w:rPr>
        <w:t>Festuca</w:t>
      </w:r>
      <w:r w:rsidRPr="00113BFC">
        <w:rPr>
          <w:i/>
          <w:iCs/>
          <w:sz w:val="28"/>
          <w:szCs w:val="28"/>
          <w:lang w:val="ru-RU" w:eastAsia="ru-KZ"/>
        </w:rPr>
        <w:t xml:space="preserve"> </w:t>
      </w:r>
      <w:r w:rsidRPr="00D63058">
        <w:rPr>
          <w:i/>
          <w:iCs/>
          <w:sz w:val="28"/>
          <w:szCs w:val="28"/>
          <w:lang w:val="en-US" w:eastAsia="ru-KZ"/>
        </w:rPr>
        <w:t>valesiaca</w:t>
      </w:r>
      <w:r w:rsidR="00284DE1" w:rsidRPr="00113BFC">
        <w:rPr>
          <w:i/>
          <w:iCs/>
          <w:sz w:val="28"/>
          <w:szCs w:val="28"/>
          <w:lang w:val="ru-RU" w:eastAsia="ru-KZ"/>
        </w:rPr>
        <w:t xml:space="preserve"> </w:t>
      </w:r>
      <w:r w:rsidR="00284DE1" w:rsidRPr="00113BFC">
        <w:rPr>
          <w:sz w:val="28"/>
          <w:szCs w:val="28"/>
          <w:lang w:val="ru-RU" w:eastAsia="ru-KZ"/>
        </w:rPr>
        <w:t xml:space="preserve">(30-60 </w:t>
      </w:r>
      <w:r w:rsidR="00284DE1">
        <w:rPr>
          <w:sz w:val="28"/>
          <w:szCs w:val="28"/>
          <w:lang w:val="ru-RU" w:eastAsia="ru-KZ"/>
        </w:rPr>
        <w:t>см</w:t>
      </w:r>
      <w:r w:rsidR="00284DE1" w:rsidRPr="00113BFC">
        <w:rPr>
          <w:sz w:val="28"/>
          <w:szCs w:val="28"/>
          <w:lang w:val="ru-RU" w:eastAsia="ru-KZ"/>
        </w:rPr>
        <w:t>)</w:t>
      </w:r>
      <w:r w:rsidRPr="00113BFC">
        <w:rPr>
          <w:sz w:val="28"/>
          <w:szCs w:val="28"/>
          <w:lang w:val="ru-RU" w:eastAsia="ru-KZ"/>
        </w:rPr>
        <w:t xml:space="preserve">, </w:t>
      </w:r>
      <w:r w:rsidRPr="00D63058">
        <w:rPr>
          <w:i/>
          <w:iCs/>
          <w:sz w:val="28"/>
          <w:szCs w:val="28"/>
          <w:lang w:val="en-US" w:eastAsia="ru-KZ"/>
        </w:rPr>
        <w:t>Koeleria</w:t>
      </w:r>
      <w:r w:rsidRPr="00113BFC">
        <w:rPr>
          <w:i/>
          <w:iCs/>
          <w:sz w:val="28"/>
          <w:szCs w:val="28"/>
          <w:lang w:val="ru-RU" w:eastAsia="ru-KZ"/>
        </w:rPr>
        <w:t xml:space="preserve"> </w:t>
      </w:r>
      <w:r w:rsidRPr="00D63058">
        <w:rPr>
          <w:i/>
          <w:iCs/>
          <w:sz w:val="28"/>
          <w:szCs w:val="28"/>
          <w:lang w:val="en-US" w:eastAsia="ru-KZ"/>
        </w:rPr>
        <w:t>cristata</w:t>
      </w:r>
      <w:r w:rsidR="00284DE1" w:rsidRPr="00113BFC">
        <w:rPr>
          <w:i/>
          <w:iCs/>
          <w:sz w:val="28"/>
          <w:szCs w:val="28"/>
          <w:lang w:val="ru-RU" w:eastAsia="ru-KZ"/>
        </w:rPr>
        <w:t xml:space="preserve"> </w:t>
      </w:r>
      <w:r w:rsidR="00284DE1" w:rsidRPr="00113BFC">
        <w:rPr>
          <w:sz w:val="28"/>
          <w:szCs w:val="28"/>
          <w:lang w:val="ru-RU" w:eastAsia="ru-KZ"/>
        </w:rPr>
        <w:t xml:space="preserve">(25-60 </w:t>
      </w:r>
      <w:r w:rsidR="00284DE1">
        <w:rPr>
          <w:sz w:val="28"/>
          <w:szCs w:val="28"/>
          <w:lang w:val="ru-RU" w:eastAsia="ru-KZ"/>
        </w:rPr>
        <w:t>см</w:t>
      </w:r>
      <w:r w:rsidR="00284DE1" w:rsidRPr="00113BFC">
        <w:rPr>
          <w:sz w:val="28"/>
          <w:szCs w:val="28"/>
          <w:lang w:val="ru-RU" w:eastAsia="ru-KZ"/>
        </w:rPr>
        <w:t>)</w:t>
      </w:r>
      <w:r w:rsidRPr="00113BFC">
        <w:rPr>
          <w:sz w:val="28"/>
          <w:szCs w:val="28"/>
          <w:lang w:val="ru-RU" w:eastAsia="ru-KZ"/>
        </w:rPr>
        <w:t xml:space="preserve">, </w:t>
      </w:r>
      <w:r w:rsidRPr="00284DE1">
        <w:rPr>
          <w:i/>
          <w:iCs/>
          <w:sz w:val="28"/>
          <w:szCs w:val="28"/>
          <w:lang w:val="en-US" w:eastAsia="ru-KZ"/>
        </w:rPr>
        <w:t>Paeonia</w:t>
      </w:r>
      <w:r w:rsidRPr="00113BFC">
        <w:rPr>
          <w:i/>
          <w:iCs/>
          <w:sz w:val="28"/>
          <w:szCs w:val="28"/>
          <w:lang w:val="ru-RU" w:eastAsia="ru-KZ"/>
        </w:rPr>
        <w:t xml:space="preserve"> </w:t>
      </w:r>
      <w:r w:rsidRPr="00284DE1">
        <w:rPr>
          <w:i/>
          <w:iCs/>
          <w:sz w:val="28"/>
          <w:szCs w:val="28"/>
          <w:lang w:val="en-US" w:eastAsia="ru-KZ"/>
        </w:rPr>
        <w:t>intermedia</w:t>
      </w:r>
      <w:r w:rsidRPr="00113BFC">
        <w:rPr>
          <w:i/>
          <w:iCs/>
          <w:sz w:val="28"/>
          <w:szCs w:val="28"/>
          <w:lang w:val="ru-RU" w:eastAsia="ru-KZ"/>
        </w:rPr>
        <w:t xml:space="preserve">, </w:t>
      </w:r>
      <w:r w:rsidRPr="00284DE1">
        <w:rPr>
          <w:i/>
          <w:iCs/>
          <w:sz w:val="28"/>
          <w:szCs w:val="28"/>
          <w:lang w:val="en-US" w:eastAsia="ru-KZ"/>
        </w:rPr>
        <w:t>Thalictrum</w:t>
      </w:r>
      <w:r w:rsidRPr="00113BFC">
        <w:rPr>
          <w:i/>
          <w:iCs/>
          <w:sz w:val="28"/>
          <w:szCs w:val="28"/>
          <w:lang w:val="ru-RU" w:eastAsia="ru-KZ"/>
        </w:rPr>
        <w:t xml:space="preserve"> </w:t>
      </w:r>
      <w:r w:rsidRPr="00284DE1">
        <w:rPr>
          <w:i/>
          <w:iCs/>
          <w:sz w:val="28"/>
          <w:szCs w:val="28"/>
          <w:lang w:val="en-US" w:eastAsia="ru-KZ"/>
        </w:rPr>
        <w:t>minus</w:t>
      </w:r>
      <w:r w:rsidRPr="00113BFC">
        <w:rPr>
          <w:i/>
          <w:iCs/>
          <w:sz w:val="28"/>
          <w:szCs w:val="28"/>
          <w:lang w:val="ru-RU" w:eastAsia="ru-KZ"/>
        </w:rPr>
        <w:t xml:space="preserve">, </w:t>
      </w:r>
      <w:r w:rsidRPr="00284DE1">
        <w:rPr>
          <w:i/>
          <w:iCs/>
          <w:sz w:val="28"/>
          <w:szCs w:val="28"/>
          <w:lang w:val="en-US" w:eastAsia="ru-KZ"/>
        </w:rPr>
        <w:t>Potentilla</w:t>
      </w:r>
      <w:r w:rsidRPr="00113BFC">
        <w:rPr>
          <w:i/>
          <w:iCs/>
          <w:sz w:val="28"/>
          <w:szCs w:val="28"/>
          <w:lang w:val="ru-RU" w:eastAsia="ru-KZ"/>
        </w:rPr>
        <w:t xml:space="preserve"> </w:t>
      </w:r>
      <w:r w:rsidRPr="00284DE1">
        <w:rPr>
          <w:i/>
          <w:iCs/>
          <w:sz w:val="28"/>
          <w:szCs w:val="28"/>
          <w:lang w:val="en-US" w:eastAsia="ru-KZ"/>
        </w:rPr>
        <w:t>transcaspia</w:t>
      </w:r>
      <w:r w:rsidRPr="00113BFC">
        <w:rPr>
          <w:i/>
          <w:iCs/>
          <w:sz w:val="28"/>
          <w:szCs w:val="28"/>
          <w:lang w:val="ru-RU" w:eastAsia="ru-KZ"/>
        </w:rPr>
        <w:t>,</w:t>
      </w:r>
      <w:r w:rsidR="00115F58" w:rsidRPr="00113BFC">
        <w:rPr>
          <w:i/>
          <w:iCs/>
          <w:sz w:val="28"/>
          <w:szCs w:val="28"/>
          <w:lang w:val="ru-RU" w:eastAsia="ru-KZ"/>
        </w:rPr>
        <w:t xml:space="preserve"> </w:t>
      </w:r>
      <w:r w:rsidR="00115F58" w:rsidRPr="00284DE1">
        <w:rPr>
          <w:i/>
          <w:iCs/>
          <w:sz w:val="28"/>
          <w:szCs w:val="28"/>
          <w:lang w:val="en-US" w:eastAsia="ru-KZ"/>
        </w:rPr>
        <w:t>Euphorbia</w:t>
      </w:r>
      <w:r w:rsidR="00115F58" w:rsidRPr="00113BFC">
        <w:rPr>
          <w:i/>
          <w:iCs/>
          <w:sz w:val="28"/>
          <w:szCs w:val="28"/>
          <w:lang w:val="ru-RU" w:eastAsia="ru-KZ"/>
        </w:rPr>
        <w:t xml:space="preserve"> </w:t>
      </w:r>
      <w:r w:rsidR="00115F58" w:rsidRPr="00284DE1">
        <w:rPr>
          <w:i/>
          <w:iCs/>
          <w:sz w:val="28"/>
          <w:szCs w:val="28"/>
          <w:lang w:val="en-US" w:eastAsia="ru-KZ"/>
        </w:rPr>
        <w:t>pachyrrhiza</w:t>
      </w:r>
      <w:r w:rsidR="00115F58" w:rsidRPr="00113BFC">
        <w:rPr>
          <w:i/>
          <w:iCs/>
          <w:sz w:val="28"/>
          <w:szCs w:val="28"/>
          <w:lang w:val="ru-RU" w:eastAsia="ru-KZ"/>
        </w:rPr>
        <w:t xml:space="preserve">, </w:t>
      </w:r>
      <w:r w:rsidR="00115F58" w:rsidRPr="00284DE1">
        <w:rPr>
          <w:i/>
          <w:iCs/>
          <w:sz w:val="28"/>
          <w:szCs w:val="28"/>
          <w:lang w:val="en-US" w:eastAsia="ru-KZ"/>
        </w:rPr>
        <w:t>Euonymus</w:t>
      </w:r>
      <w:r w:rsidR="00115F58" w:rsidRPr="00113BFC">
        <w:rPr>
          <w:i/>
          <w:iCs/>
          <w:sz w:val="28"/>
          <w:szCs w:val="28"/>
          <w:lang w:val="ru-RU" w:eastAsia="ru-KZ"/>
        </w:rPr>
        <w:t xml:space="preserve"> </w:t>
      </w:r>
      <w:r w:rsidR="00115F58" w:rsidRPr="00284DE1">
        <w:rPr>
          <w:i/>
          <w:iCs/>
          <w:sz w:val="28"/>
          <w:szCs w:val="28"/>
          <w:lang w:val="en-US" w:eastAsia="ru-KZ"/>
        </w:rPr>
        <w:t>semenovii</w:t>
      </w:r>
      <w:r w:rsidR="00115F58" w:rsidRPr="00113BFC">
        <w:rPr>
          <w:i/>
          <w:iCs/>
          <w:sz w:val="28"/>
          <w:szCs w:val="28"/>
          <w:lang w:val="ru-RU" w:eastAsia="ru-KZ"/>
        </w:rPr>
        <w:t xml:space="preserve">, </w:t>
      </w:r>
      <w:r w:rsidR="00115F58" w:rsidRPr="00284DE1">
        <w:rPr>
          <w:i/>
          <w:iCs/>
          <w:sz w:val="28"/>
          <w:szCs w:val="28"/>
          <w:lang w:val="en-US" w:eastAsia="ru-KZ"/>
        </w:rPr>
        <w:t>Hypericum</w:t>
      </w:r>
      <w:r w:rsidR="00115F58" w:rsidRPr="00113BFC">
        <w:rPr>
          <w:i/>
          <w:iCs/>
          <w:sz w:val="28"/>
          <w:szCs w:val="28"/>
          <w:lang w:val="ru-RU" w:eastAsia="ru-KZ"/>
        </w:rPr>
        <w:t xml:space="preserve"> </w:t>
      </w:r>
      <w:r w:rsidR="00115F58" w:rsidRPr="00284DE1">
        <w:rPr>
          <w:i/>
          <w:iCs/>
          <w:sz w:val="28"/>
          <w:szCs w:val="28"/>
          <w:lang w:val="en-US" w:eastAsia="ru-KZ"/>
        </w:rPr>
        <w:t>hirsutum</w:t>
      </w:r>
      <w:r w:rsidR="00115F58" w:rsidRPr="00113BFC">
        <w:rPr>
          <w:i/>
          <w:iCs/>
          <w:sz w:val="28"/>
          <w:szCs w:val="28"/>
          <w:lang w:val="ru-RU" w:eastAsia="ru-KZ"/>
        </w:rPr>
        <w:t xml:space="preserve">, </w:t>
      </w:r>
      <w:r w:rsidR="00115F58" w:rsidRPr="00284DE1">
        <w:rPr>
          <w:i/>
          <w:iCs/>
          <w:sz w:val="28"/>
          <w:szCs w:val="28"/>
          <w:lang w:val="en-US" w:eastAsia="ru-KZ"/>
        </w:rPr>
        <w:t>Ferula</w:t>
      </w:r>
      <w:r w:rsidR="00115F58" w:rsidRPr="00113BFC">
        <w:rPr>
          <w:i/>
          <w:iCs/>
          <w:sz w:val="28"/>
          <w:szCs w:val="28"/>
          <w:lang w:val="ru-RU" w:eastAsia="ru-KZ"/>
        </w:rPr>
        <w:t xml:space="preserve"> </w:t>
      </w:r>
      <w:r w:rsidR="00115F58" w:rsidRPr="00284DE1">
        <w:rPr>
          <w:i/>
          <w:iCs/>
          <w:sz w:val="28"/>
          <w:szCs w:val="28"/>
          <w:lang w:val="en-US" w:eastAsia="ru-KZ"/>
        </w:rPr>
        <w:t>ovina</w:t>
      </w:r>
      <w:r w:rsidR="00115F58" w:rsidRPr="00113BFC">
        <w:rPr>
          <w:i/>
          <w:iCs/>
          <w:sz w:val="28"/>
          <w:szCs w:val="28"/>
          <w:lang w:val="ru-RU" w:eastAsia="ru-KZ"/>
        </w:rPr>
        <w:t xml:space="preserve">, </w:t>
      </w:r>
      <w:r w:rsidR="00115F58" w:rsidRPr="00284DE1">
        <w:rPr>
          <w:i/>
          <w:iCs/>
          <w:sz w:val="28"/>
          <w:szCs w:val="28"/>
          <w:lang w:val="en-US" w:eastAsia="ru-KZ"/>
        </w:rPr>
        <w:t>F</w:t>
      </w:r>
      <w:r w:rsidR="00115F58" w:rsidRPr="00113BFC">
        <w:rPr>
          <w:i/>
          <w:iCs/>
          <w:sz w:val="28"/>
          <w:szCs w:val="28"/>
          <w:lang w:val="ru-RU" w:eastAsia="ru-KZ"/>
        </w:rPr>
        <w:t xml:space="preserve">. </w:t>
      </w:r>
      <w:r w:rsidR="00115F58" w:rsidRPr="00284DE1">
        <w:rPr>
          <w:i/>
          <w:iCs/>
          <w:sz w:val="28"/>
          <w:szCs w:val="28"/>
          <w:lang w:val="en-US" w:eastAsia="ru-KZ"/>
        </w:rPr>
        <w:t>samarcandica</w:t>
      </w:r>
      <w:r w:rsidR="00115F58" w:rsidRPr="00113BFC">
        <w:rPr>
          <w:i/>
          <w:iCs/>
          <w:sz w:val="28"/>
          <w:szCs w:val="28"/>
          <w:lang w:val="ru-RU" w:eastAsia="ru-KZ"/>
        </w:rPr>
        <w:t xml:space="preserve">, </w:t>
      </w:r>
      <w:r w:rsidR="00115F58" w:rsidRPr="00284DE1">
        <w:rPr>
          <w:i/>
          <w:iCs/>
          <w:sz w:val="28"/>
          <w:szCs w:val="28"/>
          <w:lang w:val="en-US" w:eastAsia="ru-KZ"/>
        </w:rPr>
        <w:t>Seseli</w:t>
      </w:r>
      <w:r w:rsidR="00115F58" w:rsidRPr="00113BFC">
        <w:rPr>
          <w:i/>
          <w:iCs/>
          <w:sz w:val="28"/>
          <w:szCs w:val="28"/>
          <w:lang w:val="ru-RU" w:eastAsia="ru-KZ"/>
        </w:rPr>
        <w:t xml:space="preserve"> </w:t>
      </w:r>
      <w:r w:rsidR="00115F58" w:rsidRPr="00284DE1">
        <w:rPr>
          <w:i/>
          <w:iCs/>
          <w:sz w:val="28"/>
          <w:szCs w:val="28"/>
          <w:lang w:val="en-US" w:eastAsia="ru-KZ"/>
        </w:rPr>
        <w:t>schrenkianum</w:t>
      </w:r>
      <w:r w:rsidR="00115F58" w:rsidRPr="00113BFC">
        <w:rPr>
          <w:i/>
          <w:iCs/>
          <w:sz w:val="28"/>
          <w:szCs w:val="28"/>
          <w:lang w:val="ru-RU" w:eastAsia="ru-KZ"/>
        </w:rPr>
        <w:t xml:space="preserve">, </w:t>
      </w:r>
      <w:r w:rsidR="00115F58" w:rsidRPr="00284DE1">
        <w:rPr>
          <w:i/>
          <w:iCs/>
          <w:sz w:val="28"/>
          <w:szCs w:val="28"/>
          <w:lang w:val="en-US" w:eastAsia="ru-KZ"/>
        </w:rPr>
        <w:t>Dracocephalum</w:t>
      </w:r>
      <w:r w:rsidR="00115F58" w:rsidRPr="00113BFC">
        <w:rPr>
          <w:i/>
          <w:iCs/>
          <w:sz w:val="28"/>
          <w:szCs w:val="28"/>
          <w:lang w:val="ru-RU" w:eastAsia="ru-KZ"/>
        </w:rPr>
        <w:t xml:space="preserve"> </w:t>
      </w:r>
      <w:r w:rsidR="00115F58" w:rsidRPr="00284DE1">
        <w:rPr>
          <w:i/>
          <w:iCs/>
          <w:sz w:val="28"/>
          <w:szCs w:val="28"/>
          <w:lang w:val="en-US" w:eastAsia="ru-KZ"/>
        </w:rPr>
        <w:t>integrifolium</w:t>
      </w:r>
      <w:r w:rsidR="00115F58" w:rsidRPr="00113BFC">
        <w:rPr>
          <w:i/>
          <w:iCs/>
          <w:sz w:val="28"/>
          <w:szCs w:val="28"/>
          <w:lang w:val="ru-RU" w:eastAsia="ru-KZ"/>
        </w:rPr>
        <w:t xml:space="preserve">, </w:t>
      </w:r>
      <w:r w:rsidR="00115F58" w:rsidRPr="00284DE1">
        <w:rPr>
          <w:i/>
          <w:iCs/>
          <w:sz w:val="28"/>
          <w:szCs w:val="28"/>
          <w:lang w:val="en-US" w:eastAsia="ru-KZ"/>
        </w:rPr>
        <w:t>Phomoides</w:t>
      </w:r>
      <w:r w:rsidR="00115F58" w:rsidRPr="00113BFC">
        <w:rPr>
          <w:i/>
          <w:iCs/>
          <w:sz w:val="28"/>
          <w:szCs w:val="28"/>
          <w:lang w:val="ru-RU" w:eastAsia="ru-KZ"/>
        </w:rPr>
        <w:t xml:space="preserve"> </w:t>
      </w:r>
      <w:r w:rsidR="00115F58" w:rsidRPr="00284DE1">
        <w:rPr>
          <w:i/>
          <w:iCs/>
          <w:sz w:val="28"/>
          <w:szCs w:val="28"/>
          <w:lang w:val="en-US" w:eastAsia="ru-KZ"/>
        </w:rPr>
        <w:t>speciosa</w:t>
      </w:r>
      <w:r w:rsidR="00115F58" w:rsidRPr="00113BFC">
        <w:rPr>
          <w:sz w:val="28"/>
          <w:szCs w:val="28"/>
          <w:lang w:val="ru-RU" w:eastAsia="ru-KZ"/>
        </w:rPr>
        <w:t xml:space="preserve"> (20-75</w:t>
      </w:r>
      <w:r w:rsidR="00284DE1" w:rsidRPr="00113BFC">
        <w:rPr>
          <w:sz w:val="28"/>
          <w:szCs w:val="28"/>
          <w:lang w:val="ru-RU" w:eastAsia="ru-KZ"/>
        </w:rPr>
        <w:t xml:space="preserve"> </w:t>
      </w:r>
      <w:r w:rsidR="00284DE1">
        <w:rPr>
          <w:sz w:val="28"/>
          <w:szCs w:val="28"/>
          <w:lang w:val="ru-RU" w:eastAsia="ru-KZ"/>
        </w:rPr>
        <w:t>см</w:t>
      </w:r>
      <w:r w:rsidR="00115F58" w:rsidRPr="00113BFC">
        <w:rPr>
          <w:sz w:val="28"/>
          <w:szCs w:val="28"/>
          <w:lang w:val="ru-RU" w:eastAsia="ru-KZ"/>
        </w:rPr>
        <w:t>)</w:t>
      </w:r>
      <w:r w:rsidR="00554DB5" w:rsidRPr="00113BFC">
        <w:rPr>
          <w:sz w:val="28"/>
          <w:szCs w:val="28"/>
          <w:lang w:val="ru-RU" w:eastAsia="ru-KZ"/>
        </w:rPr>
        <w:t xml:space="preserve">, </w:t>
      </w:r>
      <w:r w:rsidR="00554DB5" w:rsidRPr="00284DE1">
        <w:rPr>
          <w:i/>
          <w:iCs/>
          <w:sz w:val="28"/>
          <w:szCs w:val="28"/>
          <w:lang w:val="en-US" w:eastAsia="ru-KZ"/>
        </w:rPr>
        <w:t>Galium</w:t>
      </w:r>
      <w:r w:rsidR="00554DB5" w:rsidRPr="00113BFC">
        <w:rPr>
          <w:i/>
          <w:iCs/>
          <w:sz w:val="28"/>
          <w:szCs w:val="28"/>
          <w:lang w:val="ru-RU" w:eastAsia="ru-KZ"/>
        </w:rPr>
        <w:t xml:space="preserve"> </w:t>
      </w:r>
      <w:r w:rsidR="00554DB5" w:rsidRPr="00284DE1">
        <w:rPr>
          <w:i/>
          <w:iCs/>
          <w:sz w:val="28"/>
          <w:szCs w:val="28"/>
          <w:lang w:val="en-US" w:eastAsia="ru-KZ"/>
        </w:rPr>
        <w:t>aparine</w:t>
      </w:r>
      <w:r w:rsidR="00554DB5" w:rsidRPr="00113BFC">
        <w:rPr>
          <w:sz w:val="28"/>
          <w:szCs w:val="28"/>
          <w:lang w:val="ru-RU" w:eastAsia="ru-KZ"/>
        </w:rPr>
        <w:t xml:space="preserve"> (30-100</w:t>
      </w:r>
      <w:r w:rsidR="00284DE1" w:rsidRPr="00113BFC">
        <w:rPr>
          <w:sz w:val="28"/>
          <w:szCs w:val="28"/>
          <w:lang w:val="ru-RU" w:eastAsia="ru-KZ"/>
        </w:rPr>
        <w:t xml:space="preserve"> </w:t>
      </w:r>
      <w:r w:rsidR="00284DE1">
        <w:rPr>
          <w:sz w:val="28"/>
          <w:szCs w:val="28"/>
          <w:lang w:val="ru-RU" w:eastAsia="ru-KZ"/>
        </w:rPr>
        <w:t>см</w:t>
      </w:r>
      <w:r w:rsidR="00554DB5" w:rsidRPr="00113BFC">
        <w:rPr>
          <w:sz w:val="28"/>
          <w:szCs w:val="28"/>
          <w:lang w:val="ru-RU" w:eastAsia="ru-KZ"/>
        </w:rPr>
        <w:t xml:space="preserve">), </w:t>
      </w:r>
      <w:r w:rsidR="00554DB5" w:rsidRPr="00284DE1">
        <w:rPr>
          <w:i/>
          <w:iCs/>
          <w:sz w:val="28"/>
          <w:szCs w:val="28"/>
          <w:lang w:val="en-US" w:eastAsia="ru-KZ"/>
        </w:rPr>
        <w:t>Patrinia</w:t>
      </w:r>
      <w:r w:rsidR="00554DB5" w:rsidRPr="00113BFC">
        <w:rPr>
          <w:i/>
          <w:iCs/>
          <w:sz w:val="28"/>
          <w:szCs w:val="28"/>
          <w:lang w:val="ru-RU" w:eastAsia="ru-KZ"/>
        </w:rPr>
        <w:t xml:space="preserve"> </w:t>
      </w:r>
      <w:r w:rsidR="00554DB5" w:rsidRPr="00284DE1">
        <w:rPr>
          <w:i/>
          <w:iCs/>
          <w:sz w:val="28"/>
          <w:szCs w:val="28"/>
          <w:lang w:val="en-US" w:eastAsia="ru-KZ"/>
        </w:rPr>
        <w:t>intermedia</w:t>
      </w:r>
      <w:r w:rsidR="00554DB5" w:rsidRPr="00113BFC">
        <w:rPr>
          <w:i/>
          <w:iCs/>
          <w:sz w:val="28"/>
          <w:szCs w:val="28"/>
          <w:lang w:val="ru-RU" w:eastAsia="ru-KZ"/>
        </w:rPr>
        <w:t xml:space="preserve">, </w:t>
      </w:r>
      <w:r w:rsidR="00554DB5" w:rsidRPr="00284DE1">
        <w:rPr>
          <w:i/>
          <w:iCs/>
          <w:sz w:val="28"/>
          <w:szCs w:val="28"/>
          <w:lang w:val="en-US" w:eastAsia="ru-KZ"/>
        </w:rPr>
        <w:t>Artemiia</w:t>
      </w:r>
      <w:r w:rsidR="00554DB5" w:rsidRPr="00113BFC">
        <w:rPr>
          <w:i/>
          <w:iCs/>
          <w:sz w:val="28"/>
          <w:szCs w:val="28"/>
          <w:lang w:val="ru-RU" w:eastAsia="ru-KZ"/>
        </w:rPr>
        <w:t xml:space="preserve"> </w:t>
      </w:r>
      <w:r w:rsidR="00554DB5" w:rsidRPr="00284DE1">
        <w:rPr>
          <w:i/>
          <w:iCs/>
          <w:sz w:val="28"/>
          <w:szCs w:val="28"/>
          <w:lang w:val="en-US" w:eastAsia="ru-KZ"/>
        </w:rPr>
        <w:t>dracunculus</w:t>
      </w:r>
      <w:r w:rsidR="00554DB5" w:rsidRPr="00113BFC">
        <w:rPr>
          <w:i/>
          <w:iCs/>
          <w:sz w:val="28"/>
          <w:szCs w:val="28"/>
          <w:lang w:val="ru-RU" w:eastAsia="ru-KZ"/>
        </w:rPr>
        <w:t xml:space="preserve">, </w:t>
      </w:r>
      <w:r w:rsidR="00554DB5" w:rsidRPr="00284DE1">
        <w:rPr>
          <w:i/>
          <w:iCs/>
          <w:sz w:val="28"/>
          <w:szCs w:val="28"/>
          <w:lang w:val="en-US" w:eastAsia="ru-KZ"/>
        </w:rPr>
        <w:t>Serratulab</w:t>
      </w:r>
      <w:r w:rsidR="00554DB5" w:rsidRPr="00113BFC">
        <w:rPr>
          <w:i/>
          <w:iCs/>
          <w:sz w:val="28"/>
          <w:szCs w:val="28"/>
          <w:lang w:val="ru-RU" w:eastAsia="ru-KZ"/>
        </w:rPr>
        <w:t xml:space="preserve"> </w:t>
      </w:r>
      <w:r w:rsidR="00554DB5" w:rsidRPr="00284DE1">
        <w:rPr>
          <w:i/>
          <w:iCs/>
          <w:sz w:val="28"/>
          <w:szCs w:val="28"/>
          <w:lang w:val="en-US" w:eastAsia="ru-KZ"/>
        </w:rPr>
        <w:t>alatavica</w:t>
      </w:r>
      <w:r w:rsidR="00554DB5" w:rsidRPr="00113BFC">
        <w:rPr>
          <w:sz w:val="28"/>
          <w:szCs w:val="28"/>
          <w:lang w:val="ru-RU" w:eastAsia="ru-KZ"/>
        </w:rPr>
        <w:t xml:space="preserve"> (30-60</w:t>
      </w:r>
      <w:r w:rsidR="00284DE1" w:rsidRPr="00113BFC">
        <w:rPr>
          <w:sz w:val="28"/>
          <w:szCs w:val="28"/>
          <w:lang w:val="ru-RU" w:eastAsia="ru-KZ"/>
        </w:rPr>
        <w:t xml:space="preserve"> </w:t>
      </w:r>
      <w:r w:rsidR="00284DE1">
        <w:rPr>
          <w:sz w:val="28"/>
          <w:szCs w:val="28"/>
          <w:lang w:val="ru-RU" w:eastAsia="ru-KZ"/>
        </w:rPr>
        <w:t>см</w:t>
      </w:r>
      <w:r w:rsidR="00554DB5" w:rsidRPr="00113BFC">
        <w:rPr>
          <w:sz w:val="28"/>
          <w:szCs w:val="28"/>
          <w:lang w:val="ru-RU" w:eastAsia="ru-KZ"/>
        </w:rPr>
        <w:t xml:space="preserve">), </w:t>
      </w:r>
      <w:r w:rsidR="00554DB5" w:rsidRPr="00284DE1">
        <w:rPr>
          <w:i/>
          <w:iCs/>
          <w:sz w:val="28"/>
          <w:szCs w:val="28"/>
          <w:lang w:val="en-US" w:eastAsia="ru-KZ"/>
        </w:rPr>
        <w:t>Allium</w:t>
      </w:r>
      <w:r w:rsidR="00554DB5" w:rsidRPr="00113BFC">
        <w:rPr>
          <w:i/>
          <w:iCs/>
          <w:sz w:val="28"/>
          <w:szCs w:val="28"/>
          <w:lang w:val="ru-RU" w:eastAsia="ru-KZ"/>
        </w:rPr>
        <w:t xml:space="preserve"> </w:t>
      </w:r>
      <w:r w:rsidR="00554DB5" w:rsidRPr="00284DE1">
        <w:rPr>
          <w:i/>
          <w:iCs/>
          <w:sz w:val="28"/>
          <w:szCs w:val="28"/>
          <w:lang w:val="en-US" w:eastAsia="ru-KZ"/>
        </w:rPr>
        <w:t>sp</w:t>
      </w:r>
      <w:r w:rsidR="00554DB5" w:rsidRPr="00113BFC">
        <w:rPr>
          <w:i/>
          <w:iCs/>
          <w:sz w:val="28"/>
          <w:szCs w:val="28"/>
          <w:lang w:val="ru-RU" w:eastAsia="ru-KZ"/>
        </w:rPr>
        <w:t xml:space="preserve">., </w:t>
      </w:r>
      <w:r w:rsidR="006022F8" w:rsidRPr="00284DE1">
        <w:rPr>
          <w:i/>
          <w:iCs/>
          <w:sz w:val="28"/>
          <w:szCs w:val="28"/>
          <w:lang w:val="en-US" w:eastAsia="ru-KZ"/>
        </w:rPr>
        <w:t>T</w:t>
      </w:r>
      <w:r w:rsidR="006022F8" w:rsidRPr="00113BFC">
        <w:rPr>
          <w:i/>
          <w:iCs/>
          <w:sz w:val="28"/>
          <w:szCs w:val="28"/>
          <w:lang w:val="ru-RU" w:eastAsia="ru-KZ"/>
        </w:rPr>
        <w:t xml:space="preserve">. </w:t>
      </w:r>
      <w:r w:rsidR="006022F8" w:rsidRPr="00284DE1">
        <w:rPr>
          <w:i/>
          <w:iCs/>
          <w:sz w:val="28"/>
          <w:szCs w:val="28"/>
          <w:lang w:val="en-US" w:eastAsia="ru-KZ"/>
        </w:rPr>
        <w:t>ostrowskiana</w:t>
      </w:r>
      <w:r w:rsidR="006022F8" w:rsidRPr="00113BFC">
        <w:rPr>
          <w:i/>
          <w:iCs/>
          <w:sz w:val="28"/>
          <w:szCs w:val="28"/>
          <w:lang w:val="ru-RU" w:eastAsia="ru-KZ"/>
        </w:rPr>
        <w:t xml:space="preserve">, </w:t>
      </w:r>
      <w:r w:rsidR="006022F8" w:rsidRPr="00284DE1">
        <w:rPr>
          <w:i/>
          <w:iCs/>
          <w:sz w:val="28"/>
          <w:szCs w:val="28"/>
          <w:lang w:val="en-US" w:eastAsia="ru-KZ"/>
        </w:rPr>
        <w:t>Ixiolirion</w:t>
      </w:r>
      <w:r w:rsidR="006022F8" w:rsidRPr="00113BFC">
        <w:rPr>
          <w:i/>
          <w:iCs/>
          <w:sz w:val="28"/>
          <w:szCs w:val="28"/>
          <w:lang w:val="ru-RU" w:eastAsia="ru-KZ"/>
        </w:rPr>
        <w:t xml:space="preserve"> </w:t>
      </w:r>
      <w:r w:rsidR="006022F8" w:rsidRPr="00284DE1">
        <w:rPr>
          <w:i/>
          <w:iCs/>
          <w:sz w:val="28"/>
          <w:szCs w:val="28"/>
          <w:lang w:val="en-US" w:eastAsia="ru-KZ"/>
        </w:rPr>
        <w:t>tataricum</w:t>
      </w:r>
      <w:r w:rsidR="00707B17" w:rsidRPr="00113BFC">
        <w:rPr>
          <w:i/>
          <w:iCs/>
          <w:sz w:val="28"/>
          <w:szCs w:val="28"/>
          <w:lang w:val="ru-RU" w:eastAsia="ru-KZ"/>
        </w:rPr>
        <w:t xml:space="preserve"> </w:t>
      </w:r>
      <w:r w:rsidR="00707B17" w:rsidRPr="00113BFC">
        <w:rPr>
          <w:sz w:val="28"/>
          <w:szCs w:val="28"/>
          <w:lang w:val="ru-RU" w:eastAsia="ru-KZ"/>
        </w:rPr>
        <w:t>(60</w:t>
      </w:r>
      <w:r w:rsidR="00284DE1" w:rsidRPr="00113BFC">
        <w:rPr>
          <w:sz w:val="28"/>
          <w:szCs w:val="28"/>
          <w:lang w:val="ru-RU" w:eastAsia="ru-KZ"/>
        </w:rPr>
        <w:t xml:space="preserve"> </w:t>
      </w:r>
      <w:r w:rsidR="00284DE1">
        <w:rPr>
          <w:sz w:val="28"/>
          <w:szCs w:val="28"/>
          <w:lang w:val="ru-RU" w:eastAsia="ru-KZ"/>
        </w:rPr>
        <w:t>см</w:t>
      </w:r>
      <w:r w:rsidR="00707B17" w:rsidRPr="00113BFC">
        <w:rPr>
          <w:sz w:val="28"/>
          <w:szCs w:val="28"/>
          <w:lang w:val="ru-RU" w:eastAsia="ru-KZ"/>
        </w:rPr>
        <w:t xml:space="preserve">), </w:t>
      </w:r>
      <w:r w:rsidR="00707B17" w:rsidRPr="00284DE1">
        <w:rPr>
          <w:i/>
          <w:iCs/>
          <w:sz w:val="28"/>
          <w:szCs w:val="28"/>
          <w:lang w:val="en-US" w:eastAsia="ru-KZ"/>
        </w:rPr>
        <w:t>Erysimum</w:t>
      </w:r>
      <w:r w:rsidR="00707B17" w:rsidRPr="00113BFC">
        <w:rPr>
          <w:i/>
          <w:iCs/>
          <w:sz w:val="28"/>
          <w:szCs w:val="28"/>
          <w:lang w:val="ru-RU" w:eastAsia="ru-KZ"/>
        </w:rPr>
        <w:t xml:space="preserve"> </w:t>
      </w:r>
      <w:r w:rsidR="00707B17" w:rsidRPr="00284DE1">
        <w:rPr>
          <w:i/>
          <w:iCs/>
          <w:sz w:val="28"/>
          <w:szCs w:val="28"/>
          <w:lang w:val="en-US" w:eastAsia="ru-KZ"/>
        </w:rPr>
        <w:t>diffysum</w:t>
      </w:r>
      <w:r w:rsidR="00707B17" w:rsidRPr="00113BFC">
        <w:rPr>
          <w:sz w:val="28"/>
          <w:szCs w:val="28"/>
          <w:lang w:val="ru-RU" w:eastAsia="ru-KZ"/>
        </w:rPr>
        <w:t xml:space="preserve"> (70</w:t>
      </w:r>
      <w:r w:rsidR="00284DE1" w:rsidRPr="00113BFC">
        <w:rPr>
          <w:sz w:val="28"/>
          <w:szCs w:val="28"/>
          <w:lang w:val="ru-RU" w:eastAsia="ru-KZ"/>
        </w:rPr>
        <w:t xml:space="preserve"> </w:t>
      </w:r>
      <w:r w:rsidR="00284DE1">
        <w:rPr>
          <w:sz w:val="28"/>
          <w:szCs w:val="28"/>
          <w:lang w:val="ru-RU" w:eastAsia="ru-KZ"/>
        </w:rPr>
        <w:t>см</w:t>
      </w:r>
      <w:r w:rsidR="00707B17" w:rsidRPr="00113BFC">
        <w:rPr>
          <w:sz w:val="28"/>
          <w:szCs w:val="28"/>
          <w:lang w:val="ru-RU" w:eastAsia="ru-KZ"/>
        </w:rPr>
        <w:t xml:space="preserve">), </w:t>
      </w:r>
      <w:r w:rsidR="00707B17" w:rsidRPr="00284DE1">
        <w:rPr>
          <w:i/>
          <w:iCs/>
          <w:sz w:val="28"/>
          <w:szCs w:val="28"/>
          <w:lang w:val="en-US" w:eastAsia="ru-KZ"/>
        </w:rPr>
        <w:t>Poa</w:t>
      </w:r>
      <w:r w:rsidR="00707B17" w:rsidRPr="00113BFC">
        <w:rPr>
          <w:i/>
          <w:iCs/>
          <w:sz w:val="28"/>
          <w:szCs w:val="28"/>
          <w:lang w:val="ru-RU" w:eastAsia="ru-KZ"/>
        </w:rPr>
        <w:t xml:space="preserve"> </w:t>
      </w:r>
      <w:r w:rsidR="00707B17" w:rsidRPr="00284DE1">
        <w:rPr>
          <w:i/>
          <w:iCs/>
          <w:sz w:val="28"/>
          <w:szCs w:val="28"/>
          <w:lang w:val="en-US" w:eastAsia="ru-KZ"/>
        </w:rPr>
        <w:t>versicolor</w:t>
      </w:r>
      <w:r w:rsidR="00707B17" w:rsidRPr="00113BFC">
        <w:rPr>
          <w:sz w:val="28"/>
          <w:szCs w:val="28"/>
          <w:lang w:val="ru-RU" w:eastAsia="ru-KZ"/>
        </w:rPr>
        <w:t xml:space="preserve"> (60</w:t>
      </w:r>
      <w:r w:rsidR="00284DE1" w:rsidRPr="00113BFC">
        <w:rPr>
          <w:sz w:val="28"/>
          <w:szCs w:val="28"/>
          <w:lang w:val="ru-RU" w:eastAsia="ru-KZ"/>
        </w:rPr>
        <w:t xml:space="preserve"> </w:t>
      </w:r>
      <w:r w:rsidR="00284DE1">
        <w:rPr>
          <w:sz w:val="28"/>
          <w:szCs w:val="28"/>
          <w:lang w:val="ru-RU" w:eastAsia="ru-KZ"/>
        </w:rPr>
        <w:t>см</w:t>
      </w:r>
      <w:r w:rsidR="00707B17" w:rsidRPr="00113BFC">
        <w:rPr>
          <w:sz w:val="28"/>
          <w:szCs w:val="28"/>
          <w:lang w:val="ru-RU" w:eastAsia="ru-KZ"/>
        </w:rPr>
        <w:t xml:space="preserve">), </w:t>
      </w:r>
      <w:r w:rsidR="00707B17" w:rsidRPr="00284DE1">
        <w:rPr>
          <w:i/>
          <w:iCs/>
          <w:sz w:val="28"/>
          <w:szCs w:val="28"/>
          <w:lang w:val="en-US" w:eastAsia="ru-KZ"/>
        </w:rPr>
        <w:t>Stipa</w:t>
      </w:r>
      <w:r w:rsidR="00707B17" w:rsidRPr="00113BFC">
        <w:rPr>
          <w:i/>
          <w:iCs/>
          <w:sz w:val="28"/>
          <w:szCs w:val="28"/>
          <w:lang w:val="ru-RU" w:eastAsia="ru-KZ"/>
        </w:rPr>
        <w:t xml:space="preserve"> </w:t>
      </w:r>
      <w:r w:rsidR="00707B17" w:rsidRPr="00284DE1">
        <w:rPr>
          <w:i/>
          <w:iCs/>
          <w:sz w:val="28"/>
          <w:szCs w:val="28"/>
          <w:lang w:val="en-US" w:eastAsia="ru-KZ"/>
        </w:rPr>
        <w:t>caucasica</w:t>
      </w:r>
      <w:r w:rsidR="00707B17" w:rsidRPr="00113BFC">
        <w:rPr>
          <w:sz w:val="28"/>
          <w:szCs w:val="28"/>
          <w:lang w:val="ru-RU" w:eastAsia="ru-KZ"/>
        </w:rPr>
        <w:t xml:space="preserve"> (20-60</w:t>
      </w:r>
      <w:r w:rsidR="00284DE1" w:rsidRPr="00113BFC">
        <w:rPr>
          <w:sz w:val="28"/>
          <w:szCs w:val="28"/>
          <w:lang w:val="ru-RU" w:eastAsia="ru-KZ"/>
        </w:rPr>
        <w:t xml:space="preserve"> </w:t>
      </w:r>
      <w:r w:rsidR="00284DE1">
        <w:rPr>
          <w:sz w:val="28"/>
          <w:szCs w:val="28"/>
          <w:lang w:val="ru-RU" w:eastAsia="ru-KZ"/>
        </w:rPr>
        <w:t>см</w:t>
      </w:r>
      <w:r w:rsidR="00707B17" w:rsidRPr="00113BFC">
        <w:rPr>
          <w:sz w:val="28"/>
          <w:szCs w:val="28"/>
          <w:lang w:val="ru-RU" w:eastAsia="ru-KZ"/>
        </w:rPr>
        <w:t>)</w:t>
      </w:r>
      <w:r w:rsidR="00284DE1" w:rsidRPr="00113BFC">
        <w:rPr>
          <w:sz w:val="28"/>
          <w:szCs w:val="28"/>
          <w:lang w:val="ru-RU" w:eastAsia="ru-KZ"/>
        </w:rPr>
        <w:t xml:space="preserve"> </w:t>
      </w:r>
      <w:r w:rsidR="00707B17" w:rsidRPr="00284DE1">
        <w:rPr>
          <w:i/>
          <w:iCs/>
          <w:sz w:val="28"/>
          <w:szCs w:val="28"/>
          <w:lang w:val="en-US" w:eastAsia="ru-KZ"/>
        </w:rPr>
        <w:t>Eremurus</w:t>
      </w:r>
      <w:r w:rsidR="00707B17" w:rsidRPr="00113BFC">
        <w:rPr>
          <w:i/>
          <w:iCs/>
          <w:sz w:val="28"/>
          <w:szCs w:val="28"/>
          <w:lang w:val="ru-RU" w:eastAsia="ru-KZ"/>
        </w:rPr>
        <w:t xml:space="preserve"> </w:t>
      </w:r>
      <w:r w:rsidR="00707B17" w:rsidRPr="00284DE1">
        <w:rPr>
          <w:i/>
          <w:iCs/>
          <w:sz w:val="28"/>
          <w:szCs w:val="28"/>
          <w:lang w:val="en-US" w:eastAsia="ru-KZ"/>
        </w:rPr>
        <w:t>cristatus</w:t>
      </w:r>
      <w:r w:rsidR="00707B17" w:rsidRPr="00113BFC">
        <w:rPr>
          <w:sz w:val="28"/>
          <w:szCs w:val="28"/>
          <w:lang w:val="ru-RU" w:eastAsia="ru-KZ"/>
        </w:rPr>
        <w:t xml:space="preserve"> (50-70</w:t>
      </w:r>
      <w:r w:rsidR="00284DE1" w:rsidRPr="00113BFC">
        <w:rPr>
          <w:sz w:val="28"/>
          <w:szCs w:val="28"/>
          <w:lang w:val="ru-RU" w:eastAsia="ru-KZ"/>
        </w:rPr>
        <w:t xml:space="preserve"> </w:t>
      </w:r>
      <w:r w:rsidR="00284DE1">
        <w:rPr>
          <w:sz w:val="28"/>
          <w:szCs w:val="28"/>
          <w:lang w:val="ru-RU" w:eastAsia="ru-KZ"/>
        </w:rPr>
        <w:t>см</w:t>
      </w:r>
      <w:r w:rsidR="00707B17" w:rsidRPr="00113BFC">
        <w:rPr>
          <w:sz w:val="28"/>
          <w:szCs w:val="28"/>
          <w:lang w:val="ru-RU" w:eastAsia="ru-KZ"/>
        </w:rPr>
        <w:t>)</w:t>
      </w:r>
      <w:r w:rsidR="00284DE1" w:rsidRPr="00113BFC">
        <w:rPr>
          <w:sz w:val="28"/>
          <w:szCs w:val="28"/>
          <w:lang w:val="ru-RU" w:eastAsia="ru-KZ"/>
        </w:rPr>
        <w:t xml:space="preserve"> </w:t>
      </w:r>
      <w:r w:rsidR="00284DE1">
        <w:rPr>
          <w:sz w:val="28"/>
          <w:szCs w:val="28"/>
          <w:lang w:val="ru-RU" w:eastAsia="ru-KZ"/>
        </w:rPr>
        <w:t>түрлері</w:t>
      </w:r>
      <w:r w:rsidR="00284DE1" w:rsidRPr="00113BFC">
        <w:rPr>
          <w:sz w:val="28"/>
          <w:szCs w:val="28"/>
          <w:lang w:val="ru-RU" w:eastAsia="ru-KZ"/>
        </w:rPr>
        <w:t xml:space="preserve"> </w:t>
      </w:r>
      <w:r w:rsidR="00284DE1">
        <w:rPr>
          <w:sz w:val="28"/>
          <w:szCs w:val="28"/>
          <w:lang w:val="ru-RU" w:eastAsia="ru-KZ"/>
        </w:rPr>
        <w:t>кездеседі</w:t>
      </w:r>
      <w:r w:rsidR="00707B17" w:rsidRPr="00113BFC">
        <w:rPr>
          <w:sz w:val="28"/>
          <w:szCs w:val="28"/>
          <w:lang w:val="ru-RU" w:eastAsia="ru-KZ"/>
        </w:rPr>
        <w:t xml:space="preserve">. </w:t>
      </w:r>
    </w:p>
    <w:p w14:paraId="148B3A54" w14:textId="4C6D5AA3" w:rsidR="00D63058" w:rsidRPr="00113BFC" w:rsidRDefault="00D63058" w:rsidP="00346019">
      <w:pPr>
        <w:widowControl/>
        <w:autoSpaceDE/>
        <w:autoSpaceDN/>
        <w:ind w:firstLine="709"/>
        <w:jc w:val="both"/>
        <w:rPr>
          <w:sz w:val="28"/>
          <w:szCs w:val="28"/>
          <w:lang w:val="ru-RU" w:eastAsia="ru-KZ"/>
        </w:rPr>
      </w:pPr>
      <w:r>
        <w:rPr>
          <w:sz w:val="28"/>
          <w:szCs w:val="28"/>
          <w:lang w:val="en-US" w:eastAsia="ru-KZ"/>
        </w:rPr>
        <w:t>III</w:t>
      </w:r>
      <w:r w:rsidRPr="00113BFC">
        <w:rPr>
          <w:sz w:val="28"/>
          <w:szCs w:val="28"/>
          <w:lang w:val="ru-RU" w:eastAsia="ru-KZ"/>
        </w:rPr>
        <w:t xml:space="preserve"> </w:t>
      </w:r>
      <w:r w:rsidR="00284DE1">
        <w:rPr>
          <w:sz w:val="28"/>
          <w:szCs w:val="28"/>
          <w:lang w:val="ru-RU" w:eastAsia="ru-KZ"/>
        </w:rPr>
        <w:t>яруста</w:t>
      </w:r>
      <w:r w:rsidR="00284DE1" w:rsidRPr="00113BFC">
        <w:rPr>
          <w:sz w:val="28"/>
          <w:szCs w:val="28"/>
          <w:lang w:val="ru-RU" w:eastAsia="ru-KZ"/>
        </w:rPr>
        <w:t xml:space="preserve"> </w:t>
      </w:r>
      <w:r w:rsidRPr="00113BFC">
        <w:rPr>
          <w:sz w:val="28"/>
          <w:szCs w:val="28"/>
          <w:lang w:val="ru-RU" w:eastAsia="ru-KZ"/>
        </w:rPr>
        <w:t xml:space="preserve">– </w:t>
      </w:r>
      <w:r w:rsidRPr="00284DE1">
        <w:rPr>
          <w:i/>
          <w:iCs/>
          <w:sz w:val="28"/>
          <w:szCs w:val="28"/>
          <w:lang w:val="en-US" w:eastAsia="ru-KZ"/>
        </w:rPr>
        <w:t>S</w:t>
      </w:r>
      <w:r w:rsidRPr="00113BFC">
        <w:rPr>
          <w:i/>
          <w:iCs/>
          <w:sz w:val="28"/>
          <w:szCs w:val="28"/>
          <w:lang w:val="ru-RU" w:eastAsia="ru-KZ"/>
        </w:rPr>
        <w:t xml:space="preserve">. </w:t>
      </w:r>
      <w:r w:rsidRPr="00284DE1">
        <w:rPr>
          <w:i/>
          <w:iCs/>
          <w:sz w:val="28"/>
          <w:szCs w:val="28"/>
          <w:lang w:val="en-US" w:eastAsia="ru-KZ"/>
        </w:rPr>
        <w:t>ewersii</w:t>
      </w:r>
      <w:r w:rsidRPr="00113BFC">
        <w:rPr>
          <w:i/>
          <w:iCs/>
          <w:sz w:val="28"/>
          <w:szCs w:val="28"/>
          <w:lang w:val="ru-RU" w:eastAsia="ru-KZ"/>
        </w:rPr>
        <w:t xml:space="preserve">, </w:t>
      </w:r>
      <w:r w:rsidRPr="00284DE1">
        <w:rPr>
          <w:i/>
          <w:iCs/>
          <w:sz w:val="28"/>
          <w:szCs w:val="28"/>
          <w:lang w:val="en-US" w:eastAsia="ru-KZ"/>
        </w:rPr>
        <w:t>S</w:t>
      </w:r>
      <w:r w:rsidRPr="00113BFC">
        <w:rPr>
          <w:i/>
          <w:iCs/>
          <w:sz w:val="28"/>
          <w:szCs w:val="28"/>
          <w:lang w:val="ru-RU" w:eastAsia="ru-KZ"/>
        </w:rPr>
        <w:t xml:space="preserve">. </w:t>
      </w:r>
      <w:r w:rsidRPr="00284DE1">
        <w:rPr>
          <w:i/>
          <w:iCs/>
          <w:sz w:val="28"/>
          <w:szCs w:val="28"/>
          <w:lang w:val="en-US" w:eastAsia="ru-KZ"/>
        </w:rPr>
        <w:t>hybridum</w:t>
      </w:r>
      <w:r w:rsidRPr="00113BFC">
        <w:rPr>
          <w:i/>
          <w:iCs/>
          <w:sz w:val="28"/>
          <w:szCs w:val="28"/>
          <w:lang w:val="ru-RU" w:eastAsia="ru-KZ"/>
        </w:rPr>
        <w:t xml:space="preserve">, </w:t>
      </w:r>
      <w:r w:rsidR="00115F58" w:rsidRPr="00284DE1">
        <w:rPr>
          <w:i/>
          <w:iCs/>
          <w:sz w:val="28"/>
          <w:szCs w:val="28"/>
          <w:lang w:val="en-US" w:eastAsia="ru-KZ"/>
        </w:rPr>
        <w:t>Geranium</w:t>
      </w:r>
      <w:r w:rsidR="00115F58" w:rsidRPr="00113BFC">
        <w:rPr>
          <w:i/>
          <w:iCs/>
          <w:sz w:val="28"/>
          <w:szCs w:val="28"/>
          <w:lang w:val="ru-RU" w:eastAsia="ru-KZ"/>
        </w:rPr>
        <w:t xml:space="preserve"> </w:t>
      </w:r>
      <w:r w:rsidR="00115F58" w:rsidRPr="00284DE1">
        <w:rPr>
          <w:i/>
          <w:iCs/>
          <w:sz w:val="28"/>
          <w:szCs w:val="28"/>
          <w:lang w:val="en-US" w:eastAsia="ru-KZ"/>
        </w:rPr>
        <w:t>transversal</w:t>
      </w:r>
      <w:r w:rsidR="00115F58" w:rsidRPr="00113BFC">
        <w:rPr>
          <w:sz w:val="28"/>
          <w:szCs w:val="28"/>
          <w:lang w:val="ru-RU" w:eastAsia="ru-KZ"/>
        </w:rPr>
        <w:t xml:space="preserve"> (10-30 </w:t>
      </w:r>
      <w:r w:rsidR="00284DE1">
        <w:rPr>
          <w:sz w:val="28"/>
          <w:szCs w:val="28"/>
          <w:lang w:val="ru-RU" w:eastAsia="ru-KZ"/>
        </w:rPr>
        <w:t>см</w:t>
      </w:r>
      <w:r w:rsidR="00115F58" w:rsidRPr="00113BFC">
        <w:rPr>
          <w:sz w:val="28"/>
          <w:szCs w:val="28"/>
          <w:lang w:val="ru-RU" w:eastAsia="ru-KZ"/>
        </w:rPr>
        <w:t xml:space="preserve">), </w:t>
      </w:r>
      <w:r w:rsidR="00115F58" w:rsidRPr="00284DE1">
        <w:rPr>
          <w:i/>
          <w:iCs/>
          <w:sz w:val="28"/>
          <w:szCs w:val="28"/>
          <w:lang w:val="en-US" w:eastAsia="ru-KZ"/>
        </w:rPr>
        <w:t>Ziziphora</w:t>
      </w:r>
      <w:r w:rsidR="00115F58" w:rsidRPr="00113BFC">
        <w:rPr>
          <w:i/>
          <w:iCs/>
          <w:sz w:val="28"/>
          <w:szCs w:val="28"/>
          <w:lang w:val="ru-RU" w:eastAsia="ru-KZ"/>
        </w:rPr>
        <w:t xml:space="preserve"> </w:t>
      </w:r>
      <w:r w:rsidR="00115F58" w:rsidRPr="00284DE1">
        <w:rPr>
          <w:i/>
          <w:iCs/>
          <w:sz w:val="28"/>
          <w:szCs w:val="28"/>
          <w:lang w:val="en-US" w:eastAsia="ru-KZ"/>
        </w:rPr>
        <w:t>bungeana</w:t>
      </w:r>
      <w:r w:rsidR="00115F58" w:rsidRPr="00113BFC">
        <w:rPr>
          <w:sz w:val="28"/>
          <w:szCs w:val="28"/>
          <w:lang w:val="ru-RU" w:eastAsia="ru-KZ"/>
        </w:rPr>
        <w:t xml:space="preserve"> (10-30</w:t>
      </w:r>
      <w:r w:rsidR="00284DE1" w:rsidRPr="00113BFC">
        <w:rPr>
          <w:sz w:val="28"/>
          <w:szCs w:val="28"/>
          <w:lang w:val="ru-RU" w:eastAsia="ru-KZ"/>
        </w:rPr>
        <w:t xml:space="preserve"> </w:t>
      </w:r>
      <w:r w:rsidR="00284DE1">
        <w:rPr>
          <w:sz w:val="28"/>
          <w:szCs w:val="28"/>
          <w:lang w:val="ru-RU" w:eastAsia="ru-KZ"/>
        </w:rPr>
        <w:t>см</w:t>
      </w:r>
      <w:r w:rsidR="00115F58" w:rsidRPr="00113BFC">
        <w:rPr>
          <w:sz w:val="28"/>
          <w:szCs w:val="28"/>
          <w:lang w:val="ru-RU" w:eastAsia="ru-KZ"/>
        </w:rPr>
        <w:t xml:space="preserve">), </w:t>
      </w:r>
      <w:r w:rsidR="00115F58" w:rsidRPr="00284DE1">
        <w:rPr>
          <w:i/>
          <w:iCs/>
          <w:sz w:val="28"/>
          <w:szCs w:val="28"/>
          <w:lang w:val="en-US" w:eastAsia="ru-KZ"/>
        </w:rPr>
        <w:t>Pedicularis</w:t>
      </w:r>
      <w:r w:rsidR="00115F58" w:rsidRPr="00113BFC">
        <w:rPr>
          <w:i/>
          <w:iCs/>
          <w:sz w:val="28"/>
          <w:szCs w:val="28"/>
          <w:lang w:val="ru-RU" w:eastAsia="ru-KZ"/>
        </w:rPr>
        <w:t xml:space="preserve"> </w:t>
      </w:r>
      <w:r w:rsidR="00115F58" w:rsidRPr="00284DE1">
        <w:rPr>
          <w:i/>
          <w:iCs/>
          <w:sz w:val="28"/>
          <w:szCs w:val="28"/>
          <w:lang w:val="en-US" w:eastAsia="ru-KZ"/>
        </w:rPr>
        <w:t>semenovii</w:t>
      </w:r>
      <w:r w:rsidR="00115F58" w:rsidRPr="00113BFC">
        <w:rPr>
          <w:sz w:val="28"/>
          <w:szCs w:val="28"/>
          <w:lang w:val="ru-RU" w:eastAsia="ru-KZ"/>
        </w:rPr>
        <w:t xml:space="preserve"> (5-20</w:t>
      </w:r>
      <w:r w:rsidR="00284DE1" w:rsidRPr="00113BFC">
        <w:rPr>
          <w:sz w:val="28"/>
          <w:szCs w:val="28"/>
          <w:lang w:val="ru-RU" w:eastAsia="ru-KZ"/>
        </w:rPr>
        <w:t xml:space="preserve"> </w:t>
      </w:r>
      <w:r w:rsidR="00284DE1">
        <w:rPr>
          <w:sz w:val="28"/>
          <w:szCs w:val="28"/>
          <w:lang w:val="ru-RU" w:eastAsia="ru-KZ"/>
        </w:rPr>
        <w:t>см</w:t>
      </w:r>
      <w:r w:rsidR="00115F58" w:rsidRPr="00113BFC">
        <w:rPr>
          <w:sz w:val="28"/>
          <w:szCs w:val="28"/>
          <w:lang w:val="ru-RU" w:eastAsia="ru-KZ"/>
        </w:rPr>
        <w:t xml:space="preserve">), </w:t>
      </w:r>
      <w:r w:rsidR="00115F58" w:rsidRPr="00284DE1">
        <w:rPr>
          <w:i/>
          <w:iCs/>
          <w:sz w:val="28"/>
          <w:szCs w:val="28"/>
          <w:lang w:val="en-US" w:eastAsia="ru-KZ"/>
        </w:rPr>
        <w:t>Veronica</w:t>
      </w:r>
      <w:r w:rsidR="00115F58" w:rsidRPr="00113BFC">
        <w:rPr>
          <w:i/>
          <w:iCs/>
          <w:sz w:val="28"/>
          <w:szCs w:val="28"/>
          <w:lang w:val="ru-RU" w:eastAsia="ru-KZ"/>
        </w:rPr>
        <w:t xml:space="preserve"> </w:t>
      </w:r>
      <w:r w:rsidR="00115F58" w:rsidRPr="00284DE1">
        <w:rPr>
          <w:i/>
          <w:iCs/>
          <w:sz w:val="28"/>
          <w:szCs w:val="28"/>
          <w:lang w:val="en-US" w:eastAsia="ru-KZ"/>
        </w:rPr>
        <w:t>cardiocarpa</w:t>
      </w:r>
      <w:r w:rsidR="00554DB5" w:rsidRPr="00113BFC">
        <w:rPr>
          <w:sz w:val="28"/>
          <w:szCs w:val="28"/>
          <w:lang w:val="ru-RU" w:eastAsia="ru-KZ"/>
        </w:rPr>
        <w:t xml:space="preserve"> (5-10</w:t>
      </w:r>
      <w:r w:rsidR="00284DE1" w:rsidRPr="00113BFC">
        <w:rPr>
          <w:sz w:val="28"/>
          <w:szCs w:val="28"/>
          <w:lang w:val="ru-RU" w:eastAsia="ru-KZ"/>
        </w:rPr>
        <w:t xml:space="preserve"> </w:t>
      </w:r>
      <w:r w:rsidR="00284DE1">
        <w:rPr>
          <w:sz w:val="28"/>
          <w:szCs w:val="28"/>
          <w:lang w:val="ru-RU" w:eastAsia="ru-KZ"/>
        </w:rPr>
        <w:t>см</w:t>
      </w:r>
      <w:r w:rsidR="00554DB5" w:rsidRPr="00113BFC">
        <w:rPr>
          <w:sz w:val="28"/>
          <w:szCs w:val="28"/>
          <w:lang w:val="ru-RU" w:eastAsia="ru-KZ"/>
        </w:rPr>
        <w:t xml:space="preserve">), </w:t>
      </w:r>
      <w:r w:rsidR="00554DB5" w:rsidRPr="00284DE1">
        <w:rPr>
          <w:i/>
          <w:iCs/>
          <w:sz w:val="28"/>
          <w:szCs w:val="28"/>
          <w:lang w:val="en-US" w:eastAsia="ru-KZ"/>
        </w:rPr>
        <w:t>Gagea</w:t>
      </w:r>
      <w:r w:rsidR="00554DB5" w:rsidRPr="00113BFC">
        <w:rPr>
          <w:i/>
          <w:iCs/>
          <w:sz w:val="28"/>
          <w:szCs w:val="28"/>
          <w:lang w:val="ru-RU" w:eastAsia="ru-KZ"/>
        </w:rPr>
        <w:t xml:space="preserve"> </w:t>
      </w:r>
      <w:r w:rsidR="00554DB5" w:rsidRPr="00284DE1">
        <w:rPr>
          <w:i/>
          <w:iCs/>
          <w:sz w:val="28"/>
          <w:szCs w:val="28"/>
          <w:lang w:val="en-US" w:eastAsia="ru-KZ"/>
        </w:rPr>
        <w:t>filiformis</w:t>
      </w:r>
      <w:r w:rsidR="00554DB5" w:rsidRPr="00113BFC">
        <w:rPr>
          <w:i/>
          <w:iCs/>
          <w:sz w:val="28"/>
          <w:szCs w:val="28"/>
          <w:lang w:val="ru-RU" w:eastAsia="ru-KZ"/>
        </w:rPr>
        <w:t xml:space="preserve">, </w:t>
      </w:r>
      <w:r w:rsidR="006022F8" w:rsidRPr="00284DE1">
        <w:rPr>
          <w:i/>
          <w:iCs/>
          <w:sz w:val="28"/>
          <w:szCs w:val="28"/>
          <w:lang w:val="en-US" w:eastAsia="ru-KZ"/>
        </w:rPr>
        <w:t>T</w:t>
      </w:r>
      <w:r w:rsidR="006022F8" w:rsidRPr="00113BFC">
        <w:rPr>
          <w:i/>
          <w:iCs/>
          <w:sz w:val="28"/>
          <w:szCs w:val="28"/>
          <w:lang w:val="ru-RU" w:eastAsia="ru-KZ"/>
        </w:rPr>
        <w:t xml:space="preserve">. </w:t>
      </w:r>
      <w:r w:rsidR="006022F8" w:rsidRPr="00284DE1">
        <w:rPr>
          <w:i/>
          <w:iCs/>
          <w:sz w:val="28"/>
          <w:szCs w:val="28"/>
          <w:lang w:val="en-US" w:eastAsia="ru-KZ"/>
        </w:rPr>
        <w:t>tarda</w:t>
      </w:r>
      <w:r w:rsidR="006022F8" w:rsidRPr="00113BFC">
        <w:rPr>
          <w:i/>
          <w:iCs/>
          <w:sz w:val="28"/>
          <w:szCs w:val="28"/>
          <w:lang w:val="ru-RU" w:eastAsia="ru-KZ"/>
        </w:rPr>
        <w:t xml:space="preserve">, </w:t>
      </w:r>
      <w:r w:rsidR="006022F8" w:rsidRPr="00284DE1">
        <w:rPr>
          <w:i/>
          <w:iCs/>
          <w:sz w:val="28"/>
          <w:szCs w:val="28"/>
          <w:lang w:val="en-US" w:eastAsia="ru-KZ"/>
        </w:rPr>
        <w:t>Crocus</w:t>
      </w:r>
      <w:r w:rsidR="006022F8" w:rsidRPr="00113BFC">
        <w:rPr>
          <w:i/>
          <w:iCs/>
          <w:sz w:val="28"/>
          <w:szCs w:val="28"/>
          <w:lang w:val="ru-RU" w:eastAsia="ru-KZ"/>
        </w:rPr>
        <w:t xml:space="preserve"> </w:t>
      </w:r>
      <w:r w:rsidR="006022F8" w:rsidRPr="00284DE1">
        <w:rPr>
          <w:i/>
          <w:iCs/>
          <w:sz w:val="28"/>
          <w:szCs w:val="28"/>
          <w:lang w:val="en-US" w:eastAsia="ru-KZ"/>
        </w:rPr>
        <w:t>alatavicus</w:t>
      </w:r>
      <w:r w:rsidR="006022F8" w:rsidRPr="00113BFC">
        <w:rPr>
          <w:i/>
          <w:iCs/>
          <w:sz w:val="28"/>
          <w:szCs w:val="28"/>
          <w:lang w:val="ru-RU" w:eastAsia="ru-KZ"/>
        </w:rPr>
        <w:t xml:space="preserve">, </w:t>
      </w:r>
      <w:r w:rsidR="00707B17" w:rsidRPr="00284DE1">
        <w:rPr>
          <w:i/>
          <w:iCs/>
          <w:sz w:val="28"/>
          <w:szCs w:val="28"/>
          <w:lang w:val="en-US" w:eastAsia="ru-KZ"/>
        </w:rPr>
        <w:t>Corydalis</w:t>
      </w:r>
      <w:r w:rsidR="00707B17" w:rsidRPr="00113BFC">
        <w:rPr>
          <w:i/>
          <w:iCs/>
          <w:sz w:val="28"/>
          <w:szCs w:val="28"/>
          <w:lang w:val="ru-RU" w:eastAsia="ru-KZ"/>
        </w:rPr>
        <w:t xml:space="preserve"> </w:t>
      </w:r>
      <w:r w:rsidR="00707B17" w:rsidRPr="00284DE1">
        <w:rPr>
          <w:i/>
          <w:iCs/>
          <w:sz w:val="28"/>
          <w:szCs w:val="28"/>
          <w:lang w:val="en-US" w:eastAsia="ru-KZ"/>
        </w:rPr>
        <w:t>glaucescens</w:t>
      </w:r>
      <w:r w:rsidR="00707B17" w:rsidRPr="00113BFC">
        <w:rPr>
          <w:i/>
          <w:iCs/>
          <w:sz w:val="28"/>
          <w:szCs w:val="28"/>
          <w:lang w:val="ru-RU" w:eastAsia="ru-KZ"/>
        </w:rPr>
        <w:t xml:space="preserve">, </w:t>
      </w:r>
      <w:r w:rsidR="00707B17" w:rsidRPr="00284DE1">
        <w:rPr>
          <w:i/>
          <w:iCs/>
          <w:sz w:val="28"/>
          <w:szCs w:val="28"/>
          <w:lang w:val="en-US" w:eastAsia="ru-KZ"/>
        </w:rPr>
        <w:t>Crex</w:t>
      </w:r>
      <w:r w:rsidR="00707B17" w:rsidRPr="00113BFC">
        <w:rPr>
          <w:i/>
          <w:iCs/>
          <w:sz w:val="28"/>
          <w:szCs w:val="28"/>
          <w:lang w:val="ru-RU" w:eastAsia="ru-KZ"/>
        </w:rPr>
        <w:t xml:space="preserve"> </w:t>
      </w:r>
      <w:r w:rsidR="00707B17" w:rsidRPr="00284DE1">
        <w:rPr>
          <w:i/>
          <w:iCs/>
          <w:sz w:val="28"/>
          <w:szCs w:val="28"/>
          <w:lang w:val="en-US" w:eastAsia="ru-KZ"/>
        </w:rPr>
        <w:t>turcestanica</w:t>
      </w:r>
      <w:r w:rsidR="00707B17" w:rsidRPr="00113BFC">
        <w:rPr>
          <w:sz w:val="28"/>
          <w:szCs w:val="28"/>
          <w:lang w:val="ru-RU" w:eastAsia="ru-KZ"/>
        </w:rPr>
        <w:t xml:space="preserve"> (15-35</w:t>
      </w:r>
      <w:r w:rsidR="00284DE1" w:rsidRPr="00113BFC">
        <w:rPr>
          <w:sz w:val="28"/>
          <w:szCs w:val="28"/>
          <w:lang w:val="ru-RU" w:eastAsia="ru-KZ"/>
        </w:rPr>
        <w:t xml:space="preserve"> </w:t>
      </w:r>
      <w:r w:rsidR="00284DE1">
        <w:rPr>
          <w:sz w:val="28"/>
          <w:szCs w:val="28"/>
          <w:lang w:val="ru-RU" w:eastAsia="ru-KZ"/>
        </w:rPr>
        <w:t>см</w:t>
      </w:r>
      <w:r w:rsidR="00707B17" w:rsidRPr="00113BFC">
        <w:rPr>
          <w:sz w:val="28"/>
          <w:szCs w:val="28"/>
          <w:lang w:val="ru-RU" w:eastAsia="ru-KZ"/>
        </w:rPr>
        <w:t>)</w:t>
      </w:r>
      <w:r w:rsidR="00284DE1" w:rsidRPr="00113BFC">
        <w:rPr>
          <w:sz w:val="28"/>
          <w:szCs w:val="28"/>
          <w:lang w:val="ru-RU" w:eastAsia="ru-KZ"/>
        </w:rPr>
        <w:t xml:space="preserve"> </w:t>
      </w:r>
      <w:r w:rsidR="00284DE1">
        <w:rPr>
          <w:sz w:val="28"/>
          <w:szCs w:val="28"/>
          <w:lang w:val="ru-RU" w:eastAsia="ru-KZ"/>
        </w:rPr>
        <w:t>түрлері</w:t>
      </w:r>
      <w:r w:rsidR="00284DE1" w:rsidRPr="00113BFC">
        <w:rPr>
          <w:sz w:val="28"/>
          <w:szCs w:val="28"/>
          <w:lang w:val="ru-RU" w:eastAsia="ru-KZ"/>
        </w:rPr>
        <w:t xml:space="preserve"> </w:t>
      </w:r>
      <w:r w:rsidR="00284DE1">
        <w:rPr>
          <w:sz w:val="28"/>
          <w:szCs w:val="28"/>
          <w:lang w:val="ru-RU" w:eastAsia="ru-KZ"/>
        </w:rPr>
        <w:t>кездеседі</w:t>
      </w:r>
      <w:r w:rsidR="00C51AB9" w:rsidRPr="00113BFC">
        <w:rPr>
          <w:sz w:val="28"/>
          <w:szCs w:val="28"/>
          <w:lang w:val="ru-RU" w:eastAsia="ru-KZ"/>
        </w:rPr>
        <w:t>.</w:t>
      </w:r>
    </w:p>
    <w:p w14:paraId="1529BEF9" w14:textId="4EC46E82" w:rsidR="00C51AB9" w:rsidRPr="00113BFC" w:rsidRDefault="00C51AB9" w:rsidP="00C51AB9">
      <w:pPr>
        <w:widowControl/>
        <w:autoSpaceDE/>
        <w:autoSpaceDN/>
        <w:ind w:firstLine="709"/>
        <w:jc w:val="both"/>
        <w:rPr>
          <w:sz w:val="28"/>
          <w:szCs w:val="28"/>
          <w:lang w:val="ru-RU" w:eastAsia="ru-KZ"/>
        </w:rPr>
      </w:pPr>
      <w:r>
        <w:rPr>
          <w:sz w:val="28"/>
          <w:szCs w:val="28"/>
          <w:lang w:val="en-US" w:eastAsia="ru-KZ"/>
        </w:rPr>
        <w:t>C</w:t>
      </w:r>
      <w:r>
        <w:rPr>
          <w:sz w:val="28"/>
          <w:szCs w:val="28"/>
          <w:lang w:val="ru-RU" w:eastAsia="ru-KZ"/>
        </w:rPr>
        <w:t>ұлутөр</w:t>
      </w:r>
      <w:r w:rsidRPr="00113BFC">
        <w:rPr>
          <w:sz w:val="28"/>
          <w:szCs w:val="28"/>
          <w:lang w:val="ru-RU" w:eastAsia="ru-KZ"/>
        </w:rPr>
        <w:t xml:space="preserve"> </w:t>
      </w:r>
      <w:r>
        <w:rPr>
          <w:sz w:val="28"/>
          <w:szCs w:val="28"/>
          <w:lang w:val="ru-RU" w:eastAsia="ru-KZ"/>
        </w:rPr>
        <w:t>маңы</w:t>
      </w:r>
      <w:r w:rsidRPr="00113BFC">
        <w:rPr>
          <w:sz w:val="28"/>
          <w:szCs w:val="28"/>
          <w:lang w:val="ru-RU" w:eastAsia="ru-KZ"/>
        </w:rPr>
        <w:t xml:space="preserve"> шатқалындағы </w:t>
      </w:r>
      <w:r w:rsidRPr="00C51AB9">
        <w:rPr>
          <w:i/>
          <w:iCs/>
          <w:sz w:val="28"/>
          <w:szCs w:val="28"/>
          <w:lang w:val="en-US" w:eastAsia="ru-KZ"/>
        </w:rPr>
        <w:t>T</w:t>
      </w:r>
      <w:r w:rsidRPr="00113BFC">
        <w:rPr>
          <w:i/>
          <w:iCs/>
          <w:sz w:val="28"/>
          <w:szCs w:val="28"/>
          <w:lang w:val="ru-RU" w:eastAsia="ru-KZ"/>
        </w:rPr>
        <w:t xml:space="preserve">. </w:t>
      </w:r>
      <w:r w:rsidRPr="00C51AB9">
        <w:rPr>
          <w:i/>
          <w:iCs/>
          <w:sz w:val="28"/>
          <w:szCs w:val="28"/>
          <w:lang w:val="en-US" w:eastAsia="ru-KZ"/>
        </w:rPr>
        <w:t>tarda</w:t>
      </w:r>
      <w:r w:rsidRPr="00113BFC">
        <w:rPr>
          <w:sz w:val="28"/>
          <w:szCs w:val="28"/>
          <w:lang w:val="ru-RU" w:eastAsia="ru-KZ"/>
        </w:rPr>
        <w:t xml:space="preserve"> ценопопуляциясында келесі ярустар байқалды:</w:t>
      </w:r>
    </w:p>
    <w:p w14:paraId="7D900E93" w14:textId="7A979941" w:rsidR="00C51AB9" w:rsidRPr="00113BFC" w:rsidRDefault="00C51AB9" w:rsidP="00C51AB9">
      <w:pPr>
        <w:widowControl/>
        <w:autoSpaceDE/>
        <w:autoSpaceDN/>
        <w:ind w:firstLine="709"/>
        <w:jc w:val="both"/>
        <w:rPr>
          <w:sz w:val="28"/>
          <w:szCs w:val="28"/>
          <w:lang w:val="ru-RU" w:eastAsia="ru-KZ"/>
        </w:rPr>
      </w:pPr>
      <w:r w:rsidRPr="00C51AB9">
        <w:rPr>
          <w:sz w:val="28"/>
          <w:szCs w:val="28"/>
          <w:lang w:val="en-US" w:eastAsia="ru-KZ"/>
        </w:rPr>
        <w:t>I</w:t>
      </w:r>
      <w:r w:rsidRPr="00113BFC">
        <w:rPr>
          <w:sz w:val="28"/>
          <w:szCs w:val="28"/>
          <w:lang w:val="ru-RU" w:eastAsia="ru-KZ"/>
        </w:rPr>
        <w:t xml:space="preserve"> </w:t>
      </w:r>
      <w:r w:rsidR="00284DE1">
        <w:rPr>
          <w:sz w:val="28"/>
          <w:szCs w:val="28"/>
          <w:lang w:val="ru-RU" w:eastAsia="ru-KZ"/>
        </w:rPr>
        <w:t>яруста</w:t>
      </w:r>
      <w:r w:rsidR="00284DE1" w:rsidRPr="00113BFC">
        <w:rPr>
          <w:sz w:val="28"/>
          <w:szCs w:val="28"/>
          <w:lang w:val="ru-RU" w:eastAsia="ru-KZ"/>
        </w:rPr>
        <w:t xml:space="preserve"> </w:t>
      </w:r>
      <w:r w:rsidRPr="00113BFC">
        <w:rPr>
          <w:sz w:val="28"/>
          <w:szCs w:val="28"/>
          <w:lang w:val="ru-RU" w:eastAsia="ru-KZ"/>
        </w:rPr>
        <w:t xml:space="preserve">– </w:t>
      </w:r>
      <w:r w:rsidRPr="00284DE1">
        <w:rPr>
          <w:i/>
          <w:iCs/>
          <w:sz w:val="28"/>
          <w:szCs w:val="28"/>
          <w:lang w:val="en-US" w:eastAsia="ru-KZ"/>
        </w:rPr>
        <w:t>Atraphasis</w:t>
      </w:r>
      <w:r w:rsidRPr="00113BFC">
        <w:rPr>
          <w:i/>
          <w:iCs/>
          <w:sz w:val="28"/>
          <w:szCs w:val="28"/>
          <w:lang w:val="ru-RU" w:eastAsia="ru-KZ"/>
        </w:rPr>
        <w:t xml:space="preserve"> </w:t>
      </w:r>
      <w:r w:rsidRPr="00284DE1">
        <w:rPr>
          <w:i/>
          <w:iCs/>
          <w:sz w:val="28"/>
          <w:szCs w:val="28"/>
          <w:lang w:val="en-US" w:eastAsia="ru-KZ"/>
        </w:rPr>
        <w:t>pyrifolia</w:t>
      </w:r>
      <w:r w:rsidRPr="00113BFC">
        <w:rPr>
          <w:i/>
          <w:iCs/>
          <w:sz w:val="28"/>
          <w:szCs w:val="28"/>
          <w:lang w:val="ru-RU" w:eastAsia="ru-KZ"/>
        </w:rPr>
        <w:t xml:space="preserve">, </w:t>
      </w:r>
      <w:r w:rsidRPr="00284DE1">
        <w:rPr>
          <w:i/>
          <w:iCs/>
          <w:sz w:val="28"/>
          <w:szCs w:val="28"/>
          <w:lang w:val="en-US" w:eastAsia="ru-KZ"/>
        </w:rPr>
        <w:t>A</w:t>
      </w:r>
      <w:r w:rsidRPr="00113BFC">
        <w:rPr>
          <w:i/>
          <w:iCs/>
          <w:sz w:val="28"/>
          <w:szCs w:val="28"/>
          <w:lang w:val="ru-RU" w:eastAsia="ru-KZ"/>
        </w:rPr>
        <w:t xml:space="preserve">. </w:t>
      </w:r>
      <w:r w:rsidRPr="00284DE1">
        <w:rPr>
          <w:i/>
          <w:iCs/>
          <w:sz w:val="28"/>
          <w:szCs w:val="28"/>
          <w:lang w:val="en-US" w:eastAsia="ru-KZ"/>
        </w:rPr>
        <w:t>virgata</w:t>
      </w:r>
      <w:r w:rsidRPr="00113BFC">
        <w:rPr>
          <w:i/>
          <w:iCs/>
          <w:sz w:val="28"/>
          <w:szCs w:val="28"/>
          <w:lang w:val="ru-RU" w:eastAsia="ru-KZ"/>
        </w:rPr>
        <w:t>,</w:t>
      </w:r>
      <w:r w:rsidR="00C71629" w:rsidRPr="00113BFC">
        <w:rPr>
          <w:i/>
          <w:iCs/>
          <w:sz w:val="28"/>
          <w:szCs w:val="28"/>
          <w:lang w:val="ru-RU" w:eastAsia="ru-KZ"/>
        </w:rPr>
        <w:t xml:space="preserve"> </w:t>
      </w:r>
      <w:r w:rsidR="00C71629" w:rsidRPr="00284DE1">
        <w:rPr>
          <w:i/>
          <w:iCs/>
          <w:sz w:val="28"/>
          <w:szCs w:val="28"/>
          <w:lang w:val="en-US" w:eastAsia="ru-KZ"/>
        </w:rPr>
        <w:t>Cerasus</w:t>
      </w:r>
      <w:r w:rsidR="00C71629" w:rsidRPr="00113BFC">
        <w:rPr>
          <w:i/>
          <w:iCs/>
          <w:sz w:val="28"/>
          <w:szCs w:val="28"/>
          <w:lang w:val="ru-RU" w:eastAsia="ru-KZ"/>
        </w:rPr>
        <w:t xml:space="preserve"> </w:t>
      </w:r>
      <w:r w:rsidR="00C71629" w:rsidRPr="00284DE1">
        <w:rPr>
          <w:i/>
          <w:iCs/>
          <w:sz w:val="28"/>
          <w:szCs w:val="28"/>
          <w:lang w:val="en-US" w:eastAsia="ru-KZ"/>
        </w:rPr>
        <w:t>tianshanica</w:t>
      </w:r>
      <w:r w:rsidR="00C71629" w:rsidRPr="00113BFC">
        <w:rPr>
          <w:i/>
          <w:iCs/>
          <w:sz w:val="28"/>
          <w:szCs w:val="28"/>
          <w:lang w:val="ru-RU" w:eastAsia="ru-KZ"/>
        </w:rPr>
        <w:t xml:space="preserve">, </w:t>
      </w:r>
      <w:r w:rsidR="00C71629" w:rsidRPr="00284DE1">
        <w:rPr>
          <w:i/>
          <w:iCs/>
          <w:sz w:val="28"/>
          <w:szCs w:val="28"/>
          <w:lang w:val="en-US" w:eastAsia="ru-KZ"/>
        </w:rPr>
        <w:t>Rosa</w:t>
      </w:r>
      <w:r w:rsidR="00C71629" w:rsidRPr="00113BFC">
        <w:rPr>
          <w:i/>
          <w:iCs/>
          <w:sz w:val="28"/>
          <w:szCs w:val="28"/>
          <w:lang w:val="ru-RU" w:eastAsia="ru-KZ"/>
        </w:rPr>
        <w:t xml:space="preserve"> </w:t>
      </w:r>
      <w:r w:rsidR="00C71629" w:rsidRPr="00284DE1">
        <w:rPr>
          <w:i/>
          <w:iCs/>
          <w:sz w:val="28"/>
          <w:szCs w:val="28"/>
          <w:lang w:val="en-US" w:eastAsia="ru-KZ"/>
        </w:rPr>
        <w:t>platycantha</w:t>
      </w:r>
      <w:r w:rsidR="00C71629" w:rsidRPr="00113BFC">
        <w:rPr>
          <w:i/>
          <w:iCs/>
          <w:sz w:val="28"/>
          <w:szCs w:val="28"/>
          <w:lang w:val="ru-RU" w:eastAsia="ru-KZ"/>
        </w:rPr>
        <w:t xml:space="preserve">, </w:t>
      </w:r>
      <w:r w:rsidR="00C71629" w:rsidRPr="00284DE1">
        <w:rPr>
          <w:i/>
          <w:iCs/>
          <w:sz w:val="28"/>
          <w:szCs w:val="28"/>
          <w:lang w:val="en-US" w:eastAsia="ru-KZ"/>
        </w:rPr>
        <w:t>Spiraea</w:t>
      </w:r>
      <w:r w:rsidR="00C71629" w:rsidRPr="00113BFC">
        <w:rPr>
          <w:i/>
          <w:iCs/>
          <w:sz w:val="28"/>
          <w:szCs w:val="28"/>
          <w:lang w:val="ru-RU" w:eastAsia="ru-KZ"/>
        </w:rPr>
        <w:t xml:space="preserve"> </w:t>
      </w:r>
      <w:r w:rsidR="00C71629" w:rsidRPr="00284DE1">
        <w:rPr>
          <w:i/>
          <w:iCs/>
          <w:sz w:val="28"/>
          <w:szCs w:val="28"/>
          <w:lang w:val="en-US" w:eastAsia="ru-KZ"/>
        </w:rPr>
        <w:t>hypericifolia</w:t>
      </w:r>
      <w:r w:rsidR="00C71629" w:rsidRPr="00113BFC">
        <w:rPr>
          <w:i/>
          <w:iCs/>
          <w:sz w:val="28"/>
          <w:szCs w:val="28"/>
          <w:lang w:val="ru-RU" w:eastAsia="ru-KZ"/>
        </w:rPr>
        <w:t xml:space="preserve">, </w:t>
      </w:r>
      <w:r w:rsidR="00C71629" w:rsidRPr="00284DE1">
        <w:rPr>
          <w:i/>
          <w:iCs/>
          <w:sz w:val="28"/>
          <w:szCs w:val="28"/>
          <w:lang w:val="en-US" w:eastAsia="ru-KZ"/>
        </w:rPr>
        <w:t>Alcea</w:t>
      </w:r>
      <w:r w:rsidR="00C71629" w:rsidRPr="00113BFC">
        <w:rPr>
          <w:i/>
          <w:iCs/>
          <w:sz w:val="28"/>
          <w:szCs w:val="28"/>
          <w:lang w:val="ru-RU" w:eastAsia="ru-KZ"/>
        </w:rPr>
        <w:t xml:space="preserve"> </w:t>
      </w:r>
      <w:r w:rsidR="00C71629" w:rsidRPr="00284DE1">
        <w:rPr>
          <w:i/>
          <w:iCs/>
          <w:sz w:val="28"/>
          <w:szCs w:val="28"/>
          <w:lang w:val="en-US" w:eastAsia="ru-KZ"/>
        </w:rPr>
        <w:t>nudiflora</w:t>
      </w:r>
      <w:r w:rsidR="00C71629" w:rsidRPr="00113BFC">
        <w:rPr>
          <w:i/>
          <w:iCs/>
          <w:sz w:val="28"/>
          <w:szCs w:val="28"/>
          <w:lang w:val="ru-RU" w:eastAsia="ru-KZ"/>
        </w:rPr>
        <w:t xml:space="preserve">, </w:t>
      </w:r>
      <w:r w:rsidR="008A0F0E" w:rsidRPr="00284DE1">
        <w:rPr>
          <w:i/>
          <w:iCs/>
          <w:sz w:val="28"/>
          <w:szCs w:val="28"/>
          <w:lang w:val="en-US" w:eastAsia="ru-KZ"/>
        </w:rPr>
        <w:t>Verbascum</w:t>
      </w:r>
      <w:r w:rsidR="008A0F0E" w:rsidRPr="00113BFC">
        <w:rPr>
          <w:i/>
          <w:iCs/>
          <w:sz w:val="28"/>
          <w:szCs w:val="28"/>
          <w:lang w:val="ru-RU" w:eastAsia="ru-KZ"/>
        </w:rPr>
        <w:t xml:space="preserve"> </w:t>
      </w:r>
      <w:r w:rsidR="008A0F0E" w:rsidRPr="00284DE1">
        <w:rPr>
          <w:i/>
          <w:iCs/>
          <w:sz w:val="28"/>
          <w:szCs w:val="28"/>
          <w:lang w:val="en-US" w:eastAsia="ru-KZ"/>
        </w:rPr>
        <w:t>songoricum</w:t>
      </w:r>
      <w:r w:rsidR="008A0F0E" w:rsidRPr="00113BFC">
        <w:rPr>
          <w:sz w:val="28"/>
          <w:szCs w:val="28"/>
          <w:lang w:val="ru-RU" w:eastAsia="ru-KZ"/>
        </w:rPr>
        <w:t xml:space="preserve"> (50-150</w:t>
      </w:r>
      <w:r w:rsidR="00284DE1" w:rsidRPr="00113BFC">
        <w:rPr>
          <w:sz w:val="28"/>
          <w:szCs w:val="28"/>
          <w:lang w:val="ru-RU" w:eastAsia="ru-KZ"/>
        </w:rPr>
        <w:t xml:space="preserve"> </w:t>
      </w:r>
      <w:r w:rsidR="00284DE1">
        <w:rPr>
          <w:sz w:val="28"/>
          <w:szCs w:val="28"/>
          <w:lang w:val="ru-RU" w:eastAsia="ru-KZ"/>
        </w:rPr>
        <w:t>см</w:t>
      </w:r>
      <w:r w:rsidR="008A0F0E" w:rsidRPr="00113BFC">
        <w:rPr>
          <w:sz w:val="28"/>
          <w:szCs w:val="28"/>
          <w:lang w:val="ru-RU" w:eastAsia="ru-KZ"/>
        </w:rPr>
        <w:t>)</w:t>
      </w:r>
      <w:r w:rsidR="00284DE1" w:rsidRPr="00113BFC">
        <w:rPr>
          <w:sz w:val="28"/>
          <w:szCs w:val="28"/>
          <w:lang w:val="ru-RU" w:eastAsia="ru-KZ"/>
        </w:rPr>
        <w:t xml:space="preserve"> </w:t>
      </w:r>
      <w:r w:rsidR="00284DE1">
        <w:rPr>
          <w:sz w:val="28"/>
          <w:szCs w:val="28"/>
          <w:lang w:val="ru-RU" w:eastAsia="ru-KZ"/>
        </w:rPr>
        <w:t>түрлері</w:t>
      </w:r>
      <w:r w:rsidR="00284DE1" w:rsidRPr="00113BFC">
        <w:rPr>
          <w:sz w:val="28"/>
          <w:szCs w:val="28"/>
          <w:lang w:val="ru-RU" w:eastAsia="ru-KZ"/>
        </w:rPr>
        <w:t xml:space="preserve"> </w:t>
      </w:r>
      <w:r w:rsidR="00284DE1">
        <w:rPr>
          <w:sz w:val="28"/>
          <w:szCs w:val="28"/>
          <w:lang w:val="ru-RU" w:eastAsia="ru-KZ"/>
        </w:rPr>
        <w:t>кездеседі</w:t>
      </w:r>
      <w:r w:rsidR="00284DE1" w:rsidRPr="00113BFC">
        <w:rPr>
          <w:sz w:val="28"/>
          <w:szCs w:val="28"/>
          <w:lang w:val="ru-RU" w:eastAsia="ru-KZ"/>
        </w:rPr>
        <w:t>.</w:t>
      </w:r>
    </w:p>
    <w:p w14:paraId="1A8C1F7B" w14:textId="7C6A65C0" w:rsidR="00C51AB9" w:rsidRPr="00113BFC" w:rsidRDefault="00C51AB9" w:rsidP="00C51AB9">
      <w:pPr>
        <w:widowControl/>
        <w:autoSpaceDE/>
        <w:autoSpaceDN/>
        <w:ind w:firstLine="709"/>
        <w:jc w:val="both"/>
        <w:rPr>
          <w:sz w:val="28"/>
          <w:szCs w:val="28"/>
          <w:lang w:val="ru-RU" w:eastAsia="ru-KZ"/>
        </w:rPr>
      </w:pPr>
      <w:r w:rsidRPr="00C51AB9">
        <w:rPr>
          <w:sz w:val="28"/>
          <w:szCs w:val="28"/>
          <w:lang w:val="en-US" w:eastAsia="ru-KZ"/>
        </w:rPr>
        <w:t>II</w:t>
      </w:r>
      <w:r w:rsidRPr="00113BFC">
        <w:rPr>
          <w:sz w:val="28"/>
          <w:szCs w:val="28"/>
          <w:lang w:val="ru-RU" w:eastAsia="ru-KZ"/>
        </w:rPr>
        <w:t xml:space="preserve"> – яруста </w:t>
      </w:r>
      <w:r w:rsidRPr="00284DE1">
        <w:rPr>
          <w:i/>
          <w:iCs/>
          <w:sz w:val="28"/>
          <w:szCs w:val="28"/>
          <w:lang w:val="en-US" w:eastAsia="ru-KZ"/>
        </w:rPr>
        <w:t>Anisantha</w:t>
      </w:r>
      <w:r w:rsidRPr="00113BFC">
        <w:rPr>
          <w:i/>
          <w:iCs/>
          <w:sz w:val="28"/>
          <w:szCs w:val="28"/>
          <w:lang w:val="ru-RU" w:eastAsia="ru-KZ"/>
        </w:rPr>
        <w:t xml:space="preserve"> </w:t>
      </w:r>
      <w:r w:rsidRPr="00284DE1">
        <w:rPr>
          <w:i/>
          <w:iCs/>
          <w:sz w:val="28"/>
          <w:szCs w:val="28"/>
          <w:lang w:val="en-US" w:eastAsia="ru-KZ"/>
        </w:rPr>
        <w:t>tectorum</w:t>
      </w:r>
      <w:r w:rsidRPr="00113BFC">
        <w:rPr>
          <w:i/>
          <w:iCs/>
          <w:sz w:val="28"/>
          <w:szCs w:val="28"/>
          <w:lang w:val="ru-RU" w:eastAsia="ru-KZ"/>
        </w:rPr>
        <w:t xml:space="preserve"> </w:t>
      </w:r>
      <w:r w:rsidRPr="00113BFC">
        <w:rPr>
          <w:sz w:val="28"/>
          <w:szCs w:val="28"/>
          <w:lang w:val="ru-RU" w:eastAsia="ru-KZ"/>
        </w:rPr>
        <w:t>(15-50</w:t>
      </w:r>
      <w:r w:rsidR="007841CB" w:rsidRPr="00113BFC">
        <w:rPr>
          <w:sz w:val="28"/>
          <w:szCs w:val="28"/>
          <w:lang w:val="ru-RU" w:eastAsia="ru-KZ"/>
        </w:rPr>
        <w:t xml:space="preserve"> </w:t>
      </w:r>
      <w:r w:rsidR="007841CB">
        <w:rPr>
          <w:sz w:val="28"/>
          <w:szCs w:val="28"/>
          <w:lang w:val="ru-RU" w:eastAsia="ru-KZ"/>
        </w:rPr>
        <w:t>см</w:t>
      </w:r>
      <w:r w:rsidRPr="00113BFC">
        <w:rPr>
          <w:sz w:val="28"/>
          <w:szCs w:val="28"/>
          <w:lang w:val="ru-RU" w:eastAsia="ru-KZ"/>
        </w:rPr>
        <w:t>)</w:t>
      </w:r>
      <w:r w:rsidR="00C71629" w:rsidRPr="00113BFC">
        <w:rPr>
          <w:sz w:val="28"/>
          <w:szCs w:val="28"/>
          <w:lang w:val="ru-RU" w:eastAsia="ru-KZ"/>
        </w:rPr>
        <w:t>,</w:t>
      </w:r>
      <w:r w:rsidR="00C71629" w:rsidRPr="00113BFC">
        <w:rPr>
          <w:i/>
          <w:iCs/>
          <w:sz w:val="28"/>
          <w:szCs w:val="28"/>
          <w:lang w:val="ru-RU" w:eastAsia="ru-KZ"/>
        </w:rPr>
        <w:t xml:space="preserve"> </w:t>
      </w:r>
      <w:r w:rsidR="00C71629" w:rsidRPr="00284DE1">
        <w:rPr>
          <w:i/>
          <w:iCs/>
          <w:sz w:val="28"/>
          <w:szCs w:val="28"/>
          <w:lang w:val="en-US" w:eastAsia="ru-KZ"/>
        </w:rPr>
        <w:t>Rheum</w:t>
      </w:r>
      <w:r w:rsidR="00C71629" w:rsidRPr="00113BFC">
        <w:rPr>
          <w:i/>
          <w:iCs/>
          <w:sz w:val="28"/>
          <w:szCs w:val="28"/>
          <w:lang w:val="ru-RU" w:eastAsia="ru-KZ"/>
        </w:rPr>
        <w:t xml:space="preserve"> </w:t>
      </w:r>
      <w:r w:rsidR="00C71629" w:rsidRPr="00284DE1">
        <w:rPr>
          <w:i/>
          <w:iCs/>
          <w:sz w:val="28"/>
          <w:szCs w:val="28"/>
          <w:lang w:val="en-US" w:eastAsia="ru-KZ"/>
        </w:rPr>
        <w:t>maximowiczii</w:t>
      </w:r>
      <w:r w:rsidR="00C71629" w:rsidRPr="00113BFC">
        <w:rPr>
          <w:i/>
          <w:iCs/>
          <w:sz w:val="28"/>
          <w:szCs w:val="28"/>
          <w:lang w:val="ru-RU" w:eastAsia="ru-KZ"/>
        </w:rPr>
        <w:t xml:space="preserve">, </w:t>
      </w:r>
      <w:r w:rsidR="00C71629" w:rsidRPr="00284DE1">
        <w:rPr>
          <w:i/>
          <w:iCs/>
          <w:sz w:val="28"/>
          <w:szCs w:val="28"/>
          <w:lang w:val="en-US" w:eastAsia="ru-KZ"/>
        </w:rPr>
        <w:t>Potentilla</w:t>
      </w:r>
      <w:r w:rsidR="00C71629" w:rsidRPr="00113BFC">
        <w:rPr>
          <w:i/>
          <w:iCs/>
          <w:sz w:val="28"/>
          <w:szCs w:val="28"/>
          <w:lang w:val="ru-RU" w:eastAsia="ru-KZ"/>
        </w:rPr>
        <w:t xml:space="preserve"> </w:t>
      </w:r>
      <w:r w:rsidR="00C71629" w:rsidRPr="00284DE1">
        <w:rPr>
          <w:i/>
          <w:iCs/>
          <w:sz w:val="28"/>
          <w:szCs w:val="28"/>
          <w:lang w:val="en-US" w:eastAsia="ru-KZ"/>
        </w:rPr>
        <w:t>transcaspian</w:t>
      </w:r>
      <w:r w:rsidR="00C71629" w:rsidRPr="00113BFC">
        <w:rPr>
          <w:i/>
          <w:iCs/>
          <w:sz w:val="28"/>
          <w:szCs w:val="28"/>
          <w:lang w:val="ru-RU" w:eastAsia="ru-KZ"/>
        </w:rPr>
        <w:t xml:space="preserve">, </w:t>
      </w:r>
      <w:r w:rsidR="00C71629" w:rsidRPr="00284DE1">
        <w:rPr>
          <w:i/>
          <w:iCs/>
          <w:sz w:val="28"/>
          <w:szCs w:val="28"/>
          <w:lang w:val="en-US" w:eastAsia="ru-KZ"/>
        </w:rPr>
        <w:t>Haplophyllum</w:t>
      </w:r>
      <w:r w:rsidR="00C71629" w:rsidRPr="00113BFC">
        <w:rPr>
          <w:i/>
          <w:iCs/>
          <w:sz w:val="28"/>
          <w:szCs w:val="28"/>
          <w:lang w:val="ru-RU" w:eastAsia="ru-KZ"/>
        </w:rPr>
        <w:t xml:space="preserve"> </w:t>
      </w:r>
      <w:r w:rsidR="00C71629" w:rsidRPr="00284DE1">
        <w:rPr>
          <w:i/>
          <w:iCs/>
          <w:sz w:val="28"/>
          <w:szCs w:val="28"/>
          <w:lang w:val="en-US" w:eastAsia="ru-KZ"/>
        </w:rPr>
        <w:t>acutifolium</w:t>
      </w:r>
      <w:r w:rsidR="00C71629" w:rsidRPr="00113BFC">
        <w:rPr>
          <w:i/>
          <w:iCs/>
          <w:sz w:val="28"/>
          <w:szCs w:val="28"/>
          <w:lang w:val="ru-RU" w:eastAsia="ru-KZ"/>
        </w:rPr>
        <w:t xml:space="preserve">, </w:t>
      </w:r>
      <w:r w:rsidR="00C71629" w:rsidRPr="00284DE1">
        <w:rPr>
          <w:i/>
          <w:iCs/>
          <w:sz w:val="28"/>
          <w:szCs w:val="28"/>
          <w:lang w:val="en-US" w:eastAsia="ru-KZ"/>
        </w:rPr>
        <w:t>Euphorbia</w:t>
      </w:r>
      <w:r w:rsidR="00C71629" w:rsidRPr="00113BFC">
        <w:rPr>
          <w:i/>
          <w:iCs/>
          <w:sz w:val="28"/>
          <w:szCs w:val="28"/>
          <w:lang w:val="ru-RU" w:eastAsia="ru-KZ"/>
        </w:rPr>
        <w:t xml:space="preserve"> </w:t>
      </w:r>
      <w:r w:rsidR="00C71629" w:rsidRPr="00284DE1">
        <w:rPr>
          <w:i/>
          <w:iCs/>
          <w:sz w:val="28"/>
          <w:szCs w:val="28"/>
          <w:lang w:val="en-US" w:eastAsia="ru-KZ"/>
        </w:rPr>
        <w:t>pachyrrhiza</w:t>
      </w:r>
      <w:r w:rsidR="00C71629" w:rsidRPr="00113BFC">
        <w:rPr>
          <w:i/>
          <w:iCs/>
          <w:sz w:val="28"/>
          <w:szCs w:val="28"/>
          <w:lang w:val="ru-RU" w:eastAsia="ru-KZ"/>
        </w:rPr>
        <w:t xml:space="preserve">, </w:t>
      </w:r>
      <w:r w:rsidR="00364ACC" w:rsidRPr="00284DE1">
        <w:rPr>
          <w:i/>
          <w:iCs/>
          <w:sz w:val="28"/>
          <w:szCs w:val="28"/>
          <w:lang w:val="en-US" w:eastAsia="ru-KZ"/>
        </w:rPr>
        <w:t>Hypericum</w:t>
      </w:r>
      <w:r w:rsidR="00364ACC" w:rsidRPr="00113BFC">
        <w:rPr>
          <w:i/>
          <w:iCs/>
          <w:sz w:val="28"/>
          <w:szCs w:val="28"/>
          <w:lang w:val="ru-RU" w:eastAsia="ru-KZ"/>
        </w:rPr>
        <w:t xml:space="preserve"> </w:t>
      </w:r>
      <w:r w:rsidR="00364ACC" w:rsidRPr="00284DE1">
        <w:rPr>
          <w:i/>
          <w:iCs/>
          <w:sz w:val="28"/>
          <w:szCs w:val="28"/>
          <w:lang w:val="en-US" w:eastAsia="ru-KZ"/>
        </w:rPr>
        <w:t>scabrum</w:t>
      </w:r>
      <w:r w:rsidR="00364ACC" w:rsidRPr="00113BFC">
        <w:rPr>
          <w:i/>
          <w:iCs/>
          <w:sz w:val="28"/>
          <w:szCs w:val="28"/>
          <w:lang w:val="ru-RU" w:eastAsia="ru-KZ"/>
        </w:rPr>
        <w:t xml:space="preserve">, </w:t>
      </w:r>
      <w:r w:rsidR="00364ACC" w:rsidRPr="00284DE1">
        <w:rPr>
          <w:i/>
          <w:iCs/>
          <w:sz w:val="28"/>
          <w:szCs w:val="28"/>
          <w:lang w:val="en-US" w:eastAsia="ru-KZ"/>
        </w:rPr>
        <w:t>Ferula</w:t>
      </w:r>
      <w:r w:rsidR="00364ACC" w:rsidRPr="00113BFC">
        <w:rPr>
          <w:i/>
          <w:iCs/>
          <w:sz w:val="28"/>
          <w:szCs w:val="28"/>
          <w:lang w:val="ru-RU" w:eastAsia="ru-KZ"/>
        </w:rPr>
        <w:t xml:space="preserve"> </w:t>
      </w:r>
      <w:r w:rsidR="00364ACC" w:rsidRPr="00284DE1">
        <w:rPr>
          <w:i/>
          <w:iCs/>
          <w:sz w:val="28"/>
          <w:szCs w:val="28"/>
          <w:lang w:val="en-US" w:eastAsia="ru-KZ"/>
        </w:rPr>
        <w:t>ovina</w:t>
      </w:r>
      <w:r w:rsidR="00364ACC" w:rsidRPr="00113BFC">
        <w:rPr>
          <w:i/>
          <w:iCs/>
          <w:sz w:val="28"/>
          <w:szCs w:val="28"/>
          <w:lang w:val="ru-RU" w:eastAsia="ru-KZ"/>
        </w:rPr>
        <w:t xml:space="preserve">, </w:t>
      </w:r>
      <w:r w:rsidR="00364ACC" w:rsidRPr="00284DE1">
        <w:rPr>
          <w:i/>
          <w:iCs/>
          <w:sz w:val="28"/>
          <w:szCs w:val="28"/>
          <w:lang w:val="en-US" w:eastAsia="ru-KZ"/>
        </w:rPr>
        <w:t>Ferula</w:t>
      </w:r>
      <w:r w:rsidR="00364ACC" w:rsidRPr="00113BFC">
        <w:rPr>
          <w:i/>
          <w:iCs/>
          <w:sz w:val="28"/>
          <w:szCs w:val="28"/>
          <w:lang w:val="ru-RU" w:eastAsia="ru-KZ"/>
        </w:rPr>
        <w:t xml:space="preserve"> </w:t>
      </w:r>
      <w:r w:rsidR="00364ACC" w:rsidRPr="00284DE1">
        <w:rPr>
          <w:i/>
          <w:iCs/>
          <w:sz w:val="28"/>
          <w:szCs w:val="28"/>
          <w:lang w:val="en-US" w:eastAsia="ru-KZ"/>
        </w:rPr>
        <w:t>samarcandica</w:t>
      </w:r>
      <w:r w:rsidR="00364ACC" w:rsidRPr="00113BFC">
        <w:rPr>
          <w:i/>
          <w:iCs/>
          <w:sz w:val="28"/>
          <w:szCs w:val="28"/>
          <w:lang w:val="ru-RU" w:eastAsia="ru-KZ"/>
        </w:rPr>
        <w:t xml:space="preserve">, </w:t>
      </w:r>
      <w:r w:rsidR="00FE5548" w:rsidRPr="00284DE1">
        <w:rPr>
          <w:i/>
          <w:iCs/>
          <w:sz w:val="28"/>
          <w:szCs w:val="28"/>
          <w:lang w:val="en-US" w:eastAsia="ru-KZ"/>
        </w:rPr>
        <w:t>Goniolimon</w:t>
      </w:r>
      <w:r w:rsidR="00FE5548" w:rsidRPr="00113BFC">
        <w:rPr>
          <w:i/>
          <w:iCs/>
          <w:sz w:val="28"/>
          <w:szCs w:val="28"/>
          <w:lang w:val="ru-RU" w:eastAsia="ru-KZ"/>
        </w:rPr>
        <w:t xml:space="preserve"> </w:t>
      </w:r>
      <w:r w:rsidR="00FE5548" w:rsidRPr="00284DE1">
        <w:rPr>
          <w:i/>
          <w:iCs/>
          <w:sz w:val="28"/>
          <w:szCs w:val="28"/>
          <w:lang w:val="en-US" w:eastAsia="ru-KZ"/>
        </w:rPr>
        <w:t>eximum</w:t>
      </w:r>
      <w:r w:rsidR="00F033AA" w:rsidRPr="00113BFC">
        <w:rPr>
          <w:i/>
          <w:iCs/>
          <w:sz w:val="28"/>
          <w:szCs w:val="28"/>
          <w:lang w:val="ru-RU" w:eastAsia="ru-KZ"/>
        </w:rPr>
        <w:t xml:space="preserve">, </w:t>
      </w:r>
      <w:r w:rsidR="00F033AA" w:rsidRPr="00284DE1">
        <w:rPr>
          <w:i/>
          <w:iCs/>
          <w:sz w:val="28"/>
          <w:szCs w:val="28"/>
          <w:lang w:val="en-US" w:eastAsia="ru-KZ"/>
        </w:rPr>
        <w:t>Phomoides</w:t>
      </w:r>
      <w:r w:rsidR="00F033AA" w:rsidRPr="00113BFC">
        <w:rPr>
          <w:i/>
          <w:iCs/>
          <w:sz w:val="28"/>
          <w:szCs w:val="28"/>
          <w:lang w:val="ru-RU" w:eastAsia="ru-KZ"/>
        </w:rPr>
        <w:t xml:space="preserve"> </w:t>
      </w:r>
      <w:r w:rsidR="00F033AA" w:rsidRPr="00284DE1">
        <w:rPr>
          <w:i/>
          <w:iCs/>
          <w:sz w:val="28"/>
          <w:szCs w:val="28"/>
          <w:lang w:val="en-US" w:eastAsia="ru-KZ"/>
        </w:rPr>
        <w:t>speciosa</w:t>
      </w:r>
      <w:r w:rsidR="00F033AA" w:rsidRPr="00113BFC">
        <w:rPr>
          <w:i/>
          <w:iCs/>
          <w:sz w:val="28"/>
          <w:szCs w:val="28"/>
          <w:lang w:val="ru-RU" w:eastAsia="ru-KZ"/>
        </w:rPr>
        <w:t xml:space="preserve"> </w:t>
      </w:r>
      <w:r w:rsidR="00F033AA" w:rsidRPr="00113BFC">
        <w:rPr>
          <w:sz w:val="28"/>
          <w:szCs w:val="28"/>
          <w:lang w:val="ru-RU" w:eastAsia="ru-KZ"/>
        </w:rPr>
        <w:t>(20-75</w:t>
      </w:r>
      <w:r w:rsidR="007841CB" w:rsidRPr="00113BFC">
        <w:rPr>
          <w:sz w:val="28"/>
          <w:szCs w:val="28"/>
          <w:lang w:val="ru-RU" w:eastAsia="ru-KZ"/>
        </w:rPr>
        <w:t xml:space="preserve"> </w:t>
      </w:r>
      <w:r w:rsidR="007841CB">
        <w:rPr>
          <w:sz w:val="28"/>
          <w:szCs w:val="28"/>
          <w:lang w:val="ru-RU" w:eastAsia="ru-KZ"/>
        </w:rPr>
        <w:t>см</w:t>
      </w:r>
      <w:r w:rsidR="00F033AA" w:rsidRPr="00113BFC">
        <w:rPr>
          <w:sz w:val="28"/>
          <w:szCs w:val="28"/>
          <w:lang w:val="ru-RU" w:eastAsia="ru-KZ"/>
        </w:rPr>
        <w:t>),</w:t>
      </w:r>
      <w:r w:rsidR="00F033AA" w:rsidRPr="00113BFC">
        <w:rPr>
          <w:i/>
          <w:iCs/>
          <w:sz w:val="28"/>
          <w:szCs w:val="28"/>
          <w:lang w:val="ru-RU" w:eastAsia="ru-KZ"/>
        </w:rPr>
        <w:t xml:space="preserve"> </w:t>
      </w:r>
      <w:r w:rsidR="00F033AA" w:rsidRPr="00284DE1">
        <w:rPr>
          <w:i/>
          <w:iCs/>
          <w:sz w:val="28"/>
          <w:szCs w:val="28"/>
          <w:lang w:val="en-US" w:eastAsia="ru-KZ"/>
        </w:rPr>
        <w:t>Scutellaria</w:t>
      </w:r>
      <w:r w:rsidR="00F033AA" w:rsidRPr="00113BFC">
        <w:rPr>
          <w:i/>
          <w:iCs/>
          <w:sz w:val="28"/>
          <w:szCs w:val="28"/>
          <w:lang w:val="ru-RU" w:eastAsia="ru-KZ"/>
        </w:rPr>
        <w:t xml:space="preserve"> </w:t>
      </w:r>
      <w:r w:rsidR="00F033AA" w:rsidRPr="00284DE1">
        <w:rPr>
          <w:i/>
          <w:iCs/>
          <w:sz w:val="28"/>
          <w:szCs w:val="28"/>
          <w:lang w:val="en-US" w:eastAsia="ru-KZ"/>
        </w:rPr>
        <w:t>transiliensis</w:t>
      </w:r>
      <w:r w:rsidR="00F033AA" w:rsidRPr="00113BFC">
        <w:rPr>
          <w:i/>
          <w:iCs/>
          <w:sz w:val="28"/>
          <w:szCs w:val="28"/>
          <w:lang w:val="ru-RU" w:eastAsia="ru-KZ"/>
        </w:rPr>
        <w:t xml:space="preserve"> </w:t>
      </w:r>
      <w:r w:rsidR="00F033AA" w:rsidRPr="00113BFC">
        <w:rPr>
          <w:sz w:val="28"/>
          <w:szCs w:val="28"/>
          <w:lang w:val="ru-RU" w:eastAsia="ru-KZ"/>
        </w:rPr>
        <w:t>(20-40</w:t>
      </w:r>
      <w:r w:rsidR="007841CB" w:rsidRPr="00113BFC">
        <w:rPr>
          <w:sz w:val="28"/>
          <w:szCs w:val="28"/>
          <w:lang w:val="ru-RU" w:eastAsia="ru-KZ"/>
        </w:rPr>
        <w:t xml:space="preserve"> </w:t>
      </w:r>
      <w:r w:rsidR="007841CB">
        <w:rPr>
          <w:sz w:val="28"/>
          <w:szCs w:val="28"/>
          <w:lang w:val="ru-RU" w:eastAsia="ru-KZ"/>
        </w:rPr>
        <w:t>см</w:t>
      </w:r>
      <w:r w:rsidR="00F033AA" w:rsidRPr="00113BFC">
        <w:rPr>
          <w:sz w:val="28"/>
          <w:szCs w:val="28"/>
          <w:lang w:val="ru-RU" w:eastAsia="ru-KZ"/>
        </w:rPr>
        <w:t>),</w:t>
      </w:r>
      <w:r w:rsidR="00F033AA" w:rsidRPr="00113BFC">
        <w:rPr>
          <w:i/>
          <w:iCs/>
          <w:sz w:val="28"/>
          <w:szCs w:val="28"/>
          <w:lang w:val="ru-RU" w:eastAsia="ru-KZ"/>
        </w:rPr>
        <w:t xml:space="preserve"> </w:t>
      </w:r>
      <w:r w:rsidR="008A0F0E" w:rsidRPr="00284DE1">
        <w:rPr>
          <w:i/>
          <w:iCs/>
          <w:sz w:val="28"/>
          <w:szCs w:val="28"/>
          <w:lang w:val="en-US" w:eastAsia="ru-KZ"/>
        </w:rPr>
        <w:t>Galium</w:t>
      </w:r>
      <w:r w:rsidR="008A0F0E" w:rsidRPr="00113BFC">
        <w:rPr>
          <w:i/>
          <w:iCs/>
          <w:sz w:val="28"/>
          <w:szCs w:val="28"/>
          <w:lang w:val="ru-RU" w:eastAsia="ru-KZ"/>
        </w:rPr>
        <w:t xml:space="preserve"> </w:t>
      </w:r>
      <w:r w:rsidR="008A0F0E" w:rsidRPr="00284DE1">
        <w:rPr>
          <w:i/>
          <w:iCs/>
          <w:sz w:val="28"/>
          <w:szCs w:val="28"/>
          <w:lang w:val="en-US" w:eastAsia="ru-KZ"/>
        </w:rPr>
        <w:t>aparine</w:t>
      </w:r>
      <w:r w:rsidR="008A0F0E" w:rsidRPr="00113BFC">
        <w:rPr>
          <w:i/>
          <w:iCs/>
          <w:sz w:val="28"/>
          <w:szCs w:val="28"/>
          <w:lang w:val="ru-RU" w:eastAsia="ru-KZ"/>
        </w:rPr>
        <w:t xml:space="preserve">, </w:t>
      </w:r>
      <w:r w:rsidR="008A0F0E" w:rsidRPr="00284DE1">
        <w:rPr>
          <w:i/>
          <w:iCs/>
          <w:sz w:val="28"/>
          <w:szCs w:val="28"/>
          <w:lang w:val="en-US" w:eastAsia="ru-KZ"/>
        </w:rPr>
        <w:t>Artemisia</w:t>
      </w:r>
      <w:r w:rsidR="008A0F0E" w:rsidRPr="00113BFC">
        <w:rPr>
          <w:i/>
          <w:iCs/>
          <w:sz w:val="28"/>
          <w:szCs w:val="28"/>
          <w:lang w:val="ru-RU" w:eastAsia="ru-KZ"/>
        </w:rPr>
        <w:t xml:space="preserve"> </w:t>
      </w:r>
      <w:r w:rsidR="008A0F0E" w:rsidRPr="00284DE1">
        <w:rPr>
          <w:i/>
          <w:iCs/>
          <w:sz w:val="28"/>
          <w:szCs w:val="28"/>
          <w:lang w:val="en-US" w:eastAsia="ru-KZ"/>
        </w:rPr>
        <w:t>sublessingiana</w:t>
      </w:r>
      <w:r w:rsidR="008A0F0E" w:rsidRPr="00113BFC">
        <w:rPr>
          <w:i/>
          <w:iCs/>
          <w:sz w:val="28"/>
          <w:szCs w:val="28"/>
          <w:lang w:val="ru-RU" w:eastAsia="ru-KZ"/>
        </w:rPr>
        <w:t xml:space="preserve">, </w:t>
      </w:r>
      <w:r w:rsidR="008A0F0E" w:rsidRPr="00284DE1">
        <w:rPr>
          <w:i/>
          <w:iCs/>
          <w:sz w:val="28"/>
          <w:szCs w:val="28"/>
          <w:lang w:val="en-US" w:eastAsia="ru-KZ"/>
        </w:rPr>
        <w:t>Centaurea</w:t>
      </w:r>
      <w:r w:rsidR="008A0F0E" w:rsidRPr="00113BFC">
        <w:rPr>
          <w:i/>
          <w:iCs/>
          <w:sz w:val="28"/>
          <w:szCs w:val="28"/>
          <w:lang w:val="ru-RU" w:eastAsia="ru-KZ"/>
        </w:rPr>
        <w:t xml:space="preserve"> </w:t>
      </w:r>
      <w:r w:rsidR="008A0F0E" w:rsidRPr="00284DE1">
        <w:rPr>
          <w:i/>
          <w:iCs/>
          <w:sz w:val="28"/>
          <w:szCs w:val="28"/>
          <w:lang w:val="en-US" w:eastAsia="ru-KZ"/>
        </w:rPr>
        <w:t>ruthenica</w:t>
      </w:r>
      <w:r w:rsidR="008A0F0E" w:rsidRPr="00113BFC">
        <w:rPr>
          <w:i/>
          <w:iCs/>
          <w:sz w:val="28"/>
          <w:szCs w:val="28"/>
          <w:lang w:val="ru-RU" w:eastAsia="ru-KZ"/>
        </w:rPr>
        <w:t xml:space="preserve"> </w:t>
      </w:r>
      <w:r w:rsidR="008A0F0E" w:rsidRPr="00113BFC">
        <w:rPr>
          <w:sz w:val="28"/>
          <w:szCs w:val="28"/>
          <w:lang w:val="ru-RU" w:eastAsia="ru-KZ"/>
        </w:rPr>
        <w:t>(60-140</w:t>
      </w:r>
      <w:r w:rsidR="007841CB" w:rsidRPr="00113BFC">
        <w:rPr>
          <w:sz w:val="28"/>
          <w:szCs w:val="28"/>
          <w:lang w:val="ru-RU" w:eastAsia="ru-KZ"/>
        </w:rPr>
        <w:t xml:space="preserve"> </w:t>
      </w:r>
      <w:r w:rsidR="007841CB">
        <w:rPr>
          <w:sz w:val="28"/>
          <w:szCs w:val="28"/>
          <w:lang w:val="ru-RU" w:eastAsia="ru-KZ"/>
        </w:rPr>
        <w:t>см</w:t>
      </w:r>
      <w:r w:rsidR="008A0F0E" w:rsidRPr="00113BFC">
        <w:rPr>
          <w:sz w:val="28"/>
          <w:szCs w:val="28"/>
          <w:lang w:val="ru-RU" w:eastAsia="ru-KZ"/>
        </w:rPr>
        <w:t>)</w:t>
      </w:r>
      <w:r w:rsidR="006E02E6" w:rsidRPr="00113BFC">
        <w:rPr>
          <w:sz w:val="28"/>
          <w:szCs w:val="28"/>
          <w:lang w:val="ru-RU" w:eastAsia="ru-KZ"/>
        </w:rPr>
        <w:t>,</w:t>
      </w:r>
      <w:r w:rsidR="006E02E6" w:rsidRPr="00113BFC">
        <w:rPr>
          <w:i/>
          <w:iCs/>
          <w:sz w:val="28"/>
          <w:szCs w:val="28"/>
          <w:lang w:val="ru-RU" w:eastAsia="ru-KZ"/>
        </w:rPr>
        <w:t xml:space="preserve"> </w:t>
      </w:r>
      <w:r w:rsidR="006E02E6" w:rsidRPr="00284DE1">
        <w:rPr>
          <w:i/>
          <w:iCs/>
          <w:sz w:val="28"/>
          <w:szCs w:val="28"/>
          <w:lang w:val="en-US" w:eastAsia="ru-KZ"/>
        </w:rPr>
        <w:t>Cichorium</w:t>
      </w:r>
      <w:r w:rsidR="006E02E6" w:rsidRPr="00113BFC">
        <w:rPr>
          <w:i/>
          <w:iCs/>
          <w:sz w:val="28"/>
          <w:szCs w:val="28"/>
          <w:lang w:val="ru-RU" w:eastAsia="ru-KZ"/>
        </w:rPr>
        <w:t xml:space="preserve"> </w:t>
      </w:r>
      <w:r w:rsidR="006E02E6" w:rsidRPr="00284DE1">
        <w:rPr>
          <w:i/>
          <w:iCs/>
          <w:sz w:val="28"/>
          <w:szCs w:val="28"/>
          <w:lang w:val="en-US" w:eastAsia="ru-KZ"/>
        </w:rPr>
        <w:t>intybus</w:t>
      </w:r>
      <w:r w:rsidR="006E02E6" w:rsidRPr="00113BFC">
        <w:rPr>
          <w:i/>
          <w:iCs/>
          <w:sz w:val="28"/>
          <w:szCs w:val="28"/>
          <w:lang w:val="ru-RU" w:eastAsia="ru-KZ"/>
        </w:rPr>
        <w:t xml:space="preserve"> </w:t>
      </w:r>
      <w:r w:rsidR="006E02E6" w:rsidRPr="00113BFC">
        <w:rPr>
          <w:sz w:val="28"/>
          <w:szCs w:val="28"/>
          <w:lang w:val="ru-RU" w:eastAsia="ru-KZ"/>
        </w:rPr>
        <w:t>(40-120</w:t>
      </w:r>
      <w:r w:rsidR="007841CB" w:rsidRPr="00113BFC">
        <w:rPr>
          <w:sz w:val="28"/>
          <w:szCs w:val="28"/>
          <w:lang w:val="ru-RU" w:eastAsia="ru-KZ"/>
        </w:rPr>
        <w:t xml:space="preserve"> </w:t>
      </w:r>
      <w:r w:rsidR="007841CB">
        <w:rPr>
          <w:sz w:val="28"/>
          <w:szCs w:val="28"/>
          <w:lang w:val="ru-RU" w:eastAsia="ru-KZ"/>
        </w:rPr>
        <w:t>см</w:t>
      </w:r>
      <w:r w:rsidR="006E02E6" w:rsidRPr="00113BFC">
        <w:rPr>
          <w:sz w:val="28"/>
          <w:szCs w:val="28"/>
          <w:lang w:val="ru-RU" w:eastAsia="ru-KZ"/>
        </w:rPr>
        <w:t>)</w:t>
      </w:r>
      <w:r w:rsidR="00A5342C" w:rsidRPr="00113BFC">
        <w:rPr>
          <w:sz w:val="28"/>
          <w:szCs w:val="28"/>
          <w:lang w:val="ru-RU" w:eastAsia="ru-KZ"/>
        </w:rPr>
        <w:t>,</w:t>
      </w:r>
      <w:r w:rsidR="00A5342C" w:rsidRPr="00113BFC">
        <w:rPr>
          <w:i/>
          <w:iCs/>
          <w:sz w:val="28"/>
          <w:szCs w:val="28"/>
          <w:lang w:val="ru-RU" w:eastAsia="ru-KZ"/>
        </w:rPr>
        <w:t xml:space="preserve"> </w:t>
      </w:r>
      <w:r w:rsidR="00A5342C" w:rsidRPr="00284DE1">
        <w:rPr>
          <w:i/>
          <w:iCs/>
          <w:sz w:val="28"/>
          <w:szCs w:val="28"/>
          <w:lang w:val="en-US" w:eastAsia="ru-KZ"/>
        </w:rPr>
        <w:t>Tragopogon</w:t>
      </w:r>
      <w:r w:rsidR="00A5342C" w:rsidRPr="00113BFC">
        <w:rPr>
          <w:i/>
          <w:iCs/>
          <w:sz w:val="28"/>
          <w:szCs w:val="28"/>
          <w:lang w:val="ru-RU" w:eastAsia="ru-KZ"/>
        </w:rPr>
        <w:t xml:space="preserve"> </w:t>
      </w:r>
      <w:r w:rsidR="00A5342C" w:rsidRPr="00284DE1">
        <w:rPr>
          <w:i/>
          <w:iCs/>
          <w:sz w:val="28"/>
          <w:szCs w:val="28"/>
          <w:lang w:val="en-US" w:eastAsia="ru-KZ"/>
        </w:rPr>
        <w:t>dubius</w:t>
      </w:r>
      <w:r w:rsidR="00A5342C" w:rsidRPr="00113BFC">
        <w:rPr>
          <w:i/>
          <w:iCs/>
          <w:sz w:val="28"/>
          <w:szCs w:val="28"/>
          <w:lang w:val="ru-RU" w:eastAsia="ru-KZ"/>
        </w:rPr>
        <w:t xml:space="preserve"> </w:t>
      </w:r>
      <w:r w:rsidR="00A5342C" w:rsidRPr="00113BFC">
        <w:rPr>
          <w:sz w:val="28"/>
          <w:szCs w:val="28"/>
          <w:lang w:val="ru-RU" w:eastAsia="ru-KZ"/>
        </w:rPr>
        <w:t>(30-150</w:t>
      </w:r>
      <w:r w:rsidR="007841CB" w:rsidRPr="00113BFC">
        <w:rPr>
          <w:sz w:val="28"/>
          <w:szCs w:val="28"/>
          <w:lang w:val="ru-RU" w:eastAsia="ru-KZ"/>
        </w:rPr>
        <w:t xml:space="preserve"> </w:t>
      </w:r>
      <w:r w:rsidR="007841CB">
        <w:rPr>
          <w:sz w:val="28"/>
          <w:szCs w:val="28"/>
          <w:lang w:val="ru-RU" w:eastAsia="ru-KZ"/>
        </w:rPr>
        <w:t>см</w:t>
      </w:r>
      <w:r w:rsidR="00A5342C" w:rsidRPr="00113BFC">
        <w:rPr>
          <w:sz w:val="28"/>
          <w:szCs w:val="28"/>
          <w:lang w:val="ru-RU" w:eastAsia="ru-KZ"/>
        </w:rPr>
        <w:t>),</w:t>
      </w:r>
      <w:r w:rsidR="00A5342C" w:rsidRPr="00113BFC">
        <w:rPr>
          <w:i/>
          <w:iCs/>
          <w:sz w:val="28"/>
          <w:szCs w:val="28"/>
          <w:lang w:val="ru-RU" w:eastAsia="ru-KZ"/>
        </w:rPr>
        <w:t xml:space="preserve"> </w:t>
      </w:r>
      <w:r w:rsidR="00A5342C" w:rsidRPr="00284DE1">
        <w:rPr>
          <w:i/>
          <w:iCs/>
          <w:sz w:val="28"/>
          <w:szCs w:val="28"/>
          <w:lang w:val="en-US" w:eastAsia="ru-KZ"/>
        </w:rPr>
        <w:t>Tulipa</w:t>
      </w:r>
      <w:r w:rsidR="00A5342C" w:rsidRPr="00113BFC">
        <w:rPr>
          <w:i/>
          <w:iCs/>
          <w:sz w:val="28"/>
          <w:szCs w:val="28"/>
          <w:lang w:val="ru-RU" w:eastAsia="ru-KZ"/>
        </w:rPr>
        <w:t xml:space="preserve"> </w:t>
      </w:r>
      <w:r w:rsidR="00A5342C" w:rsidRPr="00284DE1">
        <w:rPr>
          <w:i/>
          <w:iCs/>
          <w:sz w:val="28"/>
          <w:szCs w:val="28"/>
          <w:lang w:val="en-US" w:eastAsia="ru-KZ"/>
        </w:rPr>
        <w:t>greigii</w:t>
      </w:r>
      <w:r w:rsidR="00A5342C" w:rsidRPr="00113BFC">
        <w:rPr>
          <w:i/>
          <w:iCs/>
          <w:sz w:val="28"/>
          <w:szCs w:val="28"/>
          <w:lang w:val="ru-RU" w:eastAsia="ru-KZ"/>
        </w:rPr>
        <w:t xml:space="preserve">, </w:t>
      </w:r>
      <w:r w:rsidR="00A5342C" w:rsidRPr="00284DE1">
        <w:rPr>
          <w:i/>
          <w:iCs/>
          <w:sz w:val="28"/>
          <w:szCs w:val="28"/>
          <w:lang w:val="en-US" w:eastAsia="ru-KZ"/>
        </w:rPr>
        <w:t>T</w:t>
      </w:r>
      <w:r w:rsidR="00A5342C" w:rsidRPr="00113BFC">
        <w:rPr>
          <w:i/>
          <w:iCs/>
          <w:sz w:val="28"/>
          <w:szCs w:val="28"/>
          <w:lang w:val="ru-RU" w:eastAsia="ru-KZ"/>
        </w:rPr>
        <w:t xml:space="preserve">. </w:t>
      </w:r>
      <w:r w:rsidR="00A5342C" w:rsidRPr="00284DE1">
        <w:rPr>
          <w:i/>
          <w:iCs/>
          <w:sz w:val="28"/>
          <w:szCs w:val="28"/>
          <w:lang w:val="en-US" w:eastAsia="ru-KZ"/>
        </w:rPr>
        <w:t>ostrowskiana</w:t>
      </w:r>
      <w:r w:rsidR="00A5342C" w:rsidRPr="00113BFC">
        <w:rPr>
          <w:i/>
          <w:iCs/>
          <w:sz w:val="28"/>
          <w:szCs w:val="28"/>
          <w:lang w:val="ru-RU" w:eastAsia="ru-KZ"/>
        </w:rPr>
        <w:t xml:space="preserve">, </w:t>
      </w:r>
      <w:r w:rsidR="00A5342C" w:rsidRPr="00284DE1">
        <w:rPr>
          <w:i/>
          <w:iCs/>
          <w:sz w:val="28"/>
          <w:szCs w:val="28"/>
          <w:lang w:val="en-US" w:eastAsia="ru-KZ"/>
        </w:rPr>
        <w:t>Ixiolirion</w:t>
      </w:r>
      <w:r w:rsidR="00A5342C" w:rsidRPr="00113BFC">
        <w:rPr>
          <w:i/>
          <w:iCs/>
          <w:sz w:val="28"/>
          <w:szCs w:val="28"/>
          <w:lang w:val="ru-RU" w:eastAsia="ru-KZ"/>
        </w:rPr>
        <w:t xml:space="preserve"> </w:t>
      </w:r>
      <w:r w:rsidR="00A5342C" w:rsidRPr="00284DE1">
        <w:rPr>
          <w:i/>
          <w:iCs/>
          <w:sz w:val="28"/>
          <w:szCs w:val="28"/>
          <w:lang w:val="en-US" w:eastAsia="ru-KZ"/>
        </w:rPr>
        <w:t>tataricum</w:t>
      </w:r>
      <w:r w:rsidR="00A5342C" w:rsidRPr="00113BFC">
        <w:rPr>
          <w:i/>
          <w:iCs/>
          <w:sz w:val="28"/>
          <w:szCs w:val="28"/>
          <w:lang w:val="ru-RU" w:eastAsia="ru-KZ"/>
        </w:rPr>
        <w:t xml:space="preserve"> </w:t>
      </w:r>
      <w:r w:rsidR="00A5342C" w:rsidRPr="00113BFC">
        <w:rPr>
          <w:sz w:val="28"/>
          <w:szCs w:val="28"/>
          <w:lang w:val="ru-RU" w:eastAsia="ru-KZ"/>
        </w:rPr>
        <w:t>(60</w:t>
      </w:r>
      <w:r w:rsidR="007841CB" w:rsidRPr="00113BFC">
        <w:rPr>
          <w:sz w:val="28"/>
          <w:szCs w:val="28"/>
          <w:lang w:val="ru-RU" w:eastAsia="ru-KZ"/>
        </w:rPr>
        <w:t xml:space="preserve"> </w:t>
      </w:r>
      <w:r w:rsidR="007841CB">
        <w:rPr>
          <w:sz w:val="28"/>
          <w:szCs w:val="28"/>
          <w:lang w:val="ru-RU" w:eastAsia="ru-KZ"/>
        </w:rPr>
        <w:t>см</w:t>
      </w:r>
      <w:r w:rsidR="00A5342C" w:rsidRPr="00113BFC">
        <w:rPr>
          <w:sz w:val="28"/>
          <w:szCs w:val="28"/>
          <w:lang w:val="ru-RU" w:eastAsia="ru-KZ"/>
        </w:rPr>
        <w:t>)</w:t>
      </w:r>
      <w:r w:rsidR="002755EB" w:rsidRPr="00113BFC">
        <w:rPr>
          <w:sz w:val="28"/>
          <w:szCs w:val="28"/>
          <w:lang w:val="ru-RU" w:eastAsia="ru-KZ"/>
        </w:rPr>
        <w:t>,</w:t>
      </w:r>
      <w:r w:rsidR="002755EB" w:rsidRPr="00113BFC">
        <w:rPr>
          <w:i/>
          <w:iCs/>
          <w:sz w:val="28"/>
          <w:szCs w:val="28"/>
          <w:lang w:val="ru-RU" w:eastAsia="ru-KZ"/>
        </w:rPr>
        <w:t xml:space="preserve"> </w:t>
      </w:r>
      <w:r w:rsidR="002755EB" w:rsidRPr="00284DE1">
        <w:rPr>
          <w:i/>
          <w:iCs/>
          <w:sz w:val="28"/>
          <w:szCs w:val="28"/>
          <w:lang w:val="en-US" w:eastAsia="ru-KZ"/>
        </w:rPr>
        <w:t>Sisymbrium</w:t>
      </w:r>
      <w:r w:rsidR="002755EB" w:rsidRPr="00113BFC">
        <w:rPr>
          <w:i/>
          <w:iCs/>
          <w:sz w:val="28"/>
          <w:szCs w:val="28"/>
          <w:lang w:val="ru-RU" w:eastAsia="ru-KZ"/>
        </w:rPr>
        <w:t xml:space="preserve"> </w:t>
      </w:r>
      <w:r w:rsidR="00B0492F" w:rsidRPr="00284DE1">
        <w:rPr>
          <w:i/>
          <w:iCs/>
          <w:sz w:val="28"/>
          <w:szCs w:val="28"/>
          <w:lang w:val="en-US" w:eastAsia="ru-KZ"/>
        </w:rPr>
        <w:t>brassiciforme</w:t>
      </w:r>
      <w:r w:rsidR="00B0492F" w:rsidRPr="00113BFC">
        <w:rPr>
          <w:i/>
          <w:iCs/>
          <w:sz w:val="28"/>
          <w:szCs w:val="28"/>
          <w:lang w:val="ru-RU" w:eastAsia="ru-KZ"/>
        </w:rPr>
        <w:t xml:space="preserve">, </w:t>
      </w:r>
      <w:r w:rsidR="00B0492F" w:rsidRPr="00284DE1">
        <w:rPr>
          <w:i/>
          <w:iCs/>
          <w:sz w:val="28"/>
          <w:szCs w:val="28"/>
          <w:lang w:val="en-US" w:eastAsia="ru-KZ"/>
        </w:rPr>
        <w:t>Poa</w:t>
      </w:r>
      <w:r w:rsidR="00B0492F" w:rsidRPr="00113BFC">
        <w:rPr>
          <w:i/>
          <w:iCs/>
          <w:sz w:val="28"/>
          <w:szCs w:val="28"/>
          <w:lang w:val="ru-RU" w:eastAsia="ru-KZ"/>
        </w:rPr>
        <w:t xml:space="preserve"> </w:t>
      </w:r>
      <w:r w:rsidR="00B0492F" w:rsidRPr="00284DE1">
        <w:rPr>
          <w:i/>
          <w:iCs/>
          <w:sz w:val="28"/>
          <w:szCs w:val="28"/>
          <w:lang w:val="en-US" w:eastAsia="ru-KZ"/>
        </w:rPr>
        <w:t>bulbosa</w:t>
      </w:r>
      <w:r w:rsidR="00B0492F" w:rsidRPr="00113BFC">
        <w:rPr>
          <w:i/>
          <w:iCs/>
          <w:sz w:val="28"/>
          <w:szCs w:val="28"/>
          <w:lang w:val="ru-RU" w:eastAsia="ru-KZ"/>
        </w:rPr>
        <w:t xml:space="preserve"> </w:t>
      </w:r>
      <w:r w:rsidR="00DC2212" w:rsidRPr="00113BFC">
        <w:rPr>
          <w:sz w:val="28"/>
          <w:szCs w:val="28"/>
          <w:lang w:val="ru-RU" w:eastAsia="ru-KZ"/>
        </w:rPr>
        <w:t>(40),</w:t>
      </w:r>
      <w:r w:rsidR="00DC2212" w:rsidRPr="00113BFC">
        <w:rPr>
          <w:i/>
          <w:iCs/>
          <w:sz w:val="28"/>
          <w:szCs w:val="28"/>
          <w:lang w:val="ru-RU" w:eastAsia="ru-KZ"/>
        </w:rPr>
        <w:t xml:space="preserve"> </w:t>
      </w:r>
      <w:r w:rsidR="00DC2212" w:rsidRPr="00284DE1">
        <w:rPr>
          <w:i/>
          <w:iCs/>
          <w:sz w:val="28"/>
          <w:szCs w:val="28"/>
          <w:lang w:val="en-US" w:eastAsia="ru-KZ"/>
        </w:rPr>
        <w:t>Eremurus</w:t>
      </w:r>
      <w:r w:rsidR="00DC2212" w:rsidRPr="00113BFC">
        <w:rPr>
          <w:i/>
          <w:iCs/>
          <w:sz w:val="28"/>
          <w:szCs w:val="28"/>
          <w:lang w:val="ru-RU" w:eastAsia="ru-KZ"/>
        </w:rPr>
        <w:t xml:space="preserve"> </w:t>
      </w:r>
      <w:r w:rsidR="00DC2212" w:rsidRPr="00284DE1">
        <w:rPr>
          <w:i/>
          <w:iCs/>
          <w:sz w:val="28"/>
          <w:szCs w:val="28"/>
          <w:lang w:val="en-US" w:eastAsia="ru-KZ"/>
        </w:rPr>
        <w:t>cristatus</w:t>
      </w:r>
      <w:r w:rsidR="00DC2212" w:rsidRPr="00113BFC">
        <w:rPr>
          <w:i/>
          <w:iCs/>
          <w:sz w:val="28"/>
          <w:szCs w:val="28"/>
          <w:lang w:val="ru-RU" w:eastAsia="ru-KZ"/>
        </w:rPr>
        <w:t xml:space="preserve"> </w:t>
      </w:r>
      <w:r w:rsidR="00DC2212" w:rsidRPr="00113BFC">
        <w:rPr>
          <w:sz w:val="28"/>
          <w:szCs w:val="28"/>
          <w:lang w:val="ru-RU" w:eastAsia="ru-KZ"/>
        </w:rPr>
        <w:t>(50-70</w:t>
      </w:r>
      <w:r w:rsidR="007841CB" w:rsidRPr="00113BFC">
        <w:rPr>
          <w:sz w:val="28"/>
          <w:szCs w:val="28"/>
          <w:lang w:val="ru-RU" w:eastAsia="ru-KZ"/>
        </w:rPr>
        <w:t xml:space="preserve"> </w:t>
      </w:r>
      <w:r w:rsidR="007841CB">
        <w:rPr>
          <w:sz w:val="28"/>
          <w:szCs w:val="28"/>
          <w:lang w:val="ru-RU" w:eastAsia="ru-KZ"/>
        </w:rPr>
        <w:t>см</w:t>
      </w:r>
      <w:r w:rsidR="00DC2212" w:rsidRPr="00113BFC">
        <w:rPr>
          <w:sz w:val="28"/>
          <w:szCs w:val="28"/>
          <w:lang w:val="ru-RU" w:eastAsia="ru-KZ"/>
        </w:rPr>
        <w:t>)</w:t>
      </w:r>
    </w:p>
    <w:p w14:paraId="0D52E59B" w14:textId="2F3BE9B0" w:rsidR="00C51AB9" w:rsidRPr="00113BFC" w:rsidRDefault="00C51AB9" w:rsidP="00C51AB9">
      <w:pPr>
        <w:widowControl/>
        <w:autoSpaceDE/>
        <w:autoSpaceDN/>
        <w:ind w:firstLine="709"/>
        <w:jc w:val="both"/>
        <w:rPr>
          <w:sz w:val="28"/>
          <w:szCs w:val="28"/>
          <w:lang w:val="en-US" w:eastAsia="ru-KZ"/>
        </w:rPr>
      </w:pPr>
      <w:r w:rsidRPr="00C51AB9">
        <w:rPr>
          <w:sz w:val="28"/>
          <w:szCs w:val="28"/>
          <w:lang w:val="en-US" w:eastAsia="ru-KZ"/>
        </w:rPr>
        <w:t>III</w:t>
      </w:r>
      <w:r w:rsidR="002754E7" w:rsidRPr="002754E7">
        <w:rPr>
          <w:sz w:val="28"/>
          <w:szCs w:val="28"/>
          <w:lang w:val="en-US" w:eastAsia="ru-KZ"/>
        </w:rPr>
        <w:t xml:space="preserve"> </w:t>
      </w:r>
      <w:r w:rsidR="002754E7">
        <w:rPr>
          <w:sz w:val="28"/>
          <w:szCs w:val="28"/>
          <w:lang w:val="ru-RU" w:eastAsia="ru-KZ"/>
        </w:rPr>
        <w:t>яруста</w:t>
      </w:r>
      <w:r w:rsidRPr="00C51AB9">
        <w:rPr>
          <w:sz w:val="28"/>
          <w:szCs w:val="28"/>
          <w:lang w:val="en-US" w:eastAsia="ru-KZ"/>
        </w:rPr>
        <w:t xml:space="preserve"> – </w:t>
      </w:r>
      <w:r w:rsidR="00C71629" w:rsidRPr="002754E7">
        <w:rPr>
          <w:i/>
          <w:iCs/>
          <w:sz w:val="28"/>
          <w:szCs w:val="28"/>
          <w:lang w:val="en-US" w:eastAsia="ru-KZ"/>
        </w:rPr>
        <w:t>Ceratocephalus testiculatus, Potentilla orientalis, Geranium rotundifolium</w:t>
      </w:r>
      <w:r w:rsidR="002754E7" w:rsidRPr="002754E7">
        <w:rPr>
          <w:i/>
          <w:iCs/>
          <w:sz w:val="28"/>
          <w:szCs w:val="28"/>
          <w:lang w:val="en-US" w:eastAsia="ru-KZ"/>
        </w:rPr>
        <w:t xml:space="preserve"> </w:t>
      </w:r>
      <w:r w:rsidR="00C71629">
        <w:rPr>
          <w:sz w:val="28"/>
          <w:szCs w:val="28"/>
          <w:lang w:val="en-US" w:eastAsia="ru-KZ"/>
        </w:rPr>
        <w:t>(10-30</w:t>
      </w:r>
      <w:r w:rsidR="002754E7" w:rsidRPr="002754E7">
        <w:rPr>
          <w:sz w:val="28"/>
          <w:szCs w:val="28"/>
          <w:lang w:val="en-US" w:eastAsia="ru-KZ"/>
        </w:rPr>
        <w:t xml:space="preserve"> </w:t>
      </w:r>
      <w:r w:rsidR="002754E7">
        <w:rPr>
          <w:sz w:val="28"/>
          <w:szCs w:val="28"/>
          <w:lang w:val="ru-RU" w:eastAsia="ru-KZ"/>
        </w:rPr>
        <w:t>см</w:t>
      </w:r>
      <w:r w:rsidR="00C71629">
        <w:rPr>
          <w:sz w:val="28"/>
          <w:szCs w:val="28"/>
          <w:lang w:val="en-US" w:eastAsia="ru-KZ"/>
        </w:rPr>
        <w:t>), G</w:t>
      </w:r>
      <w:r w:rsidR="00C71629" w:rsidRPr="002754E7">
        <w:rPr>
          <w:i/>
          <w:iCs/>
          <w:sz w:val="28"/>
          <w:szCs w:val="28"/>
          <w:lang w:val="en-US" w:eastAsia="ru-KZ"/>
        </w:rPr>
        <w:t xml:space="preserve">. transversale, </w:t>
      </w:r>
      <w:r w:rsidR="00364ACC" w:rsidRPr="002754E7">
        <w:rPr>
          <w:i/>
          <w:iCs/>
          <w:sz w:val="28"/>
          <w:szCs w:val="28"/>
          <w:lang w:val="en-US" w:eastAsia="ru-KZ"/>
        </w:rPr>
        <w:t>Androsace maxima,</w:t>
      </w:r>
      <w:r w:rsidR="00FE5548" w:rsidRPr="002754E7">
        <w:rPr>
          <w:i/>
          <w:iCs/>
          <w:sz w:val="28"/>
          <w:szCs w:val="28"/>
          <w:lang w:val="en-US" w:eastAsia="ru-KZ"/>
        </w:rPr>
        <w:t xml:space="preserve"> Lamium amplexicaule</w:t>
      </w:r>
      <w:r w:rsidR="00F033AA">
        <w:rPr>
          <w:sz w:val="28"/>
          <w:szCs w:val="28"/>
          <w:lang w:val="en-US" w:eastAsia="ru-KZ"/>
        </w:rPr>
        <w:t xml:space="preserve"> (10-30</w:t>
      </w:r>
      <w:r w:rsidR="002754E7" w:rsidRPr="002754E7">
        <w:rPr>
          <w:sz w:val="28"/>
          <w:szCs w:val="28"/>
          <w:lang w:val="en-US" w:eastAsia="ru-KZ"/>
        </w:rPr>
        <w:t xml:space="preserve"> </w:t>
      </w:r>
      <w:r w:rsidR="002754E7">
        <w:rPr>
          <w:sz w:val="28"/>
          <w:szCs w:val="28"/>
          <w:lang w:val="ru-RU" w:eastAsia="ru-KZ"/>
        </w:rPr>
        <w:t>см</w:t>
      </w:r>
      <w:r w:rsidR="00F033AA">
        <w:rPr>
          <w:sz w:val="28"/>
          <w:szCs w:val="28"/>
          <w:lang w:val="en-US" w:eastAsia="ru-KZ"/>
        </w:rPr>
        <w:t>)</w:t>
      </w:r>
      <w:r w:rsidR="00FE5548">
        <w:rPr>
          <w:sz w:val="28"/>
          <w:szCs w:val="28"/>
          <w:lang w:val="en-US" w:eastAsia="ru-KZ"/>
        </w:rPr>
        <w:t xml:space="preserve">, </w:t>
      </w:r>
      <w:r w:rsidR="002F74B3" w:rsidRPr="002754E7">
        <w:rPr>
          <w:i/>
          <w:iCs/>
          <w:sz w:val="28"/>
          <w:szCs w:val="28"/>
          <w:lang w:val="en-US" w:eastAsia="ru-KZ"/>
        </w:rPr>
        <w:t>Scorzonera inconspicua</w:t>
      </w:r>
      <w:r w:rsidR="002F74B3">
        <w:rPr>
          <w:sz w:val="28"/>
          <w:szCs w:val="28"/>
          <w:lang w:val="en-US" w:eastAsia="ru-KZ"/>
        </w:rPr>
        <w:t xml:space="preserve"> (10-25</w:t>
      </w:r>
      <w:r w:rsidR="002754E7" w:rsidRPr="002754E7">
        <w:rPr>
          <w:sz w:val="28"/>
          <w:szCs w:val="28"/>
          <w:lang w:val="en-US" w:eastAsia="ru-KZ"/>
        </w:rPr>
        <w:t xml:space="preserve"> </w:t>
      </w:r>
      <w:r w:rsidR="002754E7">
        <w:rPr>
          <w:sz w:val="28"/>
          <w:szCs w:val="28"/>
          <w:lang w:val="ru-RU" w:eastAsia="ru-KZ"/>
        </w:rPr>
        <w:t>см</w:t>
      </w:r>
      <w:r w:rsidR="002F74B3">
        <w:rPr>
          <w:sz w:val="28"/>
          <w:szCs w:val="28"/>
          <w:lang w:val="en-US" w:eastAsia="ru-KZ"/>
        </w:rPr>
        <w:t>)</w:t>
      </w:r>
      <w:r w:rsidR="00A5342C">
        <w:rPr>
          <w:sz w:val="28"/>
          <w:szCs w:val="28"/>
          <w:lang w:val="en-US" w:eastAsia="ru-KZ"/>
        </w:rPr>
        <w:t xml:space="preserve">, </w:t>
      </w:r>
      <w:r w:rsidR="00A5342C" w:rsidRPr="002754E7">
        <w:rPr>
          <w:i/>
          <w:iCs/>
          <w:sz w:val="28"/>
          <w:szCs w:val="28"/>
          <w:lang w:val="en-US" w:eastAsia="ru-KZ"/>
        </w:rPr>
        <w:t>Gagea tenera, T. tarda, Crocus alatavicus,</w:t>
      </w:r>
      <w:r w:rsidR="00A5342C">
        <w:rPr>
          <w:sz w:val="28"/>
          <w:szCs w:val="28"/>
          <w:lang w:val="en-US" w:eastAsia="ru-KZ"/>
        </w:rPr>
        <w:t xml:space="preserve"> (10-20</w:t>
      </w:r>
      <w:r w:rsidR="002754E7" w:rsidRPr="002754E7">
        <w:rPr>
          <w:sz w:val="28"/>
          <w:szCs w:val="28"/>
          <w:lang w:val="en-US" w:eastAsia="ru-KZ"/>
        </w:rPr>
        <w:t xml:space="preserve"> </w:t>
      </w:r>
      <w:r w:rsidR="002754E7">
        <w:rPr>
          <w:sz w:val="28"/>
          <w:szCs w:val="28"/>
          <w:lang w:val="ru-RU" w:eastAsia="ru-KZ"/>
        </w:rPr>
        <w:t>см</w:t>
      </w:r>
      <w:r w:rsidR="00A5342C">
        <w:rPr>
          <w:sz w:val="28"/>
          <w:szCs w:val="28"/>
          <w:lang w:val="en-US" w:eastAsia="ru-KZ"/>
        </w:rPr>
        <w:t>)</w:t>
      </w:r>
      <w:r w:rsidR="00B0492F">
        <w:rPr>
          <w:sz w:val="28"/>
          <w:szCs w:val="28"/>
          <w:lang w:val="en-US" w:eastAsia="ru-KZ"/>
        </w:rPr>
        <w:t xml:space="preserve">, </w:t>
      </w:r>
      <w:r w:rsidR="00B0492F" w:rsidRPr="002754E7">
        <w:rPr>
          <w:i/>
          <w:iCs/>
          <w:sz w:val="28"/>
          <w:szCs w:val="28"/>
          <w:lang w:val="en-US" w:eastAsia="ru-KZ"/>
        </w:rPr>
        <w:t xml:space="preserve">Sedum alberti, </w:t>
      </w:r>
      <w:r w:rsidR="00DC2212" w:rsidRPr="002754E7">
        <w:rPr>
          <w:i/>
          <w:iCs/>
          <w:sz w:val="28"/>
          <w:szCs w:val="28"/>
          <w:lang w:val="en-US" w:eastAsia="ru-KZ"/>
        </w:rPr>
        <w:t>Carex praecox</w:t>
      </w:r>
      <w:r w:rsidR="00DC2212">
        <w:rPr>
          <w:sz w:val="28"/>
          <w:szCs w:val="28"/>
          <w:lang w:val="en-US" w:eastAsia="ru-KZ"/>
        </w:rPr>
        <w:t xml:space="preserve"> (15-45</w:t>
      </w:r>
      <w:r w:rsidR="002754E7" w:rsidRPr="002754E7">
        <w:rPr>
          <w:sz w:val="28"/>
          <w:szCs w:val="28"/>
          <w:lang w:val="en-US" w:eastAsia="ru-KZ"/>
        </w:rPr>
        <w:t xml:space="preserve"> </w:t>
      </w:r>
      <w:r w:rsidR="002754E7">
        <w:rPr>
          <w:sz w:val="28"/>
          <w:szCs w:val="28"/>
          <w:lang w:val="ru-RU" w:eastAsia="ru-KZ"/>
        </w:rPr>
        <w:t>см</w:t>
      </w:r>
      <w:r w:rsidR="00DC2212">
        <w:rPr>
          <w:sz w:val="28"/>
          <w:szCs w:val="28"/>
          <w:lang w:val="en-US" w:eastAsia="ru-KZ"/>
        </w:rPr>
        <w:t>)</w:t>
      </w:r>
      <w:r w:rsidR="002754E7" w:rsidRPr="002754E7">
        <w:rPr>
          <w:sz w:val="28"/>
          <w:szCs w:val="28"/>
          <w:lang w:val="en-US" w:eastAsia="ru-KZ"/>
        </w:rPr>
        <w:t>.</w:t>
      </w:r>
    </w:p>
    <w:p w14:paraId="60582B71" w14:textId="77777777" w:rsidR="00A70FF2" w:rsidRPr="00113BFC" w:rsidRDefault="00A70FF2" w:rsidP="00C51AB9">
      <w:pPr>
        <w:widowControl/>
        <w:autoSpaceDE/>
        <w:autoSpaceDN/>
        <w:ind w:firstLine="709"/>
        <w:jc w:val="both"/>
        <w:rPr>
          <w:sz w:val="28"/>
          <w:szCs w:val="28"/>
          <w:lang w:val="en-US" w:eastAsia="ru-KZ"/>
        </w:rPr>
      </w:pPr>
    </w:p>
    <w:p w14:paraId="568146C6" w14:textId="77777777" w:rsidR="00EF265D" w:rsidRPr="00D63058" w:rsidRDefault="00346019" w:rsidP="00346019">
      <w:pPr>
        <w:widowControl/>
        <w:autoSpaceDE/>
        <w:autoSpaceDN/>
        <w:ind w:firstLine="709"/>
        <w:jc w:val="both"/>
        <w:rPr>
          <w:b/>
          <w:bCs/>
          <w:sz w:val="28"/>
          <w:szCs w:val="28"/>
          <w:lang w:val="en-US" w:eastAsia="ru-KZ"/>
        </w:rPr>
      </w:pPr>
      <w:r w:rsidRPr="00346019">
        <w:rPr>
          <w:b/>
          <w:bCs/>
          <w:sz w:val="28"/>
          <w:szCs w:val="28"/>
          <w:lang w:eastAsia="ru-KZ"/>
        </w:rPr>
        <w:t xml:space="preserve">3.3 </w:t>
      </w:r>
      <w:bookmarkStart w:id="44" w:name="_Hlk207963530"/>
      <w:r w:rsidRPr="00346019">
        <w:rPr>
          <w:b/>
          <w:bCs/>
          <w:i/>
          <w:iCs/>
          <w:sz w:val="28"/>
          <w:szCs w:val="28"/>
          <w:lang w:eastAsia="ru-KZ"/>
        </w:rPr>
        <w:t>T</w:t>
      </w:r>
      <w:r w:rsidR="00E41781" w:rsidRPr="00E41781">
        <w:rPr>
          <w:b/>
          <w:bCs/>
          <w:i/>
          <w:iCs/>
          <w:sz w:val="28"/>
          <w:szCs w:val="28"/>
          <w:lang w:eastAsia="ru-KZ"/>
        </w:rPr>
        <w:t>.</w:t>
      </w:r>
      <w:r w:rsidRPr="00346019">
        <w:rPr>
          <w:b/>
          <w:bCs/>
          <w:i/>
          <w:iCs/>
          <w:sz w:val="28"/>
          <w:szCs w:val="28"/>
          <w:lang w:eastAsia="ru-KZ"/>
        </w:rPr>
        <w:t xml:space="preserve"> tarda </w:t>
      </w:r>
      <w:bookmarkEnd w:id="44"/>
      <w:r w:rsidRPr="00346019">
        <w:rPr>
          <w:b/>
          <w:bCs/>
          <w:sz w:val="28"/>
          <w:szCs w:val="28"/>
          <w:lang w:eastAsia="ru-KZ"/>
        </w:rPr>
        <w:t xml:space="preserve">популяциясының </w:t>
      </w:r>
      <w:r w:rsidR="00EF265D" w:rsidRPr="00346019">
        <w:rPr>
          <w:b/>
          <w:bCs/>
          <w:sz w:val="28"/>
          <w:szCs w:val="28"/>
          <w:lang w:eastAsia="ru-KZ"/>
        </w:rPr>
        <w:t>морфологиялық өзгергіштігі</w:t>
      </w:r>
      <w:r w:rsidR="00EF265D" w:rsidRPr="00EF265D">
        <w:rPr>
          <w:b/>
          <w:bCs/>
          <w:sz w:val="28"/>
          <w:szCs w:val="28"/>
          <w:lang w:eastAsia="ru-KZ"/>
        </w:rPr>
        <w:t>,</w:t>
      </w:r>
      <w:r w:rsidR="00EF265D" w:rsidRPr="00346019">
        <w:rPr>
          <w:sz w:val="28"/>
          <w:szCs w:val="28"/>
          <w:lang w:eastAsia="ru-KZ"/>
        </w:rPr>
        <w:br/>
      </w:r>
      <w:r w:rsidRPr="00346019">
        <w:rPr>
          <w:b/>
          <w:bCs/>
          <w:sz w:val="28"/>
          <w:szCs w:val="28"/>
          <w:lang w:eastAsia="ru-KZ"/>
        </w:rPr>
        <w:t>тығыздығы, саны, жастық спектрі</w:t>
      </w:r>
    </w:p>
    <w:p w14:paraId="6FF26501" w14:textId="2A0D3546" w:rsidR="00346019" w:rsidRPr="00864D45" w:rsidRDefault="000310A3" w:rsidP="00346019">
      <w:pPr>
        <w:widowControl/>
        <w:autoSpaceDE/>
        <w:autoSpaceDN/>
        <w:ind w:firstLine="709"/>
        <w:jc w:val="both"/>
        <w:rPr>
          <w:sz w:val="28"/>
          <w:szCs w:val="28"/>
          <w:lang w:eastAsia="ru-KZ"/>
        </w:rPr>
      </w:pPr>
      <w:r w:rsidRPr="0046769A">
        <w:rPr>
          <w:sz w:val="28"/>
          <w:szCs w:val="28"/>
          <w:lang w:eastAsia="ru-KZ"/>
        </w:rPr>
        <w:t xml:space="preserve">         </w:t>
      </w:r>
      <w:r w:rsidR="00864D45" w:rsidRPr="00864D45">
        <w:t xml:space="preserve"> </w:t>
      </w:r>
      <w:r w:rsidR="00864D45" w:rsidRPr="00864D45">
        <w:rPr>
          <w:sz w:val="28"/>
          <w:szCs w:val="28"/>
          <w:lang w:eastAsia="ru-KZ"/>
        </w:rPr>
        <w:t xml:space="preserve">Орман экожүйелері бойынша біздің еліміздегі сирек түрлер </w:t>
      </w:r>
      <w:r w:rsidR="00346019" w:rsidRPr="00346019">
        <w:rPr>
          <w:sz w:val="28"/>
          <w:szCs w:val="28"/>
          <w:lang w:eastAsia="ru-KZ"/>
        </w:rPr>
        <w:t xml:space="preserve">орман қауымдастықтарының 5 типінде </w:t>
      </w:r>
      <w:r w:rsidR="00864D45" w:rsidRPr="00864D45">
        <w:rPr>
          <w:sz w:val="28"/>
          <w:szCs w:val="28"/>
          <w:lang w:eastAsia="ru-KZ"/>
        </w:rPr>
        <w:t xml:space="preserve">кездеседі: </w:t>
      </w:r>
      <w:r w:rsidR="00346019" w:rsidRPr="00346019">
        <w:rPr>
          <w:sz w:val="28"/>
          <w:szCs w:val="28"/>
          <w:lang w:eastAsia="ru-KZ"/>
        </w:rPr>
        <w:t>қарағай қауымдастықтары, шырғанақ қатысуымен ар</w:t>
      </w:r>
      <w:r w:rsidR="000B13F8" w:rsidRPr="0046769A">
        <w:rPr>
          <w:sz w:val="28"/>
          <w:szCs w:val="28"/>
          <w:lang w:eastAsia="ru-KZ"/>
        </w:rPr>
        <w:t>н</w:t>
      </w:r>
      <w:r w:rsidR="00346019" w:rsidRPr="00346019">
        <w:rPr>
          <w:sz w:val="28"/>
          <w:szCs w:val="28"/>
          <w:lang w:eastAsia="ru-KZ"/>
        </w:rPr>
        <w:t>а маңы тоғайлы орманы, өрік қауымдастықтары, алма және таудаған қауымдастықтары. Аталған тоғайлы ормандардан басқа қауымдастықтардың барлығы ерекше қорғауды және мониторингті қажет ететін сирек қауымдастықтар категориясына жатқызылады [</w:t>
      </w:r>
      <w:r w:rsidR="00B330A8" w:rsidRPr="00B330A8">
        <w:rPr>
          <w:sz w:val="28"/>
          <w:szCs w:val="28"/>
          <w:lang w:eastAsia="ru-KZ"/>
        </w:rPr>
        <w:t>105-</w:t>
      </w:r>
      <w:r w:rsidR="00346019" w:rsidRPr="00346019">
        <w:rPr>
          <w:sz w:val="28"/>
          <w:szCs w:val="28"/>
          <w:lang w:eastAsia="ru-KZ"/>
        </w:rPr>
        <w:t>1</w:t>
      </w:r>
      <w:r w:rsidR="00B330A8" w:rsidRPr="00B330A8">
        <w:rPr>
          <w:sz w:val="28"/>
          <w:szCs w:val="28"/>
          <w:lang w:eastAsia="ru-KZ"/>
        </w:rPr>
        <w:t>08</w:t>
      </w:r>
      <w:r w:rsidR="00346019" w:rsidRPr="00346019">
        <w:rPr>
          <w:sz w:val="28"/>
          <w:szCs w:val="28"/>
          <w:lang w:eastAsia="ru-KZ"/>
        </w:rPr>
        <w:t xml:space="preserve">]. Жоғарыда келтірілген орман экожүйелерінің құрамында Қазақстанның Қызыл кітабына [28] енгізілген </w:t>
      </w:r>
      <w:r w:rsidR="000B13F8" w:rsidRPr="000B13F8">
        <w:rPr>
          <w:sz w:val="28"/>
          <w:szCs w:val="28"/>
          <w:lang w:eastAsia="ru-KZ"/>
        </w:rPr>
        <w:t xml:space="preserve">24 </w:t>
      </w:r>
      <w:r w:rsidR="00346019" w:rsidRPr="00346019">
        <w:rPr>
          <w:sz w:val="28"/>
          <w:szCs w:val="28"/>
          <w:lang w:eastAsia="ru-KZ"/>
        </w:rPr>
        <w:t>сирек өсімдік түрі</w:t>
      </w:r>
      <w:r w:rsidR="00864D45" w:rsidRPr="00864D45">
        <w:rPr>
          <w:sz w:val="28"/>
          <w:szCs w:val="28"/>
          <w:lang w:eastAsia="ru-KZ"/>
        </w:rPr>
        <w:t xml:space="preserve">, оның ішінде </w:t>
      </w:r>
      <w:r w:rsidR="00864D45" w:rsidRPr="00864D45">
        <w:rPr>
          <w:i/>
          <w:iCs/>
          <w:sz w:val="28"/>
          <w:szCs w:val="28"/>
          <w:lang w:eastAsia="ru-KZ"/>
        </w:rPr>
        <w:t>T. tarda</w:t>
      </w:r>
      <w:r w:rsidR="00864D45" w:rsidRPr="00864D45">
        <w:rPr>
          <w:sz w:val="28"/>
          <w:szCs w:val="28"/>
          <w:lang w:eastAsia="ru-KZ"/>
        </w:rPr>
        <w:t xml:space="preserve"> мәліметтері </w:t>
      </w:r>
      <w:r w:rsidR="00346019" w:rsidRPr="00346019">
        <w:rPr>
          <w:sz w:val="28"/>
          <w:szCs w:val="28"/>
          <w:lang w:eastAsia="ru-KZ"/>
        </w:rPr>
        <w:t xml:space="preserve">11 </w:t>
      </w:r>
      <w:r w:rsidR="00113BFC">
        <w:rPr>
          <w:sz w:val="28"/>
          <w:szCs w:val="28"/>
          <w:lang w:eastAsia="ru-KZ"/>
        </w:rPr>
        <w:t>–</w:t>
      </w:r>
      <w:r w:rsidR="00346019" w:rsidRPr="00346019">
        <w:rPr>
          <w:sz w:val="28"/>
          <w:szCs w:val="28"/>
          <w:lang w:eastAsia="ru-KZ"/>
        </w:rPr>
        <w:t xml:space="preserve"> кестеде келтірілген. </w:t>
      </w:r>
      <w:r w:rsidR="00864D45" w:rsidRPr="00864D45">
        <w:rPr>
          <w:i/>
          <w:iCs/>
          <w:sz w:val="28"/>
          <w:szCs w:val="28"/>
          <w:lang w:eastAsia="ru-KZ"/>
        </w:rPr>
        <w:t xml:space="preserve">T. tarda </w:t>
      </w:r>
      <w:r w:rsidR="00864D45" w:rsidRPr="00864D45">
        <w:rPr>
          <w:sz w:val="28"/>
          <w:szCs w:val="28"/>
          <w:lang w:eastAsia="ru-KZ"/>
        </w:rPr>
        <w:t xml:space="preserve">орман қауымдастықтарының ішінде өрік және алма орманы типінде кездеседі. </w:t>
      </w:r>
    </w:p>
    <w:p w14:paraId="4FF23F59" w14:textId="77777777" w:rsidR="000310A3" w:rsidRPr="00D354FA" w:rsidRDefault="000310A3" w:rsidP="00346019">
      <w:pPr>
        <w:widowControl/>
        <w:autoSpaceDE/>
        <w:autoSpaceDN/>
        <w:ind w:firstLine="709"/>
        <w:jc w:val="both"/>
        <w:rPr>
          <w:b/>
          <w:bCs/>
          <w:sz w:val="28"/>
          <w:szCs w:val="28"/>
          <w:lang w:eastAsia="ru-KZ"/>
        </w:rPr>
      </w:pPr>
    </w:p>
    <w:p w14:paraId="4119D492" w14:textId="6CD0DF7A" w:rsidR="00346019" w:rsidRPr="00464D5E" w:rsidRDefault="00346019" w:rsidP="00346019">
      <w:pPr>
        <w:widowControl/>
        <w:autoSpaceDE/>
        <w:autoSpaceDN/>
        <w:ind w:firstLine="709"/>
        <w:jc w:val="both"/>
        <w:rPr>
          <w:sz w:val="28"/>
          <w:szCs w:val="28"/>
          <w:lang w:eastAsia="ru-KZ"/>
        </w:rPr>
      </w:pPr>
      <w:r w:rsidRPr="00346019">
        <w:rPr>
          <w:sz w:val="28"/>
          <w:szCs w:val="28"/>
          <w:lang w:eastAsia="ru-KZ"/>
        </w:rPr>
        <w:t xml:space="preserve">Кесте 11 – Орман экожүйелері бойынша </w:t>
      </w:r>
      <w:r w:rsidR="007F330D" w:rsidRPr="00CD3387">
        <w:rPr>
          <w:sz w:val="28"/>
          <w:szCs w:val="28"/>
          <w:lang w:eastAsia="ru-KZ"/>
        </w:rPr>
        <w:t>сирек түрлердің</w:t>
      </w:r>
      <w:r w:rsidRPr="00346019">
        <w:rPr>
          <w:sz w:val="28"/>
          <w:szCs w:val="28"/>
          <w:lang w:eastAsia="ru-KZ"/>
        </w:rPr>
        <w:t xml:space="preserve"> үлестірілуі</w:t>
      </w:r>
    </w:p>
    <w:p w14:paraId="3F47B7FE" w14:textId="77777777" w:rsidR="00646842" w:rsidRPr="00464D5E" w:rsidRDefault="00646842" w:rsidP="00346019">
      <w:pPr>
        <w:widowControl/>
        <w:autoSpaceDE/>
        <w:autoSpaceDN/>
        <w:ind w:firstLine="709"/>
        <w:jc w:val="both"/>
        <w:rPr>
          <w:sz w:val="28"/>
          <w:szCs w:val="28"/>
          <w:lang w:eastAsia="ru-KZ"/>
        </w:rPr>
      </w:pPr>
    </w:p>
    <w:p w14:paraId="3101EF89" w14:textId="77777777" w:rsidR="00646842" w:rsidRPr="00464D5E" w:rsidRDefault="00646842" w:rsidP="00346019">
      <w:pPr>
        <w:widowControl/>
        <w:autoSpaceDE/>
        <w:autoSpaceDN/>
        <w:ind w:firstLine="709"/>
        <w:jc w:val="both"/>
        <w:rPr>
          <w:sz w:val="28"/>
          <w:szCs w:val="28"/>
          <w:lang w:eastAsia="ru-KZ"/>
        </w:rPr>
      </w:pPr>
    </w:p>
    <w:tbl>
      <w:tblPr>
        <w:tblStyle w:val="ae"/>
        <w:tblpPr w:leftFromText="180" w:rightFromText="180" w:vertAnchor="text" w:tblpY="310"/>
        <w:tblW w:w="9620" w:type="dxa"/>
        <w:tblLayout w:type="fixed"/>
        <w:tblLook w:val="04A0" w:firstRow="1" w:lastRow="0" w:firstColumn="1" w:lastColumn="0" w:noHBand="0" w:noVBand="1"/>
      </w:tblPr>
      <w:tblGrid>
        <w:gridCol w:w="426"/>
        <w:gridCol w:w="4247"/>
        <w:gridCol w:w="992"/>
        <w:gridCol w:w="993"/>
        <w:gridCol w:w="992"/>
        <w:gridCol w:w="992"/>
        <w:gridCol w:w="978"/>
      </w:tblGrid>
      <w:tr w:rsidR="000B13F8" w:rsidRPr="000B13F8" w14:paraId="251BF730" w14:textId="77777777" w:rsidTr="00CD3387">
        <w:trPr>
          <w:trHeight w:val="246"/>
        </w:trPr>
        <w:tc>
          <w:tcPr>
            <w:tcW w:w="426" w:type="dxa"/>
          </w:tcPr>
          <w:p w14:paraId="3D2FD912" w14:textId="77777777" w:rsidR="000B13F8" w:rsidRPr="000B13F8" w:rsidRDefault="000B13F8" w:rsidP="000B13F8">
            <w:pPr>
              <w:spacing w:after="160" w:line="259" w:lineRule="auto"/>
              <w:jc w:val="center"/>
              <w:rPr>
                <w:rFonts w:eastAsia="Calibri"/>
                <w:b/>
                <w:sz w:val="28"/>
                <w:szCs w:val="28"/>
                <w:lang w:val="ru-KZ"/>
              </w:rPr>
            </w:pPr>
            <w:bookmarkStart w:id="45" w:name="_Hlk193894819"/>
            <w:r w:rsidRPr="000B13F8">
              <w:rPr>
                <w:rFonts w:eastAsia="Calibri"/>
                <w:b/>
                <w:sz w:val="28"/>
                <w:szCs w:val="28"/>
                <w:lang w:val="ru-KZ"/>
              </w:rPr>
              <w:t>№</w:t>
            </w:r>
          </w:p>
        </w:tc>
        <w:tc>
          <w:tcPr>
            <w:tcW w:w="4247" w:type="dxa"/>
          </w:tcPr>
          <w:p w14:paraId="6FA76DF7" w14:textId="71CA9C70" w:rsidR="000B13F8" w:rsidRPr="00646842" w:rsidRDefault="000B13F8" w:rsidP="000B13F8">
            <w:pPr>
              <w:spacing w:after="160" w:line="259" w:lineRule="auto"/>
              <w:jc w:val="center"/>
              <w:rPr>
                <w:rFonts w:eastAsia="Calibri"/>
                <w:b/>
                <w:sz w:val="24"/>
                <w:szCs w:val="24"/>
                <w:lang w:val="ru-KZ"/>
              </w:rPr>
            </w:pPr>
            <w:r w:rsidRPr="00646842">
              <w:rPr>
                <w:rFonts w:eastAsia="Calibri"/>
                <w:b/>
                <w:sz w:val="24"/>
                <w:szCs w:val="24"/>
                <w:lang w:val="ru-KZ"/>
              </w:rPr>
              <w:t>Түр</w:t>
            </w:r>
          </w:p>
        </w:tc>
        <w:tc>
          <w:tcPr>
            <w:tcW w:w="992" w:type="dxa"/>
          </w:tcPr>
          <w:p w14:paraId="05328230" w14:textId="22F3B886" w:rsidR="000B13F8" w:rsidRPr="00646842" w:rsidRDefault="000B13F8" w:rsidP="000B13F8">
            <w:pPr>
              <w:spacing w:after="160" w:line="259" w:lineRule="auto"/>
              <w:jc w:val="center"/>
              <w:rPr>
                <w:rFonts w:eastAsia="Calibri"/>
                <w:b/>
                <w:sz w:val="24"/>
                <w:szCs w:val="24"/>
                <w:lang w:val="ru-KZ"/>
              </w:rPr>
            </w:pPr>
            <w:r w:rsidRPr="00646842">
              <w:rPr>
                <w:rFonts w:eastAsia="Calibri"/>
                <w:b/>
                <w:sz w:val="24"/>
                <w:szCs w:val="24"/>
                <w:lang w:val="ru-KZ"/>
              </w:rPr>
              <w:t>Шырша орманы</w:t>
            </w:r>
          </w:p>
        </w:tc>
        <w:tc>
          <w:tcPr>
            <w:tcW w:w="993" w:type="dxa"/>
          </w:tcPr>
          <w:p w14:paraId="7DB91CD0" w14:textId="65907F9E" w:rsidR="000B13F8" w:rsidRPr="00646842" w:rsidRDefault="000B13F8" w:rsidP="000B13F8">
            <w:pPr>
              <w:spacing w:after="160" w:line="259" w:lineRule="auto"/>
              <w:jc w:val="center"/>
              <w:rPr>
                <w:rFonts w:eastAsia="Calibri"/>
                <w:b/>
                <w:sz w:val="24"/>
                <w:szCs w:val="24"/>
                <w:lang w:val="ru-KZ"/>
              </w:rPr>
            </w:pPr>
            <w:r w:rsidRPr="00646842">
              <w:rPr>
                <w:rFonts w:eastAsia="Calibri"/>
                <w:b/>
                <w:sz w:val="24"/>
                <w:szCs w:val="24"/>
                <w:lang w:val="ru-KZ"/>
              </w:rPr>
              <w:t xml:space="preserve">Тоғай </w:t>
            </w:r>
          </w:p>
        </w:tc>
        <w:tc>
          <w:tcPr>
            <w:tcW w:w="992" w:type="dxa"/>
          </w:tcPr>
          <w:p w14:paraId="41934C4D" w14:textId="7CC08FB4" w:rsidR="000B13F8" w:rsidRPr="00646842" w:rsidRDefault="000B13F8" w:rsidP="000B13F8">
            <w:pPr>
              <w:spacing w:after="160" w:line="259" w:lineRule="auto"/>
              <w:jc w:val="center"/>
              <w:rPr>
                <w:rFonts w:eastAsia="Calibri"/>
                <w:b/>
                <w:sz w:val="24"/>
                <w:szCs w:val="24"/>
                <w:lang w:val="ru-KZ"/>
              </w:rPr>
            </w:pPr>
            <w:r w:rsidRPr="00646842">
              <w:rPr>
                <w:rFonts w:eastAsia="Calibri"/>
                <w:b/>
                <w:sz w:val="24"/>
                <w:szCs w:val="24"/>
                <w:lang w:val="ru-KZ"/>
              </w:rPr>
              <w:t>Өрік орманы</w:t>
            </w:r>
          </w:p>
        </w:tc>
        <w:tc>
          <w:tcPr>
            <w:tcW w:w="992" w:type="dxa"/>
          </w:tcPr>
          <w:p w14:paraId="4AE2FFD0" w14:textId="169F4739" w:rsidR="000B13F8" w:rsidRPr="00646842" w:rsidRDefault="006E105A" w:rsidP="000B13F8">
            <w:pPr>
              <w:spacing w:after="160" w:line="259" w:lineRule="auto"/>
              <w:jc w:val="center"/>
              <w:rPr>
                <w:rFonts w:eastAsia="Calibri"/>
                <w:b/>
                <w:sz w:val="24"/>
                <w:szCs w:val="24"/>
                <w:lang w:val="ru-KZ"/>
              </w:rPr>
            </w:pPr>
            <w:r w:rsidRPr="00646842">
              <w:rPr>
                <w:rFonts w:eastAsia="Calibri"/>
                <w:b/>
                <w:sz w:val="24"/>
                <w:szCs w:val="24"/>
                <w:lang w:val="ru-KZ"/>
              </w:rPr>
              <w:t xml:space="preserve">Алма орманы </w:t>
            </w:r>
          </w:p>
        </w:tc>
        <w:tc>
          <w:tcPr>
            <w:tcW w:w="978" w:type="dxa"/>
          </w:tcPr>
          <w:p w14:paraId="017CA03D" w14:textId="17A15A4C" w:rsidR="000B13F8" w:rsidRPr="00646842" w:rsidRDefault="006E105A" w:rsidP="000B13F8">
            <w:pPr>
              <w:spacing w:after="160" w:line="259" w:lineRule="auto"/>
              <w:jc w:val="center"/>
              <w:rPr>
                <w:rFonts w:eastAsia="Calibri"/>
                <w:b/>
                <w:sz w:val="24"/>
                <w:szCs w:val="24"/>
                <w:lang w:val="ru-KZ"/>
              </w:rPr>
            </w:pPr>
            <w:r w:rsidRPr="00646842">
              <w:rPr>
                <w:rFonts w:eastAsia="Calibri"/>
                <w:b/>
                <w:sz w:val="24"/>
                <w:szCs w:val="24"/>
                <w:lang w:val="ru-KZ"/>
              </w:rPr>
              <w:t>Керуентал тоғайы</w:t>
            </w:r>
          </w:p>
        </w:tc>
      </w:tr>
      <w:tr w:rsidR="000B13F8" w:rsidRPr="000B13F8" w14:paraId="1E76AF0D" w14:textId="77777777" w:rsidTr="00CD3387">
        <w:tc>
          <w:tcPr>
            <w:tcW w:w="426" w:type="dxa"/>
          </w:tcPr>
          <w:p w14:paraId="3CE6BAAA"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46" w:author="ADM" w:date="2023-01-04T19:20:00Z">
                  <w:rPr/>
                </w:rPrChange>
              </w:rPr>
              <w:pPrChange w:id="47" w:author="ADM" w:date="2023-01-04T19:20:00Z">
                <w:pPr>
                  <w:spacing w:after="160" w:line="259" w:lineRule="auto"/>
                  <w:ind w:left="720"/>
                  <w:contextualSpacing/>
                  <w:jc w:val="center"/>
                </w:pPr>
              </w:pPrChange>
            </w:pPr>
            <w:del w:id="48" w:author="ADM" w:date="2023-01-04T19:20:00Z">
              <w:r w:rsidRPr="000B13F8">
                <w:rPr>
                  <w:rFonts w:eastAsia="Calibri"/>
                  <w:sz w:val="28"/>
                  <w:szCs w:val="28"/>
                  <w:lang w:val="ru-KZ"/>
                  <w:rPrChange w:id="49" w:author="ADM" w:date="2023-01-04T19:20:00Z">
                    <w:rPr/>
                  </w:rPrChange>
                </w:rPr>
                <w:delText>19</w:delText>
              </w:r>
            </w:del>
          </w:p>
        </w:tc>
        <w:tc>
          <w:tcPr>
            <w:tcW w:w="4247" w:type="dxa"/>
          </w:tcPr>
          <w:p w14:paraId="7A93E302"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Armeniaca vulgaris</w:t>
            </w:r>
            <w:r w:rsidRPr="00646842">
              <w:rPr>
                <w:rFonts w:eastAsia="Calibri"/>
                <w:sz w:val="24"/>
                <w:szCs w:val="24"/>
                <w:lang w:val="ru-KZ"/>
              </w:rPr>
              <w:t xml:space="preserve"> Lam.</w:t>
            </w:r>
          </w:p>
        </w:tc>
        <w:tc>
          <w:tcPr>
            <w:tcW w:w="992" w:type="dxa"/>
          </w:tcPr>
          <w:p w14:paraId="1678C4C2"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3220F1DC"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34EB6548"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45994543"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2402E778"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690B04EA" w14:textId="77777777" w:rsidTr="00CD3387">
        <w:tc>
          <w:tcPr>
            <w:tcW w:w="426" w:type="dxa"/>
          </w:tcPr>
          <w:p w14:paraId="4A265200"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50" w:author="ADM" w:date="2023-01-04T19:20:00Z">
                  <w:rPr/>
                </w:rPrChange>
              </w:rPr>
              <w:pPrChange w:id="51" w:author="ADM" w:date="2023-01-04T19:20:00Z">
                <w:pPr>
                  <w:spacing w:after="160" w:line="259" w:lineRule="auto"/>
                  <w:ind w:left="720"/>
                  <w:contextualSpacing/>
                  <w:jc w:val="center"/>
                </w:pPr>
              </w:pPrChange>
            </w:pPr>
            <w:del w:id="52" w:author="ADM" w:date="2023-01-04T19:20:00Z">
              <w:r w:rsidRPr="000B13F8">
                <w:rPr>
                  <w:rFonts w:eastAsia="Calibri"/>
                  <w:sz w:val="28"/>
                  <w:szCs w:val="28"/>
                  <w:lang w:val="ru-KZ"/>
                  <w:rPrChange w:id="53" w:author="ADM" w:date="2023-01-04T19:20:00Z">
                    <w:rPr/>
                  </w:rPrChange>
                </w:rPr>
                <w:delText>10</w:delText>
              </w:r>
            </w:del>
          </w:p>
        </w:tc>
        <w:tc>
          <w:tcPr>
            <w:tcW w:w="4247" w:type="dxa"/>
          </w:tcPr>
          <w:p w14:paraId="3B24A065"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Atraphaxis muschketowii</w:t>
            </w:r>
            <w:r w:rsidRPr="00646842">
              <w:rPr>
                <w:rFonts w:eastAsia="Calibri"/>
                <w:sz w:val="24"/>
                <w:szCs w:val="24"/>
                <w:lang w:val="ru-KZ"/>
              </w:rPr>
              <w:t xml:space="preserve"> Krasn.</w:t>
            </w:r>
          </w:p>
        </w:tc>
        <w:tc>
          <w:tcPr>
            <w:tcW w:w="992" w:type="dxa"/>
          </w:tcPr>
          <w:p w14:paraId="072A06BB"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7250E4B6" w14:textId="77777777" w:rsidR="000B13F8" w:rsidRPr="00646842" w:rsidRDefault="000B13F8" w:rsidP="000B13F8">
            <w:pPr>
              <w:spacing w:after="160" w:line="259" w:lineRule="auto"/>
              <w:ind w:left="-10" w:firstLine="10"/>
              <w:jc w:val="center"/>
              <w:rPr>
                <w:rFonts w:eastAsia="Calibri"/>
                <w:sz w:val="24"/>
                <w:szCs w:val="24"/>
                <w:lang w:val="ru-KZ"/>
              </w:rPr>
            </w:pPr>
            <w:r w:rsidRPr="00646842">
              <w:rPr>
                <w:rFonts w:eastAsia="Calibri"/>
                <w:sz w:val="24"/>
                <w:szCs w:val="24"/>
                <w:lang w:val="ru-KZ"/>
              </w:rPr>
              <w:t>-</w:t>
            </w:r>
          </w:p>
        </w:tc>
        <w:tc>
          <w:tcPr>
            <w:tcW w:w="992" w:type="dxa"/>
          </w:tcPr>
          <w:p w14:paraId="2462FD79"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04A2DF68"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77614117"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545F6B10" w14:textId="77777777" w:rsidTr="00CD3387">
        <w:tc>
          <w:tcPr>
            <w:tcW w:w="426" w:type="dxa"/>
          </w:tcPr>
          <w:p w14:paraId="66C8850F"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54" w:author="ADM" w:date="2023-01-04T19:20:00Z">
                  <w:rPr/>
                </w:rPrChange>
              </w:rPr>
              <w:pPrChange w:id="55" w:author="ADM" w:date="2023-01-04T19:20:00Z">
                <w:pPr>
                  <w:spacing w:after="160" w:line="259" w:lineRule="auto"/>
                  <w:ind w:left="720"/>
                  <w:contextualSpacing/>
                  <w:jc w:val="center"/>
                </w:pPr>
              </w:pPrChange>
            </w:pPr>
            <w:del w:id="56" w:author="ADM" w:date="2023-01-04T19:20:00Z">
              <w:r w:rsidRPr="000B13F8">
                <w:rPr>
                  <w:rFonts w:eastAsia="Calibri"/>
                  <w:sz w:val="28"/>
                  <w:szCs w:val="28"/>
                  <w:lang w:val="ru-KZ"/>
                  <w:rPrChange w:id="57" w:author="ADM" w:date="2023-01-04T19:20:00Z">
                    <w:rPr/>
                  </w:rPrChange>
                </w:rPr>
                <w:delText>27</w:delText>
              </w:r>
            </w:del>
          </w:p>
        </w:tc>
        <w:tc>
          <w:tcPr>
            <w:tcW w:w="4247" w:type="dxa"/>
          </w:tcPr>
          <w:p w14:paraId="35A57A8C"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Berberis iliensis</w:t>
            </w:r>
            <w:r w:rsidRPr="00646842">
              <w:rPr>
                <w:rFonts w:eastAsia="Calibri"/>
                <w:sz w:val="24"/>
                <w:szCs w:val="24"/>
                <w:lang w:val="ru-KZ"/>
              </w:rPr>
              <w:t xml:space="preserve"> Popov</w:t>
            </w:r>
          </w:p>
        </w:tc>
        <w:tc>
          <w:tcPr>
            <w:tcW w:w="992" w:type="dxa"/>
          </w:tcPr>
          <w:p w14:paraId="285B2E7E"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4D136540"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7C201B0B"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76BA6A2E"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68886A35"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75EBE98E" w14:textId="77777777" w:rsidTr="00CD3387">
        <w:tc>
          <w:tcPr>
            <w:tcW w:w="426" w:type="dxa"/>
          </w:tcPr>
          <w:p w14:paraId="6B9B2FA8"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58" w:author="ADM" w:date="2023-01-04T19:20:00Z">
                  <w:rPr/>
                </w:rPrChange>
              </w:rPr>
              <w:pPrChange w:id="59" w:author="ADM" w:date="2023-01-04T19:20:00Z">
                <w:pPr>
                  <w:spacing w:after="160" w:line="259" w:lineRule="auto"/>
                  <w:ind w:left="720"/>
                  <w:contextualSpacing/>
                  <w:jc w:val="center"/>
                </w:pPr>
              </w:pPrChange>
            </w:pPr>
            <w:del w:id="60" w:author="ADM" w:date="2023-01-04T19:20:00Z">
              <w:r w:rsidRPr="000B13F8">
                <w:rPr>
                  <w:rFonts w:eastAsia="Calibri"/>
                  <w:sz w:val="28"/>
                  <w:szCs w:val="28"/>
                  <w:lang w:val="ru-KZ"/>
                  <w:rPrChange w:id="61" w:author="ADM" w:date="2023-01-04T19:20:00Z">
                    <w:rPr/>
                  </w:rPrChange>
                </w:rPr>
                <w:delText>9</w:delText>
              </w:r>
            </w:del>
          </w:p>
        </w:tc>
        <w:tc>
          <w:tcPr>
            <w:tcW w:w="4247" w:type="dxa"/>
          </w:tcPr>
          <w:p w14:paraId="3B8040FC"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Celtis caucasica</w:t>
            </w:r>
            <w:r w:rsidRPr="00646842">
              <w:rPr>
                <w:rFonts w:eastAsia="Calibri"/>
                <w:sz w:val="24"/>
                <w:szCs w:val="24"/>
                <w:lang w:val="ru-KZ"/>
              </w:rPr>
              <w:t xml:space="preserve"> Willd.</w:t>
            </w:r>
          </w:p>
        </w:tc>
        <w:tc>
          <w:tcPr>
            <w:tcW w:w="992" w:type="dxa"/>
          </w:tcPr>
          <w:p w14:paraId="4249CE40"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247A4AC3"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0292E8B2"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58F59D93"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61AAF0FC"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780EBEE2" w14:textId="77777777" w:rsidTr="00CD3387">
        <w:tc>
          <w:tcPr>
            <w:tcW w:w="426" w:type="dxa"/>
          </w:tcPr>
          <w:p w14:paraId="766BF002"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62" w:author="ADM" w:date="2023-01-04T19:20:00Z">
                  <w:rPr/>
                </w:rPrChange>
              </w:rPr>
              <w:pPrChange w:id="63" w:author="ADM" w:date="2023-01-04T19:20:00Z">
                <w:pPr>
                  <w:spacing w:after="160" w:line="259" w:lineRule="auto"/>
                  <w:ind w:left="720"/>
                  <w:contextualSpacing/>
                  <w:jc w:val="center"/>
                </w:pPr>
              </w:pPrChange>
            </w:pPr>
            <w:del w:id="64" w:author="ADM" w:date="2023-01-04T19:20:00Z">
              <w:r w:rsidRPr="000B13F8">
                <w:rPr>
                  <w:rFonts w:eastAsia="Calibri"/>
                  <w:sz w:val="28"/>
                  <w:szCs w:val="28"/>
                  <w:lang w:val="ru-KZ"/>
                  <w:rPrChange w:id="65" w:author="ADM" w:date="2023-01-04T19:20:00Z">
                    <w:rPr/>
                  </w:rPrChange>
                </w:rPr>
                <w:delText>16</w:delText>
              </w:r>
            </w:del>
          </w:p>
        </w:tc>
        <w:tc>
          <w:tcPr>
            <w:tcW w:w="4247" w:type="dxa"/>
          </w:tcPr>
          <w:p w14:paraId="25E36DA5"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Corydalis semenovii</w:t>
            </w:r>
            <w:r w:rsidRPr="00646842">
              <w:rPr>
                <w:rFonts w:eastAsia="Calibri"/>
                <w:sz w:val="24"/>
                <w:szCs w:val="24"/>
                <w:lang w:val="ru-KZ"/>
              </w:rPr>
              <w:t xml:space="preserve"> Regel</w:t>
            </w:r>
          </w:p>
        </w:tc>
        <w:tc>
          <w:tcPr>
            <w:tcW w:w="992" w:type="dxa"/>
          </w:tcPr>
          <w:p w14:paraId="20F22298"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0425D7EC"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3AD91CC7"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3631BFEE"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2D9CEBCC"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6B485D9A" w14:textId="77777777" w:rsidTr="00CD3387">
        <w:tc>
          <w:tcPr>
            <w:tcW w:w="426" w:type="dxa"/>
          </w:tcPr>
          <w:p w14:paraId="68BDD2C5"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66" w:author="ADM" w:date="2023-01-04T19:20:00Z">
                  <w:rPr/>
                </w:rPrChange>
              </w:rPr>
              <w:pPrChange w:id="67" w:author="ADM" w:date="2023-01-04T19:20:00Z">
                <w:pPr>
                  <w:spacing w:after="160" w:line="259" w:lineRule="auto"/>
                  <w:ind w:left="720"/>
                  <w:contextualSpacing/>
                  <w:jc w:val="center"/>
                </w:pPr>
              </w:pPrChange>
            </w:pPr>
            <w:del w:id="68" w:author="ADM" w:date="2023-01-04T19:20:00Z">
              <w:r w:rsidRPr="000B13F8">
                <w:rPr>
                  <w:rFonts w:eastAsia="Calibri"/>
                  <w:sz w:val="28"/>
                  <w:szCs w:val="28"/>
                  <w:lang w:val="ru-KZ"/>
                  <w:rPrChange w:id="69" w:author="ADM" w:date="2023-01-04T19:20:00Z">
                    <w:rPr/>
                  </w:rPrChange>
                </w:rPr>
                <w:delText>3</w:delText>
              </w:r>
            </w:del>
          </w:p>
        </w:tc>
        <w:tc>
          <w:tcPr>
            <w:tcW w:w="4247" w:type="dxa"/>
          </w:tcPr>
          <w:p w14:paraId="554BB458" w14:textId="77777777" w:rsidR="000B13F8" w:rsidRPr="00646842" w:rsidRDefault="000B13F8" w:rsidP="000B13F8">
            <w:pPr>
              <w:spacing w:after="160" w:line="259" w:lineRule="auto"/>
              <w:jc w:val="both"/>
              <w:rPr>
                <w:rFonts w:eastAsia="Calibri"/>
                <w:sz w:val="24"/>
                <w:szCs w:val="24"/>
                <w:lang w:val="en-US"/>
              </w:rPr>
            </w:pPr>
            <w:r w:rsidRPr="00646842">
              <w:rPr>
                <w:rFonts w:eastAsia="Calibri"/>
                <w:i/>
                <w:iCs/>
                <w:sz w:val="24"/>
                <w:szCs w:val="24"/>
                <w:lang w:val="en-US"/>
              </w:rPr>
              <w:t>Crocus alatavicus</w:t>
            </w:r>
            <w:r w:rsidRPr="00646842">
              <w:rPr>
                <w:rFonts w:eastAsia="Calibri"/>
                <w:sz w:val="24"/>
                <w:szCs w:val="24"/>
                <w:lang w:val="en-US"/>
              </w:rPr>
              <w:t xml:space="preserve"> Regel et Semen.</w:t>
            </w:r>
          </w:p>
        </w:tc>
        <w:tc>
          <w:tcPr>
            <w:tcW w:w="992" w:type="dxa"/>
          </w:tcPr>
          <w:p w14:paraId="54527992"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7B0EBB90"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7F3E883B"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1CFD48A1"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3BD81271"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70B74300" w14:textId="77777777" w:rsidTr="00CD3387">
        <w:tc>
          <w:tcPr>
            <w:tcW w:w="426" w:type="dxa"/>
          </w:tcPr>
          <w:p w14:paraId="523BD401"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70" w:author="ADM" w:date="2023-01-04T19:20:00Z">
                  <w:rPr/>
                </w:rPrChange>
              </w:rPr>
              <w:pPrChange w:id="71" w:author="ADM" w:date="2023-01-04T19:20:00Z">
                <w:pPr>
                  <w:spacing w:after="160" w:line="259" w:lineRule="auto"/>
                  <w:ind w:left="720"/>
                  <w:contextualSpacing/>
                  <w:jc w:val="center"/>
                </w:pPr>
              </w:pPrChange>
            </w:pPr>
            <w:del w:id="72" w:author="ADM" w:date="2023-01-04T19:20:00Z">
              <w:r w:rsidRPr="000B13F8">
                <w:rPr>
                  <w:rFonts w:eastAsia="Calibri"/>
                  <w:sz w:val="28"/>
                  <w:szCs w:val="28"/>
                  <w:lang w:val="ru-KZ"/>
                  <w:rPrChange w:id="73" w:author="ADM" w:date="2023-01-04T19:20:00Z">
                    <w:rPr/>
                  </w:rPrChange>
                </w:rPr>
                <w:delText>8</w:delText>
              </w:r>
            </w:del>
          </w:p>
        </w:tc>
        <w:tc>
          <w:tcPr>
            <w:tcW w:w="4247" w:type="dxa"/>
          </w:tcPr>
          <w:p w14:paraId="5C411C54"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Epipactis palustris</w:t>
            </w:r>
            <w:r w:rsidRPr="00646842">
              <w:rPr>
                <w:rFonts w:eastAsia="Calibri"/>
                <w:sz w:val="24"/>
                <w:szCs w:val="24"/>
                <w:lang w:val="ru-KZ"/>
              </w:rPr>
              <w:t xml:space="preserve"> (L.) Crantz</w:t>
            </w:r>
          </w:p>
        </w:tc>
        <w:tc>
          <w:tcPr>
            <w:tcW w:w="992" w:type="dxa"/>
          </w:tcPr>
          <w:p w14:paraId="48E8A6EB"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20586E7F"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7B93D1E7"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70E88DF7"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249B3119"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3952B00F" w14:textId="77777777" w:rsidTr="00CD3387">
        <w:tc>
          <w:tcPr>
            <w:tcW w:w="426" w:type="dxa"/>
          </w:tcPr>
          <w:p w14:paraId="41925CAC"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74" w:author="ADM" w:date="2023-01-04T19:20:00Z">
                  <w:rPr/>
                </w:rPrChange>
              </w:rPr>
              <w:pPrChange w:id="75" w:author="ADM" w:date="2023-01-04T19:20:00Z">
                <w:pPr>
                  <w:spacing w:after="160" w:line="259" w:lineRule="auto"/>
                  <w:ind w:left="720"/>
                  <w:contextualSpacing/>
                  <w:jc w:val="center"/>
                </w:pPr>
              </w:pPrChange>
            </w:pPr>
            <w:del w:id="76" w:author="ADM" w:date="2023-01-04T19:20:00Z">
              <w:r w:rsidRPr="000B13F8">
                <w:rPr>
                  <w:rFonts w:eastAsia="Calibri"/>
                  <w:sz w:val="28"/>
                  <w:szCs w:val="28"/>
                  <w:lang w:val="ru-KZ"/>
                  <w:rPrChange w:id="77" w:author="ADM" w:date="2023-01-04T19:20:00Z">
                    <w:rPr/>
                  </w:rPrChange>
                </w:rPr>
                <w:delText>17</w:delText>
              </w:r>
            </w:del>
          </w:p>
        </w:tc>
        <w:tc>
          <w:tcPr>
            <w:tcW w:w="4247" w:type="dxa"/>
          </w:tcPr>
          <w:p w14:paraId="26FA0E20"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Erysimum croceum</w:t>
            </w:r>
            <w:r w:rsidRPr="00646842">
              <w:rPr>
                <w:rFonts w:eastAsia="Calibri"/>
                <w:sz w:val="24"/>
                <w:szCs w:val="24"/>
                <w:lang w:val="ru-KZ"/>
              </w:rPr>
              <w:t xml:space="preserve"> Popov</w:t>
            </w:r>
          </w:p>
        </w:tc>
        <w:tc>
          <w:tcPr>
            <w:tcW w:w="992" w:type="dxa"/>
          </w:tcPr>
          <w:p w14:paraId="61FC9AB8"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32C86E6B"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4E40D616"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2861F451"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50E69799"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11A5698E" w14:textId="77777777" w:rsidTr="00CD3387">
        <w:tc>
          <w:tcPr>
            <w:tcW w:w="426" w:type="dxa"/>
          </w:tcPr>
          <w:p w14:paraId="3439035F"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78" w:author="ADM" w:date="2023-01-04T19:20:00Z">
                  <w:rPr/>
                </w:rPrChange>
              </w:rPr>
              <w:pPrChange w:id="79" w:author="ADM" w:date="2023-01-04T19:20:00Z">
                <w:pPr>
                  <w:spacing w:after="160" w:line="259" w:lineRule="auto"/>
                  <w:ind w:left="720"/>
                  <w:contextualSpacing/>
                  <w:jc w:val="center"/>
                </w:pPr>
              </w:pPrChange>
            </w:pPr>
            <w:del w:id="80" w:author="ADM" w:date="2023-01-04T19:20:00Z">
              <w:r w:rsidRPr="000B13F8">
                <w:rPr>
                  <w:rFonts w:eastAsia="Calibri"/>
                  <w:sz w:val="28"/>
                  <w:szCs w:val="28"/>
                  <w:lang w:val="ru-KZ"/>
                  <w:rPrChange w:id="81" w:author="ADM" w:date="2023-01-04T19:20:00Z">
                    <w:rPr/>
                  </w:rPrChange>
                </w:rPr>
                <w:delText>14</w:delText>
              </w:r>
            </w:del>
          </w:p>
        </w:tc>
        <w:tc>
          <w:tcPr>
            <w:tcW w:w="4247" w:type="dxa"/>
          </w:tcPr>
          <w:p w14:paraId="0A4317C6"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Gymnospermium altaicum</w:t>
            </w:r>
            <w:r w:rsidRPr="00646842">
              <w:rPr>
                <w:rFonts w:eastAsia="Calibri"/>
                <w:sz w:val="24"/>
                <w:szCs w:val="24"/>
                <w:lang w:val="ru-KZ"/>
              </w:rPr>
              <w:t xml:space="preserve"> (Pall.) Spach</w:t>
            </w:r>
          </w:p>
        </w:tc>
        <w:tc>
          <w:tcPr>
            <w:tcW w:w="992" w:type="dxa"/>
          </w:tcPr>
          <w:p w14:paraId="4AF3CC9D"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05FD7A08"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683F33F6"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5BB940E7"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6CFBC445"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75DCC703" w14:textId="77777777" w:rsidTr="00CD3387">
        <w:tc>
          <w:tcPr>
            <w:tcW w:w="426" w:type="dxa"/>
          </w:tcPr>
          <w:p w14:paraId="11CF2203"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82" w:author="ADM" w:date="2023-01-04T19:20:00Z">
                  <w:rPr/>
                </w:rPrChange>
              </w:rPr>
              <w:pPrChange w:id="83" w:author="ADM" w:date="2023-01-04T19:20:00Z">
                <w:pPr>
                  <w:spacing w:after="160" w:line="259" w:lineRule="auto"/>
                  <w:ind w:left="720"/>
                  <w:contextualSpacing/>
                  <w:jc w:val="center"/>
                </w:pPr>
              </w:pPrChange>
            </w:pPr>
            <w:del w:id="84" w:author="ADM" w:date="2023-01-04T19:20:00Z">
              <w:r w:rsidRPr="000B13F8">
                <w:rPr>
                  <w:rFonts w:eastAsia="Calibri"/>
                  <w:sz w:val="28"/>
                  <w:szCs w:val="28"/>
                  <w:lang w:val="ru-KZ"/>
                  <w:rPrChange w:id="85" w:author="ADM" w:date="2023-01-04T19:20:00Z">
                    <w:rPr/>
                  </w:rPrChange>
                </w:rPr>
                <w:delText>13</w:delText>
              </w:r>
            </w:del>
          </w:p>
        </w:tc>
        <w:tc>
          <w:tcPr>
            <w:tcW w:w="4247" w:type="dxa"/>
          </w:tcPr>
          <w:p w14:paraId="5258941F"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Hepatica falconeri</w:t>
            </w:r>
            <w:r w:rsidRPr="00646842">
              <w:rPr>
                <w:rFonts w:eastAsia="Calibri"/>
                <w:sz w:val="24"/>
                <w:szCs w:val="24"/>
                <w:lang w:val="ru-KZ"/>
              </w:rPr>
              <w:t xml:space="preserve"> (Thoms.) Steward</w:t>
            </w:r>
          </w:p>
        </w:tc>
        <w:tc>
          <w:tcPr>
            <w:tcW w:w="992" w:type="dxa"/>
          </w:tcPr>
          <w:p w14:paraId="2B374A98"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03358130"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36A9CB5B"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2AEB2F63"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1B85C4D4"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136FD69F" w14:textId="77777777" w:rsidTr="00CD3387">
        <w:tc>
          <w:tcPr>
            <w:tcW w:w="426" w:type="dxa"/>
          </w:tcPr>
          <w:p w14:paraId="31CBC1AA"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86" w:author="ADM" w:date="2023-01-04T19:20:00Z">
                  <w:rPr/>
                </w:rPrChange>
              </w:rPr>
              <w:pPrChange w:id="87" w:author="ADM" w:date="2023-01-04T19:20:00Z">
                <w:pPr>
                  <w:spacing w:after="160" w:line="259" w:lineRule="auto"/>
                  <w:ind w:left="720"/>
                  <w:contextualSpacing/>
                  <w:jc w:val="center"/>
                </w:pPr>
              </w:pPrChange>
            </w:pPr>
            <w:del w:id="88" w:author="ADM" w:date="2023-01-04T19:20:00Z">
              <w:r w:rsidRPr="000B13F8">
                <w:rPr>
                  <w:rFonts w:eastAsia="Calibri"/>
                  <w:sz w:val="28"/>
                  <w:szCs w:val="28"/>
                  <w:lang w:val="ru-KZ"/>
                  <w:rPrChange w:id="89" w:author="ADM" w:date="2023-01-04T19:20:00Z">
                    <w:rPr/>
                  </w:rPrChange>
                </w:rPr>
                <w:delText>25</w:delText>
              </w:r>
            </w:del>
          </w:p>
        </w:tc>
        <w:tc>
          <w:tcPr>
            <w:tcW w:w="4247" w:type="dxa"/>
          </w:tcPr>
          <w:p w14:paraId="70D16F18" w14:textId="36E1D8EC" w:rsidR="000B13F8" w:rsidRPr="00646842" w:rsidRDefault="000B13F8" w:rsidP="000B13F8">
            <w:pPr>
              <w:spacing w:after="160" w:line="259" w:lineRule="auto"/>
              <w:jc w:val="both"/>
              <w:rPr>
                <w:rFonts w:eastAsia="Calibri"/>
                <w:sz w:val="24"/>
                <w:szCs w:val="24"/>
                <w:lang w:val="en-US"/>
              </w:rPr>
            </w:pPr>
            <w:r w:rsidRPr="00646842">
              <w:rPr>
                <w:rFonts w:eastAsia="Calibri"/>
                <w:i/>
                <w:iCs/>
                <w:sz w:val="24"/>
                <w:szCs w:val="24"/>
                <w:lang w:val="en-US"/>
              </w:rPr>
              <w:t>Hieracium kumbelicum</w:t>
            </w:r>
            <w:r w:rsidRPr="00646842">
              <w:rPr>
                <w:rFonts w:eastAsia="Calibri"/>
                <w:sz w:val="24"/>
                <w:szCs w:val="24"/>
                <w:lang w:val="en-US"/>
              </w:rPr>
              <w:t xml:space="preserve"> B. Fedtsch. </w:t>
            </w:r>
            <w:r w:rsidR="00113BFC" w:rsidRPr="00646842">
              <w:rPr>
                <w:rFonts w:eastAsia="Calibri"/>
                <w:sz w:val="24"/>
                <w:szCs w:val="24"/>
                <w:lang w:val="en-US"/>
              </w:rPr>
              <w:t>E</w:t>
            </w:r>
            <w:r w:rsidRPr="00646842">
              <w:rPr>
                <w:rFonts w:eastAsia="Calibri"/>
                <w:sz w:val="24"/>
                <w:szCs w:val="24"/>
                <w:lang w:val="en-US"/>
              </w:rPr>
              <w:t>t Nevski</w:t>
            </w:r>
          </w:p>
        </w:tc>
        <w:tc>
          <w:tcPr>
            <w:tcW w:w="992" w:type="dxa"/>
          </w:tcPr>
          <w:p w14:paraId="2D9FF1D8"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6C0DA456"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62667246"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0F3ACB2A"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5D90B4AA"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2BA2F3F3" w14:textId="77777777" w:rsidTr="00CD3387">
        <w:tc>
          <w:tcPr>
            <w:tcW w:w="426" w:type="dxa"/>
          </w:tcPr>
          <w:p w14:paraId="448944B7"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90" w:author="ADM" w:date="2023-01-04T19:20:00Z">
                  <w:rPr/>
                </w:rPrChange>
              </w:rPr>
              <w:pPrChange w:id="91" w:author="ADM" w:date="2023-01-04T19:20:00Z">
                <w:pPr>
                  <w:spacing w:after="160" w:line="259" w:lineRule="auto"/>
                  <w:ind w:left="720"/>
                  <w:contextualSpacing/>
                  <w:jc w:val="center"/>
                </w:pPr>
              </w:pPrChange>
            </w:pPr>
            <w:del w:id="92" w:author="ADM" w:date="2023-01-04T19:20:00Z">
              <w:r w:rsidRPr="000B13F8">
                <w:rPr>
                  <w:rFonts w:eastAsia="Calibri"/>
                  <w:sz w:val="28"/>
                  <w:szCs w:val="28"/>
                  <w:lang w:val="ru-KZ"/>
                  <w:rPrChange w:id="93" w:author="ADM" w:date="2023-01-04T19:20:00Z">
                    <w:rPr/>
                  </w:rPrChange>
                </w:rPr>
                <w:delText>4</w:delText>
              </w:r>
            </w:del>
          </w:p>
        </w:tc>
        <w:tc>
          <w:tcPr>
            <w:tcW w:w="4247" w:type="dxa"/>
          </w:tcPr>
          <w:p w14:paraId="611DE7BC"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Iridodictyum kolpakowskianum</w:t>
            </w:r>
            <w:r w:rsidRPr="00646842">
              <w:rPr>
                <w:rFonts w:eastAsia="Calibri"/>
                <w:sz w:val="24"/>
                <w:szCs w:val="24"/>
                <w:lang w:val="ru-KZ"/>
              </w:rPr>
              <w:t xml:space="preserve"> (Regel) Rodion.</w:t>
            </w:r>
          </w:p>
        </w:tc>
        <w:tc>
          <w:tcPr>
            <w:tcW w:w="992" w:type="dxa"/>
          </w:tcPr>
          <w:p w14:paraId="53500D88"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41240C5F"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1EFB7CEB"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30F40622"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1C9C1A20"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70C67217" w14:textId="77777777" w:rsidTr="00CD3387">
        <w:tc>
          <w:tcPr>
            <w:tcW w:w="426" w:type="dxa"/>
          </w:tcPr>
          <w:p w14:paraId="25757F34"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94" w:author="ADM" w:date="2023-01-04T19:20:00Z">
                  <w:rPr/>
                </w:rPrChange>
              </w:rPr>
              <w:pPrChange w:id="95" w:author="ADM" w:date="2023-01-04T19:20:00Z">
                <w:pPr>
                  <w:spacing w:after="160" w:line="259" w:lineRule="auto"/>
                  <w:ind w:left="720"/>
                  <w:contextualSpacing/>
                  <w:jc w:val="center"/>
                </w:pPr>
              </w:pPrChange>
            </w:pPr>
            <w:del w:id="96" w:author="ADM" w:date="2023-01-04T19:20:00Z">
              <w:r w:rsidRPr="000B13F8">
                <w:rPr>
                  <w:rFonts w:eastAsia="Calibri"/>
                  <w:sz w:val="28"/>
                  <w:szCs w:val="28"/>
                  <w:lang w:val="ru-KZ"/>
                  <w:rPrChange w:id="97" w:author="ADM" w:date="2023-01-04T19:20:00Z">
                    <w:rPr/>
                  </w:rPrChange>
                </w:rPr>
                <w:delText>5</w:delText>
              </w:r>
            </w:del>
          </w:p>
        </w:tc>
        <w:tc>
          <w:tcPr>
            <w:tcW w:w="4247" w:type="dxa"/>
          </w:tcPr>
          <w:p w14:paraId="279DC423"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Iris alberti</w:t>
            </w:r>
            <w:r w:rsidRPr="00646842">
              <w:rPr>
                <w:rFonts w:eastAsia="Calibri"/>
                <w:sz w:val="24"/>
                <w:szCs w:val="24"/>
                <w:lang w:val="ru-KZ"/>
              </w:rPr>
              <w:t xml:space="preserve"> Regel</w:t>
            </w:r>
          </w:p>
        </w:tc>
        <w:tc>
          <w:tcPr>
            <w:tcW w:w="992" w:type="dxa"/>
          </w:tcPr>
          <w:p w14:paraId="6A7A28D0"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6B7C92F2"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251E3086"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123839A8"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1208A59F"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43513E62" w14:textId="77777777" w:rsidTr="00CD3387">
        <w:tc>
          <w:tcPr>
            <w:tcW w:w="426" w:type="dxa"/>
          </w:tcPr>
          <w:p w14:paraId="0813D871"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98" w:author="ADM" w:date="2023-01-04T19:20:00Z">
                  <w:rPr/>
                </w:rPrChange>
              </w:rPr>
              <w:pPrChange w:id="99" w:author="ADM" w:date="2023-01-04T19:20:00Z">
                <w:pPr>
                  <w:spacing w:after="160" w:line="259" w:lineRule="auto"/>
                  <w:ind w:left="720"/>
                  <w:contextualSpacing/>
                  <w:jc w:val="center"/>
                </w:pPr>
              </w:pPrChange>
            </w:pPr>
            <w:del w:id="100" w:author="ADM" w:date="2023-01-04T19:20:00Z">
              <w:r w:rsidRPr="000B13F8">
                <w:rPr>
                  <w:rFonts w:eastAsia="Calibri"/>
                  <w:sz w:val="28"/>
                  <w:szCs w:val="28"/>
                  <w:lang w:val="ru-KZ"/>
                  <w:rPrChange w:id="101" w:author="ADM" w:date="2023-01-04T19:20:00Z">
                    <w:rPr/>
                  </w:rPrChange>
                </w:rPr>
                <w:delText>23</w:delText>
              </w:r>
            </w:del>
          </w:p>
        </w:tc>
        <w:tc>
          <w:tcPr>
            <w:tcW w:w="4247" w:type="dxa"/>
          </w:tcPr>
          <w:p w14:paraId="7C6312BB"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Kaufmannia semenovii</w:t>
            </w:r>
            <w:r w:rsidRPr="00646842">
              <w:rPr>
                <w:rFonts w:eastAsia="Calibri"/>
                <w:sz w:val="24"/>
                <w:szCs w:val="24"/>
                <w:lang w:val="ru-KZ"/>
              </w:rPr>
              <w:t xml:space="preserve"> (Herder) Regel</w:t>
            </w:r>
          </w:p>
        </w:tc>
        <w:tc>
          <w:tcPr>
            <w:tcW w:w="992" w:type="dxa"/>
          </w:tcPr>
          <w:p w14:paraId="7FD28C29"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4B580764"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0B2062F8"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74817D30"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26AC8403"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7B54E4F9" w14:textId="77777777" w:rsidTr="00CD3387">
        <w:tc>
          <w:tcPr>
            <w:tcW w:w="426" w:type="dxa"/>
          </w:tcPr>
          <w:p w14:paraId="1ED30088"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102" w:author="ADM" w:date="2023-01-04T19:20:00Z">
                  <w:rPr/>
                </w:rPrChange>
              </w:rPr>
              <w:pPrChange w:id="103" w:author="ADM" w:date="2023-01-04T19:20:00Z">
                <w:pPr>
                  <w:spacing w:after="160" w:line="259" w:lineRule="auto"/>
                  <w:ind w:left="720"/>
                  <w:contextualSpacing/>
                  <w:jc w:val="center"/>
                </w:pPr>
              </w:pPrChange>
            </w:pPr>
            <w:del w:id="104" w:author="ADM" w:date="2023-01-04T19:20:00Z">
              <w:r w:rsidRPr="000B13F8">
                <w:rPr>
                  <w:rFonts w:eastAsia="Calibri"/>
                  <w:sz w:val="28"/>
                  <w:szCs w:val="28"/>
                  <w:lang w:val="ru-KZ"/>
                  <w:rPrChange w:id="105" w:author="ADM" w:date="2023-01-04T19:20:00Z">
                    <w:rPr/>
                  </w:rPrChange>
                </w:rPr>
                <w:delText>26</w:delText>
              </w:r>
            </w:del>
          </w:p>
        </w:tc>
        <w:tc>
          <w:tcPr>
            <w:tcW w:w="4247" w:type="dxa"/>
          </w:tcPr>
          <w:p w14:paraId="1FC82D76"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Lonicera iliensis</w:t>
            </w:r>
            <w:r w:rsidRPr="00646842">
              <w:rPr>
                <w:rFonts w:eastAsia="Calibri"/>
                <w:sz w:val="24"/>
                <w:szCs w:val="24"/>
                <w:lang w:val="ru-KZ"/>
              </w:rPr>
              <w:t xml:space="preserve"> Pojark.</w:t>
            </w:r>
          </w:p>
        </w:tc>
        <w:tc>
          <w:tcPr>
            <w:tcW w:w="992" w:type="dxa"/>
          </w:tcPr>
          <w:p w14:paraId="5D84C95A"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4A2D7875"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4D72F685"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4E683A3C"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0F8EFB8C"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0C3CD573" w14:textId="77777777" w:rsidTr="00CD3387">
        <w:tc>
          <w:tcPr>
            <w:tcW w:w="426" w:type="dxa"/>
          </w:tcPr>
          <w:p w14:paraId="02E130BA"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106" w:author="ADM" w:date="2023-01-04T19:20:00Z">
                  <w:rPr/>
                </w:rPrChange>
              </w:rPr>
              <w:pPrChange w:id="107" w:author="ADM" w:date="2023-01-04T19:20:00Z">
                <w:pPr>
                  <w:spacing w:after="160" w:line="259" w:lineRule="auto"/>
                  <w:ind w:left="720"/>
                  <w:contextualSpacing/>
                  <w:jc w:val="center"/>
                </w:pPr>
              </w:pPrChange>
            </w:pPr>
            <w:del w:id="108" w:author="ADM" w:date="2023-01-04T19:20:00Z">
              <w:r w:rsidRPr="000B13F8">
                <w:rPr>
                  <w:rFonts w:eastAsia="Calibri"/>
                  <w:sz w:val="28"/>
                  <w:szCs w:val="28"/>
                  <w:lang w:val="ru-KZ"/>
                  <w:rPrChange w:id="109" w:author="ADM" w:date="2023-01-04T19:20:00Z">
                    <w:rPr/>
                  </w:rPrChange>
                </w:rPr>
                <w:delText>21</w:delText>
              </w:r>
            </w:del>
          </w:p>
        </w:tc>
        <w:tc>
          <w:tcPr>
            <w:tcW w:w="4247" w:type="dxa"/>
          </w:tcPr>
          <w:p w14:paraId="1417043F"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Malus niedzwetzkyana</w:t>
            </w:r>
            <w:r w:rsidRPr="00646842">
              <w:rPr>
                <w:rFonts w:eastAsia="Calibri"/>
                <w:sz w:val="24"/>
                <w:szCs w:val="24"/>
                <w:lang w:val="ru-KZ"/>
              </w:rPr>
              <w:t xml:space="preserve"> Dieck</w:t>
            </w:r>
          </w:p>
        </w:tc>
        <w:tc>
          <w:tcPr>
            <w:tcW w:w="992" w:type="dxa"/>
          </w:tcPr>
          <w:p w14:paraId="520AB2F7"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7F80828C"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001D2661"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795611E7"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75F9D3BC"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2D08156E" w14:textId="77777777" w:rsidTr="00CD3387">
        <w:tc>
          <w:tcPr>
            <w:tcW w:w="426" w:type="dxa"/>
          </w:tcPr>
          <w:p w14:paraId="14D563E3"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110" w:author="ADM" w:date="2023-01-04T19:20:00Z">
                  <w:rPr/>
                </w:rPrChange>
              </w:rPr>
              <w:pPrChange w:id="111" w:author="ADM" w:date="2023-01-04T19:20:00Z">
                <w:pPr>
                  <w:spacing w:after="160" w:line="259" w:lineRule="auto"/>
                  <w:ind w:left="720"/>
                  <w:contextualSpacing/>
                  <w:jc w:val="center"/>
                </w:pPr>
              </w:pPrChange>
            </w:pPr>
            <w:del w:id="112" w:author="ADM" w:date="2023-01-04T19:20:00Z">
              <w:r w:rsidRPr="000B13F8">
                <w:rPr>
                  <w:rFonts w:eastAsia="Calibri"/>
                  <w:sz w:val="28"/>
                  <w:szCs w:val="28"/>
                  <w:lang w:val="ru-KZ"/>
                  <w:rPrChange w:id="113" w:author="ADM" w:date="2023-01-04T19:20:00Z">
                    <w:rPr/>
                  </w:rPrChange>
                </w:rPr>
                <w:delText>20</w:delText>
              </w:r>
            </w:del>
          </w:p>
        </w:tc>
        <w:tc>
          <w:tcPr>
            <w:tcW w:w="4247" w:type="dxa"/>
          </w:tcPr>
          <w:p w14:paraId="5965BD67" w14:textId="77777777" w:rsidR="000B13F8" w:rsidRPr="00646842" w:rsidRDefault="000B13F8" w:rsidP="000B13F8">
            <w:pPr>
              <w:spacing w:after="160" w:line="259" w:lineRule="auto"/>
              <w:jc w:val="both"/>
              <w:rPr>
                <w:rFonts w:eastAsia="Calibri"/>
                <w:sz w:val="24"/>
                <w:szCs w:val="24"/>
                <w:lang w:val="en-US"/>
              </w:rPr>
            </w:pPr>
            <w:r w:rsidRPr="00646842">
              <w:rPr>
                <w:rFonts w:eastAsia="Calibri"/>
                <w:i/>
                <w:iCs/>
                <w:sz w:val="24"/>
                <w:szCs w:val="24"/>
                <w:lang w:val="en-US"/>
              </w:rPr>
              <w:t>Malus sieversii</w:t>
            </w:r>
            <w:r w:rsidRPr="00646842">
              <w:rPr>
                <w:rFonts w:eastAsia="Calibri"/>
                <w:sz w:val="24"/>
                <w:szCs w:val="24"/>
                <w:lang w:val="en-US"/>
              </w:rPr>
              <w:t xml:space="preserve"> (Ledeb.) M. Roem.</w:t>
            </w:r>
          </w:p>
        </w:tc>
        <w:tc>
          <w:tcPr>
            <w:tcW w:w="992" w:type="dxa"/>
          </w:tcPr>
          <w:p w14:paraId="2F1FEC44"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76B7A9FE"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7F016570"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739D76BD"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7AE13701"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37297A4B" w14:textId="77777777" w:rsidTr="00CD3387">
        <w:tc>
          <w:tcPr>
            <w:tcW w:w="426" w:type="dxa"/>
          </w:tcPr>
          <w:p w14:paraId="2A2ADE60"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114" w:author="ADM" w:date="2023-01-04T19:20:00Z">
                  <w:rPr/>
                </w:rPrChange>
              </w:rPr>
              <w:pPrChange w:id="115" w:author="ADM" w:date="2023-01-04T19:20:00Z">
                <w:pPr>
                  <w:spacing w:after="160" w:line="259" w:lineRule="auto"/>
                  <w:ind w:left="720"/>
                  <w:contextualSpacing/>
                  <w:jc w:val="center"/>
                </w:pPr>
              </w:pPrChange>
            </w:pPr>
            <w:del w:id="116" w:author="ADM" w:date="2023-01-04T19:20:00Z">
              <w:r w:rsidRPr="000B13F8">
                <w:rPr>
                  <w:rFonts w:eastAsia="Calibri"/>
                  <w:sz w:val="28"/>
                  <w:szCs w:val="28"/>
                  <w:lang w:val="ru-KZ"/>
                  <w:rPrChange w:id="117" w:author="ADM" w:date="2023-01-04T19:20:00Z">
                    <w:rPr/>
                  </w:rPrChange>
                </w:rPr>
                <w:delText>12</w:delText>
              </w:r>
            </w:del>
          </w:p>
        </w:tc>
        <w:tc>
          <w:tcPr>
            <w:tcW w:w="4247" w:type="dxa"/>
          </w:tcPr>
          <w:p w14:paraId="49A1D24E" w14:textId="77777777" w:rsidR="000B13F8" w:rsidRPr="00646842" w:rsidRDefault="000B13F8" w:rsidP="000B13F8">
            <w:pPr>
              <w:spacing w:after="160" w:line="259" w:lineRule="auto"/>
              <w:jc w:val="both"/>
              <w:rPr>
                <w:rFonts w:eastAsia="Calibri"/>
                <w:sz w:val="24"/>
                <w:szCs w:val="24"/>
                <w:lang w:val="en-US"/>
              </w:rPr>
            </w:pPr>
            <w:r w:rsidRPr="00646842">
              <w:rPr>
                <w:rFonts w:eastAsia="Calibri"/>
                <w:i/>
                <w:iCs/>
                <w:sz w:val="24"/>
                <w:szCs w:val="24"/>
                <w:lang w:val="en-US"/>
              </w:rPr>
              <w:t>Paeonia intermedia</w:t>
            </w:r>
            <w:r w:rsidRPr="00646842">
              <w:rPr>
                <w:rFonts w:eastAsia="Calibri"/>
                <w:sz w:val="24"/>
                <w:szCs w:val="24"/>
                <w:lang w:val="en-US"/>
              </w:rPr>
              <w:t xml:space="preserve"> C.A. Mey.</w:t>
            </w:r>
          </w:p>
        </w:tc>
        <w:tc>
          <w:tcPr>
            <w:tcW w:w="992" w:type="dxa"/>
          </w:tcPr>
          <w:p w14:paraId="600DD479"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0D9D1381"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5E0204C4"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0E7DC94B"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0A9FFFEA"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7637A008" w14:textId="77777777" w:rsidTr="00CD3387">
        <w:tc>
          <w:tcPr>
            <w:tcW w:w="426" w:type="dxa"/>
          </w:tcPr>
          <w:p w14:paraId="4D455142"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118" w:author="ADM" w:date="2023-01-04T19:20:00Z">
                  <w:rPr/>
                </w:rPrChange>
              </w:rPr>
              <w:pPrChange w:id="119" w:author="ADM" w:date="2023-01-04T19:20:00Z">
                <w:pPr>
                  <w:spacing w:after="160" w:line="259" w:lineRule="auto"/>
                  <w:ind w:left="720"/>
                  <w:contextualSpacing/>
                  <w:jc w:val="center"/>
                </w:pPr>
              </w:pPrChange>
            </w:pPr>
            <w:del w:id="120" w:author="ADM" w:date="2023-01-04T19:20:00Z">
              <w:r w:rsidRPr="000B13F8">
                <w:rPr>
                  <w:rFonts w:eastAsia="Calibri"/>
                  <w:sz w:val="28"/>
                  <w:szCs w:val="28"/>
                  <w:lang w:val="ru-KZ"/>
                  <w:rPrChange w:id="121" w:author="ADM" w:date="2023-01-04T19:20:00Z">
                    <w:rPr/>
                  </w:rPrChange>
                </w:rPr>
                <w:delText>11</w:delText>
              </w:r>
            </w:del>
          </w:p>
        </w:tc>
        <w:tc>
          <w:tcPr>
            <w:tcW w:w="4247" w:type="dxa"/>
          </w:tcPr>
          <w:p w14:paraId="774B2BC9"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Rheum wittrockii</w:t>
            </w:r>
            <w:r w:rsidRPr="00646842">
              <w:rPr>
                <w:rFonts w:eastAsia="Calibri"/>
                <w:sz w:val="24"/>
                <w:szCs w:val="24"/>
                <w:lang w:val="ru-KZ"/>
              </w:rPr>
              <w:t xml:space="preserve"> Lundstr.</w:t>
            </w:r>
          </w:p>
        </w:tc>
        <w:tc>
          <w:tcPr>
            <w:tcW w:w="992" w:type="dxa"/>
          </w:tcPr>
          <w:p w14:paraId="19DBC3EB"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1EF7D8A1"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253E4C31"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61FDB403"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5CEFCA7A"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64DFE74F" w14:textId="77777777" w:rsidTr="00CD3387">
        <w:tc>
          <w:tcPr>
            <w:tcW w:w="426" w:type="dxa"/>
          </w:tcPr>
          <w:p w14:paraId="4F033A75"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122" w:author="ADM" w:date="2023-01-04T19:20:00Z">
                  <w:rPr/>
                </w:rPrChange>
              </w:rPr>
              <w:pPrChange w:id="123" w:author="ADM" w:date="2023-01-04T19:20:00Z">
                <w:pPr>
                  <w:spacing w:after="160" w:line="259" w:lineRule="auto"/>
                  <w:ind w:left="720"/>
                  <w:contextualSpacing/>
                  <w:jc w:val="center"/>
                </w:pPr>
              </w:pPrChange>
            </w:pPr>
            <w:del w:id="124" w:author="ADM" w:date="2023-01-04T19:20:00Z">
              <w:r w:rsidRPr="000B13F8">
                <w:rPr>
                  <w:rFonts w:eastAsia="Calibri"/>
                  <w:sz w:val="28"/>
                  <w:szCs w:val="28"/>
                  <w:lang w:val="ru-KZ"/>
                  <w:rPrChange w:id="125" w:author="ADM" w:date="2023-01-04T19:20:00Z">
                    <w:rPr/>
                  </w:rPrChange>
                </w:rPr>
                <w:delText>18</w:delText>
              </w:r>
            </w:del>
          </w:p>
        </w:tc>
        <w:tc>
          <w:tcPr>
            <w:tcW w:w="4247" w:type="dxa"/>
          </w:tcPr>
          <w:p w14:paraId="49E6758B"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Ribes janczewskii</w:t>
            </w:r>
            <w:r w:rsidRPr="00646842">
              <w:rPr>
                <w:rFonts w:eastAsia="Calibri"/>
                <w:sz w:val="24"/>
                <w:szCs w:val="24"/>
                <w:lang w:val="ru-KZ"/>
              </w:rPr>
              <w:t xml:space="preserve"> Pojark.</w:t>
            </w:r>
          </w:p>
        </w:tc>
        <w:tc>
          <w:tcPr>
            <w:tcW w:w="992" w:type="dxa"/>
          </w:tcPr>
          <w:p w14:paraId="29382393"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69B97C37"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0BDF4491"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0F562873"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775A78F9"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40140AA4" w14:textId="77777777" w:rsidTr="00CD3387">
        <w:tc>
          <w:tcPr>
            <w:tcW w:w="426" w:type="dxa"/>
          </w:tcPr>
          <w:p w14:paraId="7CB9AF77"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126" w:author="ADM" w:date="2023-01-04T19:20:00Z">
                  <w:rPr/>
                </w:rPrChange>
              </w:rPr>
              <w:pPrChange w:id="127" w:author="ADM" w:date="2023-01-04T19:20:00Z">
                <w:pPr>
                  <w:spacing w:after="160" w:line="259" w:lineRule="auto"/>
                  <w:ind w:left="720"/>
                  <w:contextualSpacing/>
                  <w:jc w:val="center"/>
                </w:pPr>
              </w:pPrChange>
            </w:pPr>
            <w:del w:id="128" w:author="ADM" w:date="2023-01-04T19:20:00Z">
              <w:r w:rsidRPr="000B13F8">
                <w:rPr>
                  <w:rFonts w:eastAsia="Calibri"/>
                  <w:sz w:val="28"/>
                  <w:szCs w:val="28"/>
                  <w:lang w:val="ru-KZ"/>
                  <w:rPrChange w:id="129" w:author="ADM" w:date="2023-01-04T19:20:00Z">
                    <w:rPr/>
                  </w:rPrChange>
                </w:rPr>
                <w:delText>22</w:delText>
              </w:r>
            </w:del>
          </w:p>
        </w:tc>
        <w:tc>
          <w:tcPr>
            <w:tcW w:w="4247" w:type="dxa"/>
          </w:tcPr>
          <w:p w14:paraId="7A8D6C67"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Sibiraea tianschanica</w:t>
            </w:r>
            <w:r w:rsidRPr="00646842">
              <w:rPr>
                <w:rFonts w:eastAsia="Calibri"/>
                <w:sz w:val="24"/>
                <w:szCs w:val="24"/>
                <w:lang w:val="ru-KZ"/>
              </w:rPr>
              <w:t xml:space="preserve"> Pojark.</w:t>
            </w:r>
          </w:p>
        </w:tc>
        <w:tc>
          <w:tcPr>
            <w:tcW w:w="992" w:type="dxa"/>
          </w:tcPr>
          <w:p w14:paraId="1E849525"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5F5A6B4E"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2AD37863"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0DBE3AC5"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55E15202"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39CD9D31" w14:textId="77777777" w:rsidTr="00CD3387">
        <w:tc>
          <w:tcPr>
            <w:tcW w:w="426" w:type="dxa"/>
          </w:tcPr>
          <w:p w14:paraId="5BE90F57"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130" w:author="ADM" w:date="2023-01-04T19:20:00Z">
                  <w:rPr/>
                </w:rPrChange>
              </w:rPr>
              <w:pPrChange w:id="131" w:author="ADM" w:date="2023-01-04T19:20:00Z">
                <w:pPr>
                  <w:spacing w:after="160" w:line="259" w:lineRule="auto"/>
                  <w:ind w:left="720"/>
                  <w:contextualSpacing/>
                  <w:jc w:val="center"/>
                </w:pPr>
              </w:pPrChange>
            </w:pPr>
            <w:del w:id="132" w:author="ADM" w:date="2023-01-04T19:20:00Z">
              <w:r w:rsidRPr="000B13F8">
                <w:rPr>
                  <w:rFonts w:eastAsia="Calibri"/>
                  <w:sz w:val="28"/>
                  <w:szCs w:val="28"/>
                  <w:lang w:val="ru-KZ"/>
                  <w:rPrChange w:id="133" w:author="ADM" w:date="2023-01-04T19:20:00Z">
                    <w:rPr/>
                  </w:rPrChange>
                </w:rPr>
                <w:delText>1</w:delText>
              </w:r>
            </w:del>
          </w:p>
        </w:tc>
        <w:tc>
          <w:tcPr>
            <w:tcW w:w="4247" w:type="dxa"/>
          </w:tcPr>
          <w:p w14:paraId="16FE6DAD"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Tulipa ostrowskiana</w:t>
            </w:r>
            <w:r w:rsidRPr="00646842">
              <w:rPr>
                <w:rFonts w:eastAsia="Calibri"/>
                <w:sz w:val="24"/>
                <w:szCs w:val="24"/>
                <w:lang w:val="ru-KZ"/>
              </w:rPr>
              <w:t xml:space="preserve"> Regel</w:t>
            </w:r>
          </w:p>
        </w:tc>
        <w:tc>
          <w:tcPr>
            <w:tcW w:w="992" w:type="dxa"/>
          </w:tcPr>
          <w:p w14:paraId="39C23CFF"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6BAAD07C"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130D1AB0"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78C58C4E"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4DA47948"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276B496C" w14:textId="77777777" w:rsidTr="00CD3387">
        <w:tc>
          <w:tcPr>
            <w:tcW w:w="426" w:type="dxa"/>
          </w:tcPr>
          <w:p w14:paraId="20143912"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134" w:author="ADM" w:date="2023-01-04T19:20:00Z">
                  <w:rPr/>
                </w:rPrChange>
              </w:rPr>
              <w:pPrChange w:id="135" w:author="ADM" w:date="2023-01-04T19:20:00Z">
                <w:pPr>
                  <w:spacing w:after="160" w:line="259" w:lineRule="auto"/>
                  <w:ind w:left="720"/>
                  <w:contextualSpacing/>
                  <w:jc w:val="center"/>
                </w:pPr>
              </w:pPrChange>
            </w:pPr>
            <w:del w:id="136" w:author="ADM" w:date="2023-01-04T19:20:00Z">
              <w:r w:rsidRPr="000B13F8">
                <w:rPr>
                  <w:rFonts w:eastAsia="Calibri"/>
                  <w:sz w:val="28"/>
                  <w:szCs w:val="28"/>
                  <w:lang w:val="ru-KZ"/>
                  <w:rPrChange w:id="137" w:author="ADM" w:date="2023-01-04T19:20:00Z">
                    <w:rPr/>
                  </w:rPrChange>
                </w:rPr>
                <w:delText>2</w:delText>
              </w:r>
            </w:del>
          </w:p>
        </w:tc>
        <w:tc>
          <w:tcPr>
            <w:tcW w:w="4247" w:type="dxa"/>
          </w:tcPr>
          <w:p w14:paraId="42DE19F7" w14:textId="77777777" w:rsidR="000B13F8" w:rsidRPr="00646842" w:rsidRDefault="000B13F8" w:rsidP="000B13F8">
            <w:pPr>
              <w:spacing w:after="160" w:line="259" w:lineRule="auto"/>
              <w:jc w:val="both"/>
              <w:rPr>
                <w:rFonts w:eastAsia="Calibri"/>
                <w:b/>
                <w:bCs/>
                <w:sz w:val="24"/>
                <w:szCs w:val="24"/>
                <w:lang w:val="ru-KZ"/>
              </w:rPr>
            </w:pPr>
            <w:r w:rsidRPr="00646842">
              <w:rPr>
                <w:rFonts w:eastAsia="Calibri"/>
                <w:b/>
                <w:bCs/>
                <w:i/>
                <w:iCs/>
                <w:sz w:val="24"/>
                <w:szCs w:val="24"/>
                <w:lang w:val="ru-KZ"/>
              </w:rPr>
              <w:t>Tulipa tarda</w:t>
            </w:r>
            <w:r w:rsidRPr="00646842">
              <w:rPr>
                <w:rFonts w:eastAsia="Calibri"/>
                <w:b/>
                <w:bCs/>
                <w:sz w:val="24"/>
                <w:szCs w:val="24"/>
                <w:lang w:val="ru-KZ"/>
              </w:rPr>
              <w:t xml:space="preserve"> Stapf</w:t>
            </w:r>
          </w:p>
        </w:tc>
        <w:tc>
          <w:tcPr>
            <w:tcW w:w="992" w:type="dxa"/>
          </w:tcPr>
          <w:p w14:paraId="5D96FBEF"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Pr>
          <w:p w14:paraId="044BEC8D"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6FBE7FD6"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Pr>
          <w:p w14:paraId="7A3B31CB"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Pr>
          <w:p w14:paraId="4BF23F18"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6DA9D01B" w14:textId="77777777" w:rsidTr="00CD3387">
        <w:tc>
          <w:tcPr>
            <w:tcW w:w="426" w:type="dxa"/>
            <w:tcBorders>
              <w:bottom w:val="single" w:sz="4" w:space="0" w:color="auto"/>
            </w:tcBorders>
          </w:tcPr>
          <w:p w14:paraId="59EC7592" w14:textId="77777777" w:rsidR="000B13F8" w:rsidRPr="000B13F8" w:rsidRDefault="000B13F8">
            <w:pPr>
              <w:numPr>
                <w:ilvl w:val="0"/>
                <w:numId w:val="21"/>
              </w:numPr>
              <w:spacing w:after="160" w:line="259" w:lineRule="auto"/>
              <w:ind w:left="0" w:firstLine="0"/>
              <w:contextualSpacing/>
              <w:jc w:val="center"/>
              <w:rPr>
                <w:rFonts w:eastAsia="Calibri"/>
                <w:sz w:val="28"/>
                <w:szCs w:val="28"/>
                <w:lang w:val="ru-KZ"/>
                <w:rPrChange w:id="138" w:author="ADM" w:date="2023-01-04T19:20:00Z">
                  <w:rPr/>
                </w:rPrChange>
              </w:rPr>
              <w:pPrChange w:id="139" w:author="ADM" w:date="2023-01-04T19:20:00Z">
                <w:pPr>
                  <w:spacing w:after="160" w:line="259" w:lineRule="auto"/>
                  <w:ind w:left="720"/>
                  <w:contextualSpacing/>
                  <w:jc w:val="center"/>
                </w:pPr>
              </w:pPrChange>
            </w:pPr>
            <w:del w:id="140" w:author="ADM" w:date="2023-01-04T19:20:00Z">
              <w:r w:rsidRPr="000B13F8">
                <w:rPr>
                  <w:rFonts w:eastAsia="Calibri"/>
                  <w:sz w:val="28"/>
                  <w:szCs w:val="28"/>
                  <w:lang w:val="ru-KZ"/>
                  <w:rPrChange w:id="141" w:author="ADM" w:date="2023-01-04T19:20:00Z">
                    <w:rPr/>
                  </w:rPrChange>
                </w:rPr>
                <w:delText>24</w:delText>
              </w:r>
            </w:del>
          </w:p>
        </w:tc>
        <w:tc>
          <w:tcPr>
            <w:tcW w:w="4247" w:type="dxa"/>
            <w:tcBorders>
              <w:bottom w:val="single" w:sz="4" w:space="0" w:color="auto"/>
            </w:tcBorders>
          </w:tcPr>
          <w:p w14:paraId="5F674ADD" w14:textId="77777777" w:rsidR="000B13F8" w:rsidRPr="00646842" w:rsidRDefault="000B13F8" w:rsidP="000B13F8">
            <w:pPr>
              <w:spacing w:after="160" w:line="259" w:lineRule="auto"/>
              <w:jc w:val="both"/>
              <w:rPr>
                <w:rFonts w:eastAsia="Calibri"/>
                <w:sz w:val="24"/>
                <w:szCs w:val="24"/>
                <w:lang w:val="ru-KZ"/>
              </w:rPr>
            </w:pPr>
            <w:r w:rsidRPr="00646842">
              <w:rPr>
                <w:rFonts w:eastAsia="Calibri"/>
                <w:i/>
                <w:iCs/>
                <w:sz w:val="24"/>
                <w:szCs w:val="24"/>
                <w:lang w:val="ru-KZ"/>
              </w:rPr>
              <w:t>Veronica alatavica</w:t>
            </w:r>
            <w:r w:rsidRPr="00646842">
              <w:rPr>
                <w:rFonts w:eastAsia="Calibri"/>
                <w:sz w:val="24"/>
                <w:szCs w:val="24"/>
                <w:lang w:val="ru-KZ"/>
              </w:rPr>
              <w:t xml:space="preserve"> Popov</w:t>
            </w:r>
          </w:p>
        </w:tc>
        <w:tc>
          <w:tcPr>
            <w:tcW w:w="992" w:type="dxa"/>
            <w:tcBorders>
              <w:bottom w:val="single" w:sz="4" w:space="0" w:color="auto"/>
            </w:tcBorders>
          </w:tcPr>
          <w:p w14:paraId="18AFDE8C"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3" w:type="dxa"/>
            <w:tcBorders>
              <w:bottom w:val="single" w:sz="4" w:space="0" w:color="auto"/>
            </w:tcBorders>
          </w:tcPr>
          <w:p w14:paraId="2DF967AB"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Borders>
              <w:bottom w:val="single" w:sz="4" w:space="0" w:color="auto"/>
            </w:tcBorders>
          </w:tcPr>
          <w:p w14:paraId="540AD78C"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92" w:type="dxa"/>
            <w:tcBorders>
              <w:bottom w:val="single" w:sz="4" w:space="0" w:color="auto"/>
            </w:tcBorders>
          </w:tcPr>
          <w:p w14:paraId="3EFBFA30"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c>
          <w:tcPr>
            <w:tcW w:w="978" w:type="dxa"/>
            <w:tcBorders>
              <w:bottom w:val="single" w:sz="4" w:space="0" w:color="auto"/>
            </w:tcBorders>
          </w:tcPr>
          <w:p w14:paraId="63B9E597" w14:textId="77777777" w:rsidR="000B13F8" w:rsidRPr="00646842" w:rsidRDefault="000B13F8" w:rsidP="000B13F8">
            <w:pPr>
              <w:spacing w:after="160" w:line="259" w:lineRule="auto"/>
              <w:jc w:val="center"/>
              <w:rPr>
                <w:rFonts w:eastAsia="Calibri"/>
                <w:sz w:val="24"/>
                <w:szCs w:val="24"/>
                <w:lang w:val="ru-KZ"/>
              </w:rPr>
            </w:pPr>
            <w:r w:rsidRPr="00646842">
              <w:rPr>
                <w:rFonts w:eastAsia="Calibri"/>
                <w:sz w:val="24"/>
                <w:szCs w:val="24"/>
                <w:lang w:val="ru-KZ"/>
              </w:rPr>
              <w:t>-</w:t>
            </w:r>
          </w:p>
        </w:tc>
      </w:tr>
      <w:tr w:rsidR="000B13F8" w:rsidRPr="000B13F8" w14:paraId="0F99851A" w14:textId="77777777" w:rsidTr="00CD3387">
        <w:tc>
          <w:tcPr>
            <w:tcW w:w="4673" w:type="dxa"/>
            <w:gridSpan w:val="2"/>
            <w:tcBorders>
              <w:top w:val="single" w:sz="4" w:space="0" w:color="auto"/>
              <w:left w:val="single" w:sz="4" w:space="0" w:color="auto"/>
              <w:bottom w:val="single" w:sz="4" w:space="0" w:color="auto"/>
              <w:right w:val="single" w:sz="4" w:space="0" w:color="auto"/>
            </w:tcBorders>
          </w:tcPr>
          <w:p w14:paraId="26A19E7C" w14:textId="78D83235" w:rsidR="000B13F8" w:rsidRPr="00646842" w:rsidRDefault="00CD3387" w:rsidP="000B13F8">
            <w:pPr>
              <w:spacing w:after="160" w:line="259" w:lineRule="auto"/>
              <w:jc w:val="center"/>
              <w:rPr>
                <w:rFonts w:eastAsia="Calibri"/>
                <w:b/>
                <w:iCs/>
                <w:sz w:val="24"/>
                <w:szCs w:val="24"/>
                <w:lang w:val="ru-KZ"/>
              </w:rPr>
            </w:pPr>
            <w:r w:rsidRPr="00646842">
              <w:rPr>
                <w:rFonts w:eastAsia="Calibri"/>
                <w:b/>
                <w:iCs/>
                <w:sz w:val="24"/>
                <w:szCs w:val="24"/>
                <w:lang w:val="ru-KZ"/>
              </w:rPr>
              <w:t>Барлығы</w:t>
            </w:r>
          </w:p>
        </w:tc>
        <w:tc>
          <w:tcPr>
            <w:tcW w:w="992" w:type="dxa"/>
            <w:tcBorders>
              <w:top w:val="single" w:sz="4" w:space="0" w:color="auto"/>
              <w:left w:val="single" w:sz="4" w:space="0" w:color="auto"/>
              <w:bottom w:val="single" w:sz="4" w:space="0" w:color="auto"/>
              <w:right w:val="single" w:sz="4" w:space="0" w:color="auto"/>
            </w:tcBorders>
          </w:tcPr>
          <w:p w14:paraId="2149CC7F" w14:textId="77777777" w:rsidR="000B13F8" w:rsidRPr="00646842" w:rsidRDefault="000B13F8" w:rsidP="000B13F8">
            <w:pPr>
              <w:spacing w:after="160" w:line="259" w:lineRule="auto"/>
              <w:jc w:val="center"/>
              <w:rPr>
                <w:rFonts w:eastAsia="Calibri"/>
                <w:b/>
                <w:sz w:val="24"/>
                <w:szCs w:val="24"/>
                <w:lang w:val="ru-KZ"/>
              </w:rPr>
            </w:pPr>
            <w:r w:rsidRPr="00646842">
              <w:rPr>
                <w:rFonts w:eastAsia="Calibri"/>
                <w:b/>
                <w:sz w:val="24"/>
                <w:szCs w:val="24"/>
                <w:lang w:val="ru-KZ"/>
              </w:rPr>
              <w:t>13</w:t>
            </w:r>
          </w:p>
        </w:tc>
        <w:tc>
          <w:tcPr>
            <w:tcW w:w="993" w:type="dxa"/>
            <w:tcBorders>
              <w:top w:val="single" w:sz="4" w:space="0" w:color="auto"/>
              <w:left w:val="single" w:sz="4" w:space="0" w:color="auto"/>
              <w:bottom w:val="single" w:sz="4" w:space="0" w:color="auto"/>
              <w:right w:val="single" w:sz="4" w:space="0" w:color="auto"/>
            </w:tcBorders>
          </w:tcPr>
          <w:p w14:paraId="2736E89F" w14:textId="77777777" w:rsidR="000B13F8" w:rsidRPr="00646842" w:rsidRDefault="000B13F8" w:rsidP="000B13F8">
            <w:pPr>
              <w:spacing w:after="160" w:line="259" w:lineRule="auto"/>
              <w:jc w:val="center"/>
              <w:rPr>
                <w:rFonts w:eastAsia="Calibri"/>
                <w:b/>
                <w:sz w:val="24"/>
                <w:szCs w:val="24"/>
                <w:lang w:val="ru-KZ"/>
              </w:rPr>
            </w:pPr>
            <w:r w:rsidRPr="00646842">
              <w:rPr>
                <w:rFonts w:eastAsia="Calibri"/>
                <w:b/>
                <w:sz w:val="24"/>
                <w:szCs w:val="24"/>
                <w:lang w:val="ru-KZ"/>
              </w:rPr>
              <w:t>6</w:t>
            </w:r>
          </w:p>
        </w:tc>
        <w:tc>
          <w:tcPr>
            <w:tcW w:w="992" w:type="dxa"/>
            <w:tcBorders>
              <w:top w:val="single" w:sz="4" w:space="0" w:color="auto"/>
              <w:left w:val="single" w:sz="4" w:space="0" w:color="auto"/>
              <w:bottom w:val="single" w:sz="4" w:space="0" w:color="auto"/>
              <w:right w:val="single" w:sz="4" w:space="0" w:color="auto"/>
            </w:tcBorders>
          </w:tcPr>
          <w:p w14:paraId="0086F65B" w14:textId="77777777" w:rsidR="000B13F8" w:rsidRPr="00646842" w:rsidRDefault="000B13F8" w:rsidP="000B13F8">
            <w:pPr>
              <w:spacing w:after="160" w:line="259" w:lineRule="auto"/>
              <w:jc w:val="center"/>
              <w:rPr>
                <w:rFonts w:eastAsia="Calibri"/>
                <w:b/>
                <w:sz w:val="24"/>
                <w:szCs w:val="24"/>
                <w:lang w:val="ru-KZ"/>
              </w:rPr>
            </w:pPr>
            <w:r w:rsidRPr="00646842">
              <w:rPr>
                <w:rFonts w:eastAsia="Calibri"/>
                <w:b/>
                <w:sz w:val="24"/>
                <w:szCs w:val="24"/>
                <w:lang w:val="ru-KZ"/>
              </w:rPr>
              <w:t>12</w:t>
            </w:r>
          </w:p>
        </w:tc>
        <w:tc>
          <w:tcPr>
            <w:tcW w:w="992" w:type="dxa"/>
            <w:tcBorders>
              <w:top w:val="single" w:sz="4" w:space="0" w:color="auto"/>
              <w:left w:val="single" w:sz="4" w:space="0" w:color="auto"/>
              <w:bottom w:val="single" w:sz="4" w:space="0" w:color="auto"/>
              <w:right w:val="single" w:sz="4" w:space="0" w:color="auto"/>
            </w:tcBorders>
          </w:tcPr>
          <w:p w14:paraId="54A5A553" w14:textId="77777777" w:rsidR="000B13F8" w:rsidRPr="00646842" w:rsidRDefault="000B13F8" w:rsidP="000B13F8">
            <w:pPr>
              <w:spacing w:after="160" w:line="259" w:lineRule="auto"/>
              <w:jc w:val="center"/>
              <w:rPr>
                <w:rFonts w:eastAsia="Calibri"/>
                <w:b/>
                <w:sz w:val="24"/>
                <w:szCs w:val="24"/>
                <w:lang w:val="ru-KZ"/>
              </w:rPr>
            </w:pPr>
            <w:r w:rsidRPr="00646842">
              <w:rPr>
                <w:rFonts w:eastAsia="Calibri"/>
                <w:b/>
                <w:sz w:val="24"/>
                <w:szCs w:val="24"/>
                <w:lang w:val="ru-KZ"/>
              </w:rPr>
              <w:t>13</w:t>
            </w:r>
          </w:p>
        </w:tc>
        <w:tc>
          <w:tcPr>
            <w:tcW w:w="978" w:type="dxa"/>
            <w:tcBorders>
              <w:top w:val="single" w:sz="4" w:space="0" w:color="auto"/>
              <w:left w:val="single" w:sz="4" w:space="0" w:color="auto"/>
              <w:bottom w:val="single" w:sz="4" w:space="0" w:color="auto"/>
              <w:right w:val="single" w:sz="4" w:space="0" w:color="auto"/>
            </w:tcBorders>
          </w:tcPr>
          <w:p w14:paraId="71C437B1" w14:textId="77777777" w:rsidR="000B13F8" w:rsidRPr="00646842" w:rsidRDefault="000B13F8" w:rsidP="000B13F8">
            <w:pPr>
              <w:spacing w:after="160" w:line="259" w:lineRule="auto"/>
              <w:jc w:val="center"/>
              <w:rPr>
                <w:rFonts w:eastAsia="Calibri"/>
                <w:b/>
                <w:sz w:val="24"/>
                <w:szCs w:val="24"/>
                <w:lang w:val="ru-KZ"/>
              </w:rPr>
            </w:pPr>
            <w:r w:rsidRPr="00646842">
              <w:rPr>
                <w:rFonts w:eastAsia="Calibri"/>
                <w:b/>
                <w:sz w:val="24"/>
                <w:szCs w:val="24"/>
                <w:lang w:val="ru-KZ"/>
              </w:rPr>
              <w:t>7</w:t>
            </w:r>
          </w:p>
        </w:tc>
      </w:tr>
      <w:bookmarkEnd w:id="45"/>
    </w:tbl>
    <w:p w14:paraId="7C95F6CF" w14:textId="77777777" w:rsidR="000B13F8" w:rsidRPr="000B13F8" w:rsidRDefault="000B13F8" w:rsidP="00346019">
      <w:pPr>
        <w:widowControl/>
        <w:autoSpaceDE/>
        <w:autoSpaceDN/>
        <w:ind w:firstLine="709"/>
        <w:jc w:val="both"/>
        <w:rPr>
          <w:sz w:val="28"/>
          <w:szCs w:val="28"/>
          <w:lang w:val="ru-RU" w:eastAsia="ru-KZ"/>
        </w:rPr>
      </w:pPr>
    </w:p>
    <w:p w14:paraId="34C97EEC" w14:textId="200B8708" w:rsidR="00346019" w:rsidRPr="00346019" w:rsidRDefault="009921FA" w:rsidP="00752DF4">
      <w:pPr>
        <w:widowControl/>
        <w:autoSpaceDE/>
        <w:autoSpaceDN/>
        <w:ind w:firstLine="709"/>
        <w:jc w:val="both"/>
        <w:rPr>
          <w:sz w:val="28"/>
          <w:szCs w:val="28"/>
          <w:lang w:eastAsia="ru-KZ"/>
        </w:rPr>
      </w:pPr>
      <w:r>
        <w:rPr>
          <w:sz w:val="28"/>
          <w:szCs w:val="28"/>
          <w:lang w:val="ru-RU" w:eastAsia="ru-KZ"/>
        </w:rPr>
        <w:t>Қарғалы шатқалындағы о</w:t>
      </w:r>
      <w:r w:rsidR="008A0641">
        <w:rPr>
          <w:sz w:val="28"/>
          <w:szCs w:val="28"/>
          <w:lang w:val="ru-RU" w:eastAsia="ru-KZ"/>
        </w:rPr>
        <w:t>рман қауымдастығында</w:t>
      </w:r>
      <w:r w:rsidR="00346019" w:rsidRPr="00346019">
        <w:rPr>
          <w:sz w:val="28"/>
          <w:szCs w:val="28"/>
          <w:lang w:eastAsia="ru-KZ"/>
        </w:rPr>
        <w:t xml:space="preserve"> </w:t>
      </w:r>
      <w:r w:rsidR="00346019" w:rsidRPr="00346019">
        <w:rPr>
          <w:i/>
          <w:sz w:val="28"/>
          <w:szCs w:val="28"/>
          <w:lang w:eastAsia="ru-KZ"/>
        </w:rPr>
        <w:t xml:space="preserve">T. tarda </w:t>
      </w:r>
      <w:r w:rsidR="00346019" w:rsidRPr="00346019">
        <w:rPr>
          <w:sz w:val="28"/>
          <w:szCs w:val="28"/>
          <w:lang w:eastAsia="ru-KZ"/>
        </w:rPr>
        <w:t>түрінің екі ценопопуляциясы зертте</w:t>
      </w:r>
      <w:r w:rsidR="000E1201">
        <w:rPr>
          <w:sz w:val="28"/>
          <w:szCs w:val="28"/>
          <w:lang w:val="ru-RU" w:eastAsia="ru-KZ"/>
        </w:rPr>
        <w:t>лді</w:t>
      </w:r>
      <w:r w:rsidR="00346019" w:rsidRPr="00346019">
        <w:rPr>
          <w:sz w:val="28"/>
          <w:szCs w:val="28"/>
          <w:lang w:eastAsia="ru-KZ"/>
        </w:rPr>
        <w:t>: біріншісі жылжымалы шөгіндідегі едәуір ауданды алып жатқан «тықыр» дақтары (</w:t>
      </w:r>
      <w:r w:rsidR="00431C97">
        <w:rPr>
          <w:sz w:val="28"/>
          <w:szCs w:val="28"/>
          <w:lang w:val="ru-RU" w:eastAsia="ru-KZ"/>
        </w:rPr>
        <w:t>жалпы проективті жабыны</w:t>
      </w:r>
      <w:r w:rsidR="00346019" w:rsidRPr="00346019">
        <w:rPr>
          <w:sz w:val="28"/>
          <w:szCs w:val="28"/>
          <w:lang w:eastAsia="ru-KZ"/>
        </w:rPr>
        <w:t xml:space="preserve">– 40%) бар сиретілген өрік қауымдастықтарының құрамында; ал екіншісі </w:t>
      </w:r>
      <w:r w:rsidR="00346019" w:rsidRPr="00346019">
        <w:rPr>
          <w:i/>
          <w:sz w:val="28"/>
          <w:szCs w:val="28"/>
          <w:lang w:eastAsia="ru-KZ"/>
        </w:rPr>
        <w:t>Rubus caesius</w:t>
      </w:r>
      <w:r w:rsidR="00346019" w:rsidRPr="00346019">
        <w:rPr>
          <w:sz w:val="28"/>
          <w:szCs w:val="28"/>
          <w:lang w:eastAsia="ru-KZ"/>
        </w:rPr>
        <w:t xml:space="preserve"> L., </w:t>
      </w:r>
      <w:r w:rsidR="00346019" w:rsidRPr="00346019">
        <w:rPr>
          <w:i/>
          <w:sz w:val="28"/>
          <w:szCs w:val="28"/>
          <w:lang w:eastAsia="ru-KZ"/>
        </w:rPr>
        <w:t>Poa relaxa</w:t>
      </w:r>
      <w:r w:rsidR="00346019" w:rsidRPr="00346019">
        <w:rPr>
          <w:sz w:val="28"/>
          <w:szCs w:val="28"/>
          <w:lang w:eastAsia="ru-KZ"/>
        </w:rPr>
        <w:t xml:space="preserve"> Ovcz. </w:t>
      </w:r>
      <w:r w:rsidR="00113BFC" w:rsidRPr="00346019">
        <w:rPr>
          <w:sz w:val="28"/>
          <w:szCs w:val="28"/>
          <w:lang w:eastAsia="ru-KZ"/>
        </w:rPr>
        <w:t>С</w:t>
      </w:r>
      <w:r w:rsidR="00346019" w:rsidRPr="00346019">
        <w:rPr>
          <w:sz w:val="28"/>
          <w:szCs w:val="28"/>
          <w:lang w:eastAsia="ru-KZ"/>
        </w:rPr>
        <w:t>екілді доминанттары беткейдегі шөгіндіні бекітіп тұрған, өсімдік жамылғысы әлдеқайда қалыңдау (</w:t>
      </w:r>
      <w:r w:rsidR="00431C97" w:rsidRPr="00113BFC">
        <w:rPr>
          <w:sz w:val="28"/>
          <w:szCs w:val="28"/>
          <w:lang w:eastAsia="ru-KZ"/>
        </w:rPr>
        <w:t>жалпы проективті жабыны</w:t>
      </w:r>
      <w:r w:rsidR="00346019" w:rsidRPr="00346019">
        <w:rPr>
          <w:sz w:val="28"/>
          <w:szCs w:val="28"/>
          <w:lang w:eastAsia="ru-KZ"/>
        </w:rPr>
        <w:t xml:space="preserve"> 70%-дан 90%-ға дейін) қауымдастық құрамында. </w:t>
      </w:r>
    </w:p>
    <w:p w14:paraId="3116F615" w14:textId="4ED8B674" w:rsidR="00346019" w:rsidRPr="0046769A" w:rsidRDefault="00346019" w:rsidP="00346019">
      <w:pPr>
        <w:widowControl/>
        <w:autoSpaceDE/>
        <w:autoSpaceDN/>
        <w:ind w:firstLine="709"/>
        <w:jc w:val="both"/>
        <w:rPr>
          <w:sz w:val="28"/>
          <w:szCs w:val="28"/>
          <w:lang w:eastAsia="ru-KZ"/>
        </w:rPr>
      </w:pPr>
      <w:bookmarkStart w:id="142" w:name="_heading=h.30j0zll"/>
      <w:bookmarkEnd w:id="142"/>
      <w:r w:rsidRPr="00346019">
        <w:rPr>
          <w:sz w:val="28"/>
          <w:szCs w:val="28"/>
          <w:lang w:eastAsia="ru-KZ"/>
        </w:rPr>
        <w:t xml:space="preserve">Екі ценопопуляцияда да </w:t>
      </w:r>
      <w:r w:rsidRPr="00346019">
        <w:rPr>
          <w:i/>
          <w:sz w:val="28"/>
          <w:szCs w:val="28"/>
          <w:lang w:eastAsia="ru-KZ"/>
        </w:rPr>
        <w:t xml:space="preserve">T. tarda </w:t>
      </w:r>
      <w:r w:rsidRPr="00346019">
        <w:rPr>
          <w:sz w:val="28"/>
          <w:szCs w:val="28"/>
          <w:lang w:eastAsia="ru-KZ"/>
        </w:rPr>
        <w:t>шөптесін жікқабаттың доминанты ретінде</w:t>
      </w:r>
      <w:r w:rsidRPr="00346019">
        <w:rPr>
          <w:i/>
          <w:sz w:val="28"/>
          <w:szCs w:val="28"/>
          <w:lang w:eastAsia="ru-KZ"/>
        </w:rPr>
        <w:t xml:space="preserve"> </w:t>
      </w:r>
      <w:r w:rsidRPr="00346019">
        <w:rPr>
          <w:sz w:val="28"/>
          <w:szCs w:val="28"/>
          <w:lang w:eastAsia="ru-KZ"/>
        </w:rPr>
        <w:t>жиілігі едәуір (cop</w:t>
      </w:r>
      <w:r w:rsidRPr="00752DF4">
        <w:rPr>
          <w:sz w:val="28"/>
          <w:szCs w:val="28"/>
          <w:vertAlign w:val="subscript"/>
          <w:lang w:eastAsia="ru-KZ"/>
        </w:rPr>
        <w:t>1-2</w:t>
      </w:r>
      <w:r w:rsidRPr="00346019">
        <w:rPr>
          <w:sz w:val="28"/>
          <w:szCs w:val="28"/>
          <w:lang w:eastAsia="ru-KZ"/>
        </w:rPr>
        <w:t xml:space="preserve">). Тығыздығы жиі 200 </w:t>
      </w:r>
      <w:r w:rsidR="00752DF4" w:rsidRPr="0046769A">
        <w:rPr>
          <w:sz w:val="28"/>
          <w:szCs w:val="28"/>
          <w:lang w:eastAsia="ru-KZ"/>
        </w:rPr>
        <w:t>дана</w:t>
      </w:r>
      <w:r w:rsidRPr="00346019">
        <w:rPr>
          <w:sz w:val="28"/>
          <w:szCs w:val="28"/>
          <w:lang w:eastAsia="ru-KZ"/>
        </w:rPr>
        <w:t>/м</w:t>
      </w:r>
      <w:r w:rsidRPr="00346019">
        <w:rPr>
          <w:sz w:val="28"/>
          <w:szCs w:val="28"/>
          <w:vertAlign w:val="superscript"/>
          <w:lang w:eastAsia="ru-KZ"/>
        </w:rPr>
        <w:t>2</w:t>
      </w:r>
      <w:r w:rsidRPr="00346019">
        <w:rPr>
          <w:sz w:val="28"/>
          <w:szCs w:val="28"/>
          <w:lang w:eastAsia="ru-KZ"/>
        </w:rPr>
        <w:t xml:space="preserve"> асады. Екі ценопопуляция да жастық спектрі бойынша толық мүшелі (ювенильдіден бастап сенильді және субсенильді барлық жас дарақтары бар). Жастық спектрі келесідей: j – 31,6%; im – 30,7%; v – 13,8%; g – 16,9%; ss – 7% (ЦП №1); j – 15%; im – 25,6%; v – 21,5%, g – 23,6%; ss – 13,7% (ЦП №2). Графикте ( сурет </w:t>
      </w:r>
      <w:r w:rsidR="000E1201" w:rsidRPr="000E1201">
        <w:rPr>
          <w:sz w:val="28"/>
          <w:szCs w:val="28"/>
          <w:lang w:eastAsia="ru-KZ"/>
        </w:rPr>
        <w:t>16</w:t>
      </w:r>
      <w:r w:rsidRPr="00346019">
        <w:rPr>
          <w:sz w:val="28"/>
          <w:szCs w:val="28"/>
          <w:lang w:eastAsia="ru-KZ"/>
        </w:rPr>
        <w:t xml:space="preserve">) олар екі төбелі қисықтармен генеративті (екі жағдайда да), ювенильді (бірінші жағдайда) және имматурлы (екінші жағдайда) пиктермен көрсетілген. ЦП №1 жас және ересек дарақтардың ара қатынасы 6,2:3,8, ал ЦП №2 – 4,1:5,9, бұл өз кезегінде бірінші популяция – жас, ал екіншісі – есейген деген мағынаны білдіреді. Бір қауымдастықта аталған </w:t>
      </w:r>
      <w:r w:rsidRPr="00346019">
        <w:rPr>
          <w:i/>
          <w:sz w:val="28"/>
          <w:szCs w:val="28"/>
          <w:lang w:eastAsia="ru-KZ"/>
        </w:rPr>
        <w:t xml:space="preserve">T. tarda </w:t>
      </w:r>
      <w:r w:rsidRPr="00346019">
        <w:rPr>
          <w:sz w:val="28"/>
          <w:szCs w:val="28"/>
          <w:lang w:eastAsia="ru-KZ"/>
        </w:rPr>
        <w:t>популяциясының жағдайы далалық типті қауымдастықтардағымен салыстырғанда жақсы екендігі анықталды. Далалық типті қауымдастықтарда зерттелген түр тығыздығы әлдеқайда төмен және оның құрамының біртектілігі графикте бір төбелі қисықпен көрсетілген [1</w:t>
      </w:r>
      <w:r w:rsidR="00B330A8" w:rsidRPr="00B330A8">
        <w:rPr>
          <w:sz w:val="28"/>
          <w:szCs w:val="28"/>
          <w:lang w:eastAsia="ru-KZ"/>
        </w:rPr>
        <w:t>09</w:t>
      </w:r>
      <w:r w:rsidRPr="00346019">
        <w:rPr>
          <w:sz w:val="28"/>
          <w:szCs w:val="28"/>
          <w:lang w:eastAsia="ru-KZ"/>
        </w:rPr>
        <w:t xml:space="preserve">]. </w:t>
      </w:r>
    </w:p>
    <w:p w14:paraId="4706AA3E" w14:textId="77777777" w:rsidR="000D314D" w:rsidRPr="0046769A" w:rsidRDefault="000D314D" w:rsidP="00346019">
      <w:pPr>
        <w:widowControl/>
        <w:autoSpaceDE/>
        <w:autoSpaceDN/>
        <w:ind w:firstLine="709"/>
        <w:jc w:val="both"/>
        <w:rPr>
          <w:sz w:val="28"/>
          <w:szCs w:val="28"/>
          <w:lang w:eastAsia="ru-KZ"/>
        </w:rPr>
      </w:pPr>
    </w:p>
    <w:p w14:paraId="58EB4F01" w14:textId="77777777" w:rsidR="00346019" w:rsidRPr="00346019" w:rsidRDefault="00346019" w:rsidP="00346019">
      <w:pPr>
        <w:widowControl/>
        <w:autoSpaceDE/>
        <w:autoSpaceDN/>
        <w:ind w:firstLine="709"/>
        <w:jc w:val="both"/>
        <w:rPr>
          <w:sz w:val="28"/>
          <w:szCs w:val="28"/>
          <w:lang w:val="en-US" w:eastAsia="ru-KZ"/>
        </w:rPr>
      </w:pPr>
      <w:r w:rsidRPr="00346019">
        <w:rPr>
          <w:rFonts w:eastAsia="Calibri"/>
          <w:noProof/>
          <w:sz w:val="28"/>
          <w:szCs w:val="28"/>
          <w:lang w:val="ru-RU" w:eastAsia="ru-RU"/>
        </w:rPr>
        <w:drawing>
          <wp:inline distT="0" distB="0" distL="0" distR="0" wp14:anchorId="1387B78D" wp14:editId="5899674D">
            <wp:extent cx="5185526" cy="2163714"/>
            <wp:effectExtent l="0" t="0" r="0" b="8255"/>
            <wp:docPr id="109638366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98802" cy="2169254"/>
                    </a:xfrm>
                    <a:prstGeom prst="rect">
                      <a:avLst/>
                    </a:prstGeom>
                    <a:noFill/>
                  </pic:spPr>
                </pic:pic>
              </a:graphicData>
            </a:graphic>
          </wp:inline>
        </w:drawing>
      </w:r>
    </w:p>
    <w:p w14:paraId="7B9C7B67" w14:textId="77777777" w:rsidR="000310A3" w:rsidRDefault="000310A3" w:rsidP="00346019">
      <w:pPr>
        <w:widowControl/>
        <w:autoSpaceDE/>
        <w:autoSpaceDN/>
        <w:ind w:firstLine="709"/>
        <w:jc w:val="both"/>
        <w:rPr>
          <w:rFonts w:eastAsia="Calibri"/>
          <w:sz w:val="28"/>
          <w:szCs w:val="28"/>
          <w:lang w:val="en-US"/>
        </w:rPr>
      </w:pPr>
    </w:p>
    <w:p w14:paraId="5642CF39" w14:textId="1F3BAC68" w:rsidR="00346019" w:rsidRPr="00346019" w:rsidRDefault="00346019" w:rsidP="000310A3">
      <w:pPr>
        <w:widowControl/>
        <w:autoSpaceDE/>
        <w:autoSpaceDN/>
        <w:ind w:firstLine="709"/>
        <w:jc w:val="center"/>
        <w:rPr>
          <w:rFonts w:eastAsia="Calibri"/>
          <w:sz w:val="28"/>
          <w:szCs w:val="28"/>
          <w:lang w:val="en-US"/>
        </w:rPr>
      </w:pPr>
      <w:r w:rsidRPr="00346019">
        <w:rPr>
          <w:rFonts w:eastAsia="Calibri"/>
          <w:sz w:val="28"/>
          <w:szCs w:val="28"/>
          <w:lang w:val="ru-RU"/>
        </w:rPr>
        <w:t>Сурет</w:t>
      </w:r>
      <w:r w:rsidRPr="00346019">
        <w:rPr>
          <w:rFonts w:eastAsia="Calibri"/>
          <w:sz w:val="28"/>
          <w:szCs w:val="28"/>
          <w:lang w:val="en-US"/>
        </w:rPr>
        <w:t xml:space="preserve"> 16 –</w:t>
      </w:r>
      <w:r w:rsidRPr="00346019">
        <w:rPr>
          <w:rFonts w:eastAsia="Calibri"/>
          <w:i/>
          <w:iCs/>
          <w:sz w:val="28"/>
          <w:szCs w:val="28"/>
          <w:lang w:val="en-US"/>
        </w:rPr>
        <w:t>T</w:t>
      </w:r>
      <w:r w:rsidR="00FE431B" w:rsidRPr="00FE431B">
        <w:rPr>
          <w:rFonts w:eastAsia="Calibri"/>
          <w:i/>
          <w:iCs/>
          <w:sz w:val="28"/>
          <w:szCs w:val="28"/>
          <w:lang w:val="en-US"/>
        </w:rPr>
        <w:t>.</w:t>
      </w:r>
      <w:r w:rsidRPr="00346019">
        <w:rPr>
          <w:rFonts w:eastAsia="Calibri"/>
          <w:i/>
          <w:iCs/>
          <w:sz w:val="28"/>
          <w:szCs w:val="28"/>
          <w:lang w:val="en-US"/>
        </w:rPr>
        <w:t xml:space="preserve"> tarda</w:t>
      </w:r>
      <w:r w:rsidRPr="00346019">
        <w:rPr>
          <w:rFonts w:eastAsia="Calibri"/>
          <w:sz w:val="28"/>
          <w:szCs w:val="28"/>
          <w:lang w:val="en-US"/>
        </w:rPr>
        <w:t xml:space="preserve"> </w:t>
      </w:r>
      <w:r w:rsidRPr="00346019">
        <w:rPr>
          <w:rFonts w:eastAsia="Calibri"/>
          <w:sz w:val="28"/>
          <w:szCs w:val="28"/>
          <w:lang w:val="ru-RU"/>
        </w:rPr>
        <w:t>әр</w:t>
      </w:r>
      <w:r w:rsidRPr="00346019">
        <w:rPr>
          <w:rFonts w:eastAsia="Calibri"/>
          <w:sz w:val="28"/>
          <w:szCs w:val="28"/>
          <w:lang w:val="en-US"/>
        </w:rPr>
        <w:t xml:space="preserve"> </w:t>
      </w:r>
      <w:r w:rsidRPr="00346019">
        <w:rPr>
          <w:rFonts w:eastAsia="Calibri"/>
          <w:sz w:val="28"/>
          <w:szCs w:val="28"/>
          <w:lang w:val="ru-RU"/>
        </w:rPr>
        <w:t>түрлі</w:t>
      </w:r>
      <w:r w:rsidRPr="00346019">
        <w:rPr>
          <w:rFonts w:eastAsia="Calibri"/>
          <w:sz w:val="28"/>
          <w:szCs w:val="28"/>
          <w:lang w:val="en-US"/>
        </w:rPr>
        <w:t xml:space="preserve"> </w:t>
      </w:r>
      <w:r w:rsidRPr="00346019">
        <w:rPr>
          <w:rFonts w:eastAsia="Calibri"/>
          <w:sz w:val="28"/>
          <w:szCs w:val="28"/>
          <w:lang w:val="ru-RU"/>
        </w:rPr>
        <w:t>ценопопуляциясының</w:t>
      </w:r>
      <w:r w:rsidRPr="00346019">
        <w:rPr>
          <w:rFonts w:eastAsia="Calibri"/>
          <w:sz w:val="28"/>
          <w:szCs w:val="28"/>
          <w:lang w:val="en-US"/>
        </w:rPr>
        <w:t xml:space="preserve"> </w:t>
      </w:r>
      <w:r w:rsidRPr="00346019">
        <w:rPr>
          <w:rFonts w:eastAsia="Calibri"/>
          <w:sz w:val="28"/>
          <w:szCs w:val="28"/>
          <w:lang w:val="ru-RU"/>
        </w:rPr>
        <w:t>жастық</w:t>
      </w:r>
      <w:r w:rsidRPr="00346019">
        <w:rPr>
          <w:rFonts w:eastAsia="Calibri"/>
          <w:sz w:val="28"/>
          <w:szCs w:val="28"/>
          <w:lang w:val="en-US"/>
        </w:rPr>
        <w:t xml:space="preserve"> </w:t>
      </w:r>
      <w:r w:rsidRPr="00346019">
        <w:rPr>
          <w:rFonts w:eastAsia="Calibri"/>
          <w:sz w:val="28"/>
          <w:szCs w:val="28"/>
          <w:lang w:val="ru-RU"/>
        </w:rPr>
        <w:t>спектрі</w:t>
      </w:r>
      <w:r w:rsidRPr="00346019">
        <w:rPr>
          <w:rFonts w:eastAsia="Calibri"/>
          <w:sz w:val="28"/>
          <w:szCs w:val="28"/>
          <w:lang w:val="en-US"/>
        </w:rPr>
        <w:t xml:space="preserve">: </w:t>
      </w:r>
      <w:r w:rsidRPr="00346019">
        <w:rPr>
          <w:rFonts w:eastAsia="Calibri"/>
          <w:sz w:val="28"/>
          <w:szCs w:val="28"/>
          <w:lang w:val="ru-RU"/>
        </w:rPr>
        <w:t>ЦП</w:t>
      </w:r>
      <w:r w:rsidRPr="00346019">
        <w:rPr>
          <w:rFonts w:eastAsia="Calibri"/>
          <w:sz w:val="28"/>
          <w:szCs w:val="28"/>
          <w:lang w:val="en-US"/>
        </w:rPr>
        <w:t xml:space="preserve">1-1, </w:t>
      </w:r>
      <w:r w:rsidRPr="00346019">
        <w:rPr>
          <w:rFonts w:eastAsia="Calibri"/>
          <w:sz w:val="28"/>
          <w:szCs w:val="28"/>
          <w:lang w:val="ru-RU"/>
        </w:rPr>
        <w:t>ЦП</w:t>
      </w:r>
      <w:r w:rsidRPr="00346019">
        <w:rPr>
          <w:rFonts w:eastAsia="Calibri"/>
          <w:sz w:val="28"/>
          <w:szCs w:val="28"/>
          <w:lang w:val="en-US"/>
        </w:rPr>
        <w:t>2-2.</w:t>
      </w:r>
    </w:p>
    <w:p w14:paraId="5C14B331" w14:textId="77777777" w:rsidR="00346019" w:rsidRPr="00346019" w:rsidRDefault="00346019" w:rsidP="00346019">
      <w:pPr>
        <w:widowControl/>
        <w:autoSpaceDE/>
        <w:autoSpaceDN/>
        <w:ind w:firstLine="709"/>
        <w:jc w:val="both"/>
        <w:rPr>
          <w:i/>
          <w:sz w:val="28"/>
          <w:szCs w:val="28"/>
          <w:lang w:eastAsia="ru-KZ"/>
        </w:rPr>
      </w:pPr>
    </w:p>
    <w:p w14:paraId="212B57D0" w14:textId="77777777" w:rsidR="00346019" w:rsidRPr="00D354FA" w:rsidRDefault="00346019" w:rsidP="00346019">
      <w:pPr>
        <w:widowControl/>
        <w:autoSpaceDE/>
        <w:autoSpaceDN/>
        <w:ind w:firstLine="709"/>
        <w:jc w:val="both"/>
        <w:rPr>
          <w:sz w:val="28"/>
          <w:szCs w:val="28"/>
          <w:lang w:eastAsia="ru-KZ"/>
        </w:rPr>
      </w:pPr>
      <w:r w:rsidRPr="00346019">
        <w:rPr>
          <w:i/>
          <w:sz w:val="28"/>
          <w:szCs w:val="28"/>
          <w:lang w:eastAsia="ru-KZ"/>
        </w:rPr>
        <w:t xml:space="preserve">T. tarda </w:t>
      </w:r>
      <w:r w:rsidRPr="00346019">
        <w:rPr>
          <w:sz w:val="28"/>
          <w:szCs w:val="28"/>
          <w:lang w:eastAsia="ru-KZ"/>
        </w:rPr>
        <w:t xml:space="preserve">тіршілік ортасының қолайлы жағдайлары орман қауымдастықтарында қалыптасқан, оған дәлел – генеративті дарақтардың даму күші және төмендегі суретте көрсетілген өскіндердің көп болуы. </w:t>
      </w:r>
    </w:p>
    <w:p w14:paraId="06DAE8B9" w14:textId="77777777" w:rsidR="000310A3" w:rsidRPr="00D354FA" w:rsidRDefault="000310A3" w:rsidP="00346019">
      <w:pPr>
        <w:widowControl/>
        <w:autoSpaceDE/>
        <w:autoSpaceDN/>
        <w:ind w:firstLine="709"/>
        <w:jc w:val="both"/>
        <w:rPr>
          <w:sz w:val="28"/>
          <w:szCs w:val="28"/>
          <w:lang w:eastAsia="ru-KZ"/>
        </w:rPr>
      </w:pPr>
    </w:p>
    <w:p w14:paraId="6F8317A0" w14:textId="324F2759" w:rsidR="000310A3" w:rsidRPr="00464D5E" w:rsidRDefault="00346019" w:rsidP="00646842">
      <w:pPr>
        <w:widowControl/>
        <w:autoSpaceDE/>
        <w:autoSpaceDN/>
        <w:ind w:firstLine="709"/>
        <w:jc w:val="both"/>
        <w:rPr>
          <w:sz w:val="28"/>
          <w:szCs w:val="28"/>
          <w:lang w:eastAsia="ru-KZ"/>
        </w:rPr>
      </w:pPr>
      <w:r w:rsidRPr="00346019">
        <w:rPr>
          <w:sz w:val="28"/>
          <w:szCs w:val="28"/>
          <w:lang w:eastAsia="ru-KZ"/>
        </w:rPr>
        <w:t xml:space="preserve">   </w:t>
      </w:r>
      <w:r w:rsidRPr="00346019">
        <w:rPr>
          <w:rFonts w:eastAsia="Calibri"/>
          <w:noProof/>
          <w:sz w:val="28"/>
          <w:szCs w:val="28"/>
          <w:lang w:val="ru-RU" w:eastAsia="ru-RU"/>
        </w:rPr>
        <w:drawing>
          <wp:inline distT="0" distB="0" distL="0" distR="0" wp14:anchorId="101CCEF7" wp14:editId="3C3C92FA">
            <wp:extent cx="2494466" cy="1870516"/>
            <wp:effectExtent l="0" t="0" r="1270" b="0"/>
            <wp:docPr id="120349828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9499" cy="1889287"/>
                    </a:xfrm>
                    <a:prstGeom prst="rect">
                      <a:avLst/>
                    </a:prstGeom>
                    <a:noFill/>
                    <a:ln>
                      <a:noFill/>
                    </a:ln>
                  </pic:spPr>
                </pic:pic>
              </a:graphicData>
            </a:graphic>
          </wp:inline>
        </w:drawing>
      </w:r>
      <w:r w:rsidRPr="00346019">
        <w:rPr>
          <w:sz w:val="28"/>
          <w:szCs w:val="28"/>
          <w:lang w:eastAsia="ru-KZ"/>
        </w:rPr>
        <w:t xml:space="preserve"> </w:t>
      </w:r>
      <w:r w:rsidRPr="00346019">
        <w:rPr>
          <w:rFonts w:eastAsia="Calibri"/>
          <w:noProof/>
          <w:sz w:val="28"/>
          <w:szCs w:val="28"/>
          <w:lang w:val="ru-RU" w:eastAsia="ru-RU"/>
        </w:rPr>
        <w:drawing>
          <wp:inline distT="0" distB="0" distL="0" distR="0" wp14:anchorId="7ADF51F7" wp14:editId="64586611">
            <wp:extent cx="2503203" cy="1877068"/>
            <wp:effectExtent l="0" t="0" r="0" b="8890"/>
            <wp:docPr id="97777887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35639" cy="1901391"/>
                    </a:xfrm>
                    <a:prstGeom prst="rect">
                      <a:avLst/>
                    </a:prstGeom>
                    <a:noFill/>
                    <a:ln>
                      <a:noFill/>
                    </a:ln>
                  </pic:spPr>
                </pic:pic>
              </a:graphicData>
            </a:graphic>
          </wp:inline>
        </w:drawing>
      </w:r>
    </w:p>
    <w:p w14:paraId="725D2C27" w14:textId="6BB86FE3" w:rsidR="00346019" w:rsidRPr="00346019" w:rsidRDefault="00346019" w:rsidP="00346019">
      <w:pPr>
        <w:widowControl/>
        <w:autoSpaceDE/>
        <w:autoSpaceDN/>
        <w:ind w:firstLine="709"/>
        <w:jc w:val="both"/>
        <w:rPr>
          <w:sz w:val="28"/>
          <w:szCs w:val="28"/>
          <w:lang w:eastAsia="ru-KZ"/>
        </w:rPr>
      </w:pPr>
      <w:r w:rsidRPr="00346019">
        <w:rPr>
          <w:sz w:val="28"/>
          <w:szCs w:val="28"/>
          <w:lang w:eastAsia="ru-KZ"/>
        </w:rPr>
        <w:t xml:space="preserve">   </w:t>
      </w:r>
      <w:r w:rsidRPr="00346019">
        <w:rPr>
          <w:rFonts w:eastAsia="Calibri"/>
          <w:noProof/>
          <w:sz w:val="28"/>
          <w:szCs w:val="28"/>
          <w:lang w:val="ru-RU" w:eastAsia="ru-RU"/>
        </w:rPr>
        <w:drawing>
          <wp:inline distT="0" distB="0" distL="0" distR="0" wp14:anchorId="2E508566" wp14:editId="44DC0CE9">
            <wp:extent cx="1705223" cy="2255828"/>
            <wp:effectExtent l="0" t="0" r="9525" b="0"/>
            <wp:docPr id="78363550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176" cy="2267672"/>
                    </a:xfrm>
                    <a:prstGeom prst="rect">
                      <a:avLst/>
                    </a:prstGeom>
                    <a:noFill/>
                    <a:ln>
                      <a:noFill/>
                    </a:ln>
                  </pic:spPr>
                </pic:pic>
              </a:graphicData>
            </a:graphic>
          </wp:inline>
        </w:drawing>
      </w:r>
      <w:r w:rsidRPr="00346019">
        <w:rPr>
          <w:sz w:val="28"/>
          <w:szCs w:val="28"/>
          <w:lang w:eastAsia="ru-KZ"/>
        </w:rPr>
        <w:t xml:space="preserve"> </w:t>
      </w:r>
      <w:r w:rsidRPr="00346019">
        <w:rPr>
          <w:rFonts w:eastAsia="Calibri"/>
          <w:noProof/>
          <w:sz w:val="28"/>
          <w:szCs w:val="28"/>
          <w:lang w:val="ru-RU" w:eastAsia="ru-RU"/>
        </w:rPr>
        <w:drawing>
          <wp:inline distT="0" distB="0" distL="0" distR="0" wp14:anchorId="2B728EA6" wp14:editId="121C6E9D">
            <wp:extent cx="1723854" cy="2259965"/>
            <wp:effectExtent l="0" t="0" r="0" b="6985"/>
            <wp:docPr id="15476965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37663" cy="2278068"/>
                    </a:xfrm>
                    <a:prstGeom prst="rect">
                      <a:avLst/>
                    </a:prstGeom>
                    <a:noFill/>
                    <a:ln>
                      <a:noFill/>
                    </a:ln>
                  </pic:spPr>
                </pic:pic>
              </a:graphicData>
            </a:graphic>
          </wp:inline>
        </w:drawing>
      </w:r>
      <w:r w:rsidRPr="00346019">
        <w:rPr>
          <w:sz w:val="28"/>
          <w:szCs w:val="28"/>
          <w:lang w:eastAsia="ru-KZ"/>
        </w:rPr>
        <w:t xml:space="preserve"> </w:t>
      </w:r>
      <w:r w:rsidRPr="00346019">
        <w:rPr>
          <w:rFonts w:eastAsia="Calibri"/>
          <w:noProof/>
          <w:sz w:val="28"/>
          <w:szCs w:val="28"/>
          <w:lang w:val="ru-RU" w:eastAsia="ru-RU"/>
        </w:rPr>
        <w:drawing>
          <wp:inline distT="0" distB="0" distL="0" distR="0" wp14:anchorId="32F3CF92" wp14:editId="7ACC037B">
            <wp:extent cx="1673013" cy="2274570"/>
            <wp:effectExtent l="0" t="0" r="3810" b="0"/>
            <wp:docPr id="17060949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28679" cy="2350252"/>
                    </a:xfrm>
                    <a:prstGeom prst="rect">
                      <a:avLst/>
                    </a:prstGeom>
                    <a:noFill/>
                    <a:ln>
                      <a:noFill/>
                    </a:ln>
                  </pic:spPr>
                </pic:pic>
              </a:graphicData>
            </a:graphic>
          </wp:inline>
        </w:drawing>
      </w:r>
    </w:p>
    <w:p w14:paraId="73304D66" w14:textId="77777777" w:rsidR="000310A3" w:rsidRPr="00D354FA" w:rsidRDefault="000310A3" w:rsidP="00346019">
      <w:pPr>
        <w:widowControl/>
        <w:autoSpaceDE/>
        <w:autoSpaceDN/>
        <w:ind w:firstLine="709"/>
        <w:jc w:val="both"/>
        <w:rPr>
          <w:sz w:val="28"/>
          <w:szCs w:val="28"/>
          <w:lang w:eastAsia="ru-KZ"/>
        </w:rPr>
      </w:pPr>
    </w:p>
    <w:p w14:paraId="7B73CB27" w14:textId="689BB961" w:rsidR="00346019" w:rsidRPr="00346019" w:rsidRDefault="00346019" w:rsidP="000310A3">
      <w:pPr>
        <w:widowControl/>
        <w:autoSpaceDE/>
        <w:autoSpaceDN/>
        <w:ind w:firstLine="709"/>
        <w:jc w:val="center"/>
        <w:rPr>
          <w:iCs/>
          <w:sz w:val="28"/>
          <w:szCs w:val="28"/>
          <w:lang w:eastAsia="ru-KZ"/>
        </w:rPr>
      </w:pPr>
      <w:r w:rsidRPr="00346019">
        <w:rPr>
          <w:sz w:val="28"/>
          <w:szCs w:val="28"/>
          <w:lang w:eastAsia="ru-KZ"/>
        </w:rPr>
        <w:t>Сурет 1</w:t>
      </w:r>
      <w:r w:rsidR="000E1201" w:rsidRPr="000E1201">
        <w:rPr>
          <w:sz w:val="28"/>
          <w:szCs w:val="28"/>
          <w:lang w:eastAsia="ru-KZ"/>
        </w:rPr>
        <w:t>7</w:t>
      </w:r>
      <w:r w:rsidRPr="00346019">
        <w:rPr>
          <w:sz w:val="28"/>
          <w:szCs w:val="28"/>
          <w:lang w:eastAsia="ru-KZ"/>
        </w:rPr>
        <w:t xml:space="preserve"> </w:t>
      </w:r>
      <w:r w:rsidR="00113BFC">
        <w:rPr>
          <w:sz w:val="28"/>
          <w:szCs w:val="28"/>
          <w:lang w:eastAsia="ru-KZ"/>
        </w:rPr>
        <w:t>–</w:t>
      </w:r>
      <w:r w:rsidRPr="00346019">
        <w:rPr>
          <w:sz w:val="28"/>
          <w:szCs w:val="28"/>
          <w:lang w:eastAsia="ru-KZ"/>
        </w:rPr>
        <w:t xml:space="preserve"> </w:t>
      </w:r>
      <w:r w:rsidRPr="00346019">
        <w:rPr>
          <w:i/>
          <w:sz w:val="28"/>
          <w:szCs w:val="28"/>
          <w:lang w:eastAsia="ru-KZ"/>
        </w:rPr>
        <w:t xml:space="preserve">T. tarda </w:t>
      </w:r>
      <w:r w:rsidRPr="00346019">
        <w:rPr>
          <w:iCs/>
          <w:sz w:val="28"/>
          <w:szCs w:val="28"/>
          <w:lang w:eastAsia="ru-KZ"/>
        </w:rPr>
        <w:t>өскіндері</w:t>
      </w:r>
    </w:p>
    <w:p w14:paraId="24458218" w14:textId="674131B3" w:rsidR="00346019" w:rsidRPr="00D354FA" w:rsidRDefault="00346019" w:rsidP="00346019">
      <w:pPr>
        <w:widowControl/>
        <w:autoSpaceDE/>
        <w:autoSpaceDN/>
        <w:ind w:firstLine="709"/>
        <w:jc w:val="both"/>
        <w:rPr>
          <w:sz w:val="28"/>
          <w:szCs w:val="28"/>
          <w:lang w:eastAsia="ru-KZ"/>
        </w:rPr>
      </w:pPr>
      <w:r w:rsidRPr="00346019">
        <w:rPr>
          <w:sz w:val="28"/>
          <w:szCs w:val="28"/>
          <w:lang w:eastAsia="ru-KZ"/>
        </w:rPr>
        <w:t>Жоғарыда аталған екі ценопопуляциядағы, сонымен қатар 2022 жылы Қарақұныз өзені аңғарында (теңіз деңгейінен 1041 м биіктікте) зерттелген далаланған шөптері бар бұталар қауымдастығы (</w:t>
      </w:r>
      <w:r w:rsidRPr="00346019">
        <w:rPr>
          <w:i/>
          <w:sz w:val="28"/>
          <w:szCs w:val="28"/>
          <w:lang w:eastAsia="ru-KZ"/>
        </w:rPr>
        <w:t>Spiraea hypericifolia</w:t>
      </w:r>
      <w:r w:rsidRPr="00346019">
        <w:rPr>
          <w:sz w:val="28"/>
          <w:szCs w:val="28"/>
          <w:lang w:eastAsia="ru-KZ"/>
        </w:rPr>
        <w:t xml:space="preserve"> L., </w:t>
      </w:r>
      <w:r w:rsidRPr="00346019">
        <w:rPr>
          <w:i/>
          <w:sz w:val="28"/>
          <w:szCs w:val="28"/>
          <w:lang w:eastAsia="ru-KZ"/>
        </w:rPr>
        <w:t>Rosa platyacantha</w:t>
      </w:r>
      <w:r w:rsidRPr="00346019">
        <w:rPr>
          <w:sz w:val="28"/>
          <w:szCs w:val="28"/>
          <w:lang w:eastAsia="ru-KZ"/>
        </w:rPr>
        <w:t xml:space="preserve"> Schrenk) құрамындағы </w:t>
      </w:r>
      <w:r w:rsidR="009921FA" w:rsidRPr="009921FA">
        <w:rPr>
          <w:sz w:val="28"/>
          <w:szCs w:val="28"/>
          <w:lang w:eastAsia="ru-KZ"/>
        </w:rPr>
        <w:t>3-ценопопуляцияның</w:t>
      </w:r>
      <w:r w:rsidRPr="00346019">
        <w:rPr>
          <w:sz w:val="28"/>
          <w:szCs w:val="28"/>
          <w:lang w:eastAsia="ru-KZ"/>
        </w:rPr>
        <w:t xml:space="preserve"> морфологиялық өзгерістер бойынша деректер</w:t>
      </w:r>
      <w:r w:rsidR="009921FA" w:rsidRPr="009921FA">
        <w:rPr>
          <w:sz w:val="28"/>
          <w:szCs w:val="28"/>
          <w:lang w:eastAsia="ru-KZ"/>
        </w:rPr>
        <w:t>і</w:t>
      </w:r>
      <w:r w:rsidRPr="00346019">
        <w:rPr>
          <w:sz w:val="28"/>
          <w:szCs w:val="28"/>
          <w:lang w:eastAsia="ru-KZ"/>
        </w:rPr>
        <w:t xml:space="preserve">  </w:t>
      </w:r>
      <w:r w:rsidR="009921FA" w:rsidRPr="009921FA">
        <w:rPr>
          <w:sz w:val="28"/>
          <w:szCs w:val="28"/>
          <w:lang w:eastAsia="ru-KZ"/>
        </w:rPr>
        <w:t xml:space="preserve">12-кестеде </w:t>
      </w:r>
      <w:r w:rsidRPr="00346019">
        <w:rPr>
          <w:sz w:val="28"/>
          <w:szCs w:val="28"/>
          <w:lang w:eastAsia="ru-KZ"/>
        </w:rPr>
        <w:t>келтірілген.</w:t>
      </w:r>
    </w:p>
    <w:p w14:paraId="31B6E9CB" w14:textId="77777777" w:rsidR="000310A3" w:rsidRPr="00D354FA" w:rsidRDefault="000310A3" w:rsidP="00346019">
      <w:pPr>
        <w:widowControl/>
        <w:autoSpaceDE/>
        <w:autoSpaceDN/>
        <w:ind w:firstLine="709"/>
        <w:jc w:val="both"/>
        <w:rPr>
          <w:sz w:val="28"/>
          <w:szCs w:val="28"/>
          <w:lang w:eastAsia="ru-KZ"/>
        </w:rPr>
      </w:pPr>
    </w:p>
    <w:p w14:paraId="199C8DFD" w14:textId="77777777" w:rsidR="00346019" w:rsidRPr="00D354FA" w:rsidRDefault="00346019" w:rsidP="00346019">
      <w:pPr>
        <w:widowControl/>
        <w:autoSpaceDE/>
        <w:autoSpaceDN/>
        <w:ind w:firstLine="709"/>
        <w:jc w:val="both"/>
        <w:rPr>
          <w:sz w:val="28"/>
          <w:szCs w:val="28"/>
          <w:lang w:eastAsia="ru-KZ"/>
        </w:rPr>
      </w:pPr>
      <w:r w:rsidRPr="00346019">
        <w:rPr>
          <w:sz w:val="28"/>
          <w:szCs w:val="28"/>
          <w:lang w:eastAsia="ru-KZ"/>
        </w:rPr>
        <w:t xml:space="preserve">Кесте 12 – Әртүрлі ценопопуляциялардағы </w:t>
      </w:r>
      <w:r w:rsidRPr="00346019">
        <w:rPr>
          <w:i/>
          <w:sz w:val="28"/>
          <w:szCs w:val="28"/>
          <w:lang w:eastAsia="ru-KZ"/>
        </w:rPr>
        <w:t xml:space="preserve">T. tarda </w:t>
      </w:r>
      <w:r w:rsidRPr="00346019">
        <w:rPr>
          <w:sz w:val="28"/>
          <w:szCs w:val="28"/>
          <w:lang w:eastAsia="ru-KZ"/>
        </w:rPr>
        <w:t>генеративті дарақтарының жапырақ және гүлдер санына байланысты үлестірілуі</w:t>
      </w:r>
    </w:p>
    <w:p w14:paraId="4F67F1EA" w14:textId="77777777" w:rsidR="000310A3" w:rsidRPr="00D354FA" w:rsidRDefault="000310A3" w:rsidP="00346019">
      <w:pPr>
        <w:widowControl/>
        <w:autoSpaceDE/>
        <w:autoSpaceDN/>
        <w:ind w:firstLine="709"/>
        <w:jc w:val="both"/>
        <w:rPr>
          <w:sz w:val="28"/>
          <w:szCs w:val="28"/>
          <w:lang w:eastAsia="ru-KZ"/>
        </w:rPr>
      </w:pPr>
    </w:p>
    <w:tbl>
      <w:tblPr>
        <w:tblStyle w:val="ae"/>
        <w:tblW w:w="8646" w:type="dxa"/>
        <w:tblInd w:w="250" w:type="dxa"/>
        <w:tblLayout w:type="fixed"/>
        <w:tblLook w:val="04A0" w:firstRow="1" w:lastRow="0" w:firstColumn="1" w:lastColumn="0" w:noHBand="0" w:noVBand="1"/>
      </w:tblPr>
      <w:tblGrid>
        <w:gridCol w:w="283"/>
        <w:gridCol w:w="1559"/>
        <w:gridCol w:w="1418"/>
        <w:gridCol w:w="1134"/>
        <w:gridCol w:w="1134"/>
        <w:gridCol w:w="1134"/>
        <w:gridCol w:w="850"/>
        <w:gridCol w:w="1134"/>
      </w:tblGrid>
      <w:tr w:rsidR="00074D5D" w:rsidRPr="00346019" w14:paraId="698CD331" w14:textId="77777777" w:rsidTr="00074D5D">
        <w:trPr>
          <w:trHeight w:val="177"/>
        </w:trPr>
        <w:tc>
          <w:tcPr>
            <w:tcW w:w="283" w:type="dxa"/>
            <w:vMerge w:val="restart"/>
          </w:tcPr>
          <w:p w14:paraId="66B5D8C2" w14:textId="77777777" w:rsidR="00074D5D" w:rsidRPr="00346019" w:rsidRDefault="00074D5D">
            <w:pPr>
              <w:ind w:left="-817" w:firstLine="709"/>
              <w:jc w:val="center"/>
              <w:rPr>
                <w:rFonts w:eastAsia="Calibri"/>
                <w:sz w:val="24"/>
                <w:szCs w:val="24"/>
                <w:lang w:val="ru-KZ"/>
              </w:rPr>
              <w:pPrChange w:id="143" w:author="ADM" w:date="2023-01-06T13:31:00Z">
                <w:pPr>
                  <w:spacing w:after="160"/>
                  <w:jc w:val="both"/>
                </w:pPr>
              </w:pPrChange>
            </w:pPr>
            <w:bookmarkStart w:id="144" w:name="_Hlk198262502"/>
            <w:r w:rsidRPr="00346019">
              <w:rPr>
                <w:rFonts w:eastAsia="Calibri"/>
                <w:sz w:val="24"/>
                <w:szCs w:val="24"/>
                <w:lang w:val="ru-KZ"/>
              </w:rPr>
              <w:t>№ ЦП</w:t>
            </w:r>
          </w:p>
        </w:tc>
        <w:tc>
          <w:tcPr>
            <w:tcW w:w="1559" w:type="dxa"/>
            <w:vMerge w:val="restart"/>
          </w:tcPr>
          <w:p w14:paraId="69497FAA" w14:textId="77777777" w:rsidR="00074D5D" w:rsidRPr="00346019" w:rsidRDefault="00074D5D">
            <w:pPr>
              <w:ind w:left="-817" w:firstLine="709"/>
              <w:jc w:val="center"/>
              <w:rPr>
                <w:rFonts w:eastAsia="Calibri"/>
                <w:sz w:val="24"/>
                <w:szCs w:val="24"/>
                <w:lang w:val="ru-KZ"/>
              </w:rPr>
              <w:pPrChange w:id="145" w:author="ADM" w:date="2023-01-06T13:31:00Z">
                <w:pPr>
                  <w:spacing w:after="160"/>
                  <w:jc w:val="both"/>
                </w:pPr>
              </w:pPrChange>
            </w:pPr>
            <w:r w:rsidRPr="00346019">
              <w:rPr>
                <w:rFonts w:eastAsia="Calibri"/>
                <w:sz w:val="24"/>
                <w:szCs w:val="24"/>
                <w:lang w:val="ru-RU"/>
              </w:rPr>
              <w:t>Гүлдер саны</w:t>
            </w:r>
            <w:r w:rsidRPr="00346019">
              <w:rPr>
                <w:rFonts w:eastAsia="Calibri"/>
                <w:sz w:val="24"/>
                <w:szCs w:val="24"/>
                <w:lang w:val="ru-KZ"/>
              </w:rPr>
              <w:t xml:space="preserve">, </w:t>
            </w:r>
            <w:r w:rsidRPr="00346019">
              <w:rPr>
                <w:rFonts w:eastAsia="Calibri"/>
                <w:sz w:val="24"/>
                <w:szCs w:val="24"/>
                <w:lang w:val="ru-RU"/>
              </w:rPr>
              <w:t>дана</w:t>
            </w:r>
            <w:r w:rsidRPr="00346019">
              <w:rPr>
                <w:rFonts w:eastAsia="Calibri"/>
                <w:sz w:val="24"/>
                <w:szCs w:val="24"/>
                <w:lang w:val="ru-KZ"/>
              </w:rPr>
              <w:t>.</w:t>
            </w:r>
          </w:p>
        </w:tc>
        <w:tc>
          <w:tcPr>
            <w:tcW w:w="5670" w:type="dxa"/>
            <w:gridSpan w:val="5"/>
          </w:tcPr>
          <w:p w14:paraId="43B379E5" w14:textId="77777777" w:rsidR="00074D5D" w:rsidRPr="00346019" w:rsidRDefault="00074D5D">
            <w:pPr>
              <w:ind w:left="-817" w:firstLine="709"/>
              <w:jc w:val="center"/>
              <w:rPr>
                <w:rFonts w:eastAsia="Calibri"/>
                <w:sz w:val="24"/>
                <w:szCs w:val="24"/>
                <w:lang w:val="ru-KZ"/>
              </w:rPr>
              <w:pPrChange w:id="146" w:author="ADM" w:date="2023-01-06T13:31:00Z">
                <w:pPr>
                  <w:spacing w:after="160"/>
                  <w:jc w:val="both"/>
                </w:pPr>
              </w:pPrChange>
            </w:pPr>
            <w:r w:rsidRPr="00346019">
              <w:rPr>
                <w:rFonts w:eastAsia="Calibri"/>
                <w:sz w:val="24"/>
                <w:szCs w:val="24"/>
                <w:lang w:val="ru-KZ"/>
              </w:rPr>
              <w:t>Әр түрлі жапырақтар саны бойынша дарақтар үлесі</w:t>
            </w:r>
          </w:p>
        </w:tc>
        <w:tc>
          <w:tcPr>
            <w:tcW w:w="1134" w:type="dxa"/>
            <w:vMerge w:val="restart"/>
          </w:tcPr>
          <w:p w14:paraId="57581790" w14:textId="77777777" w:rsidR="00074D5D" w:rsidRPr="00346019" w:rsidRDefault="00074D5D">
            <w:pPr>
              <w:ind w:left="-817" w:firstLine="709"/>
              <w:jc w:val="center"/>
              <w:rPr>
                <w:rFonts w:eastAsia="Calibri"/>
                <w:sz w:val="24"/>
                <w:szCs w:val="24"/>
                <w:lang w:val="ru-RU"/>
              </w:rPr>
              <w:pPrChange w:id="147" w:author="ADM" w:date="2023-01-06T13:31:00Z">
                <w:pPr>
                  <w:spacing w:after="160"/>
                  <w:jc w:val="both"/>
                </w:pPr>
              </w:pPrChange>
            </w:pPr>
            <w:r w:rsidRPr="00346019">
              <w:rPr>
                <w:rFonts w:eastAsia="Calibri"/>
                <w:sz w:val="24"/>
                <w:szCs w:val="24"/>
                <w:lang w:val="ru-RU"/>
              </w:rPr>
              <w:t>Барлығы</w:t>
            </w:r>
          </w:p>
        </w:tc>
      </w:tr>
      <w:tr w:rsidR="00074D5D" w:rsidRPr="00346019" w14:paraId="22A6B7DD" w14:textId="77777777" w:rsidTr="00074D5D">
        <w:trPr>
          <w:trHeight w:val="126"/>
        </w:trPr>
        <w:tc>
          <w:tcPr>
            <w:tcW w:w="283" w:type="dxa"/>
            <w:vMerge/>
          </w:tcPr>
          <w:p w14:paraId="35D4B4D8" w14:textId="77777777" w:rsidR="00074D5D" w:rsidRPr="00346019" w:rsidRDefault="00074D5D">
            <w:pPr>
              <w:ind w:left="-817" w:firstLine="709"/>
              <w:jc w:val="center"/>
              <w:rPr>
                <w:rFonts w:eastAsia="Calibri"/>
                <w:sz w:val="24"/>
                <w:szCs w:val="24"/>
                <w:lang w:val="ru-KZ"/>
              </w:rPr>
              <w:pPrChange w:id="148" w:author="ADM" w:date="2023-01-04T19:12:00Z">
                <w:pPr>
                  <w:spacing w:after="160"/>
                  <w:jc w:val="both"/>
                </w:pPr>
              </w:pPrChange>
            </w:pPr>
          </w:p>
        </w:tc>
        <w:tc>
          <w:tcPr>
            <w:tcW w:w="1559" w:type="dxa"/>
            <w:vMerge/>
          </w:tcPr>
          <w:p w14:paraId="3C2A9C88" w14:textId="77777777" w:rsidR="00074D5D" w:rsidRPr="00346019" w:rsidRDefault="00074D5D">
            <w:pPr>
              <w:ind w:left="-817" w:firstLine="709"/>
              <w:jc w:val="center"/>
              <w:rPr>
                <w:rFonts w:eastAsia="Calibri"/>
                <w:sz w:val="24"/>
                <w:szCs w:val="24"/>
                <w:lang w:val="ru-KZ"/>
              </w:rPr>
              <w:pPrChange w:id="149" w:author="ADM" w:date="2023-01-04T19:12:00Z">
                <w:pPr>
                  <w:spacing w:after="160"/>
                  <w:jc w:val="both"/>
                </w:pPr>
              </w:pPrChange>
            </w:pPr>
          </w:p>
        </w:tc>
        <w:tc>
          <w:tcPr>
            <w:tcW w:w="1418" w:type="dxa"/>
          </w:tcPr>
          <w:p w14:paraId="49C3F3FC" w14:textId="77777777" w:rsidR="00074D5D" w:rsidRPr="00346019" w:rsidRDefault="00074D5D">
            <w:pPr>
              <w:ind w:left="-817" w:firstLine="709"/>
              <w:jc w:val="center"/>
              <w:rPr>
                <w:rFonts w:eastAsia="Calibri"/>
                <w:sz w:val="24"/>
                <w:szCs w:val="24"/>
                <w:lang w:val="ru-KZ"/>
              </w:rPr>
              <w:pPrChange w:id="150" w:author="ADM" w:date="2023-01-04T19:14:00Z">
                <w:pPr>
                  <w:spacing w:after="160"/>
                  <w:ind w:left="720"/>
                  <w:contextualSpacing/>
                  <w:jc w:val="both"/>
                </w:pPr>
              </w:pPrChange>
            </w:pPr>
            <w:r w:rsidRPr="00346019">
              <w:rPr>
                <w:rFonts w:eastAsia="Calibri"/>
                <w:sz w:val="24"/>
                <w:szCs w:val="24"/>
                <w:lang w:val="ru-KZ"/>
              </w:rPr>
              <w:t>2</w:t>
            </w:r>
          </w:p>
        </w:tc>
        <w:tc>
          <w:tcPr>
            <w:tcW w:w="1134" w:type="dxa"/>
          </w:tcPr>
          <w:p w14:paraId="7D73D792" w14:textId="77777777" w:rsidR="00074D5D" w:rsidRPr="00346019" w:rsidRDefault="00074D5D">
            <w:pPr>
              <w:ind w:left="-817" w:firstLine="709"/>
              <w:jc w:val="center"/>
              <w:rPr>
                <w:rFonts w:eastAsia="Calibri"/>
                <w:sz w:val="24"/>
                <w:szCs w:val="24"/>
                <w:lang w:val="ru-KZ"/>
              </w:rPr>
              <w:pPrChange w:id="151" w:author="ADM" w:date="2023-01-04T19:14:00Z">
                <w:pPr>
                  <w:spacing w:after="160"/>
                  <w:ind w:left="720"/>
                  <w:contextualSpacing/>
                  <w:jc w:val="both"/>
                </w:pPr>
              </w:pPrChange>
            </w:pPr>
            <w:r w:rsidRPr="00346019">
              <w:rPr>
                <w:rFonts w:eastAsia="Calibri"/>
                <w:sz w:val="24"/>
                <w:szCs w:val="24"/>
                <w:lang w:val="ru-KZ"/>
              </w:rPr>
              <w:t>3</w:t>
            </w:r>
          </w:p>
        </w:tc>
        <w:tc>
          <w:tcPr>
            <w:tcW w:w="1134" w:type="dxa"/>
          </w:tcPr>
          <w:p w14:paraId="6021F1C0" w14:textId="77777777" w:rsidR="00074D5D" w:rsidRPr="00346019" w:rsidRDefault="00074D5D">
            <w:pPr>
              <w:ind w:left="-817" w:firstLine="709"/>
              <w:jc w:val="center"/>
              <w:rPr>
                <w:rFonts w:eastAsia="Calibri"/>
                <w:sz w:val="24"/>
                <w:szCs w:val="24"/>
                <w:lang w:val="ru-KZ"/>
              </w:rPr>
              <w:pPrChange w:id="152" w:author="ADM" w:date="2023-01-04T19:14:00Z">
                <w:pPr>
                  <w:spacing w:after="160"/>
                  <w:ind w:left="720"/>
                  <w:contextualSpacing/>
                  <w:jc w:val="both"/>
                </w:pPr>
              </w:pPrChange>
            </w:pPr>
            <w:r w:rsidRPr="00346019">
              <w:rPr>
                <w:rFonts w:eastAsia="Calibri"/>
                <w:sz w:val="24"/>
                <w:szCs w:val="24"/>
                <w:lang w:val="ru-KZ"/>
              </w:rPr>
              <w:t>4</w:t>
            </w:r>
          </w:p>
        </w:tc>
        <w:tc>
          <w:tcPr>
            <w:tcW w:w="1134" w:type="dxa"/>
          </w:tcPr>
          <w:p w14:paraId="11443A61" w14:textId="77777777" w:rsidR="00074D5D" w:rsidRPr="00346019" w:rsidRDefault="00074D5D">
            <w:pPr>
              <w:ind w:left="-817" w:firstLine="709"/>
              <w:jc w:val="center"/>
              <w:rPr>
                <w:rFonts w:eastAsia="Calibri"/>
                <w:sz w:val="24"/>
                <w:szCs w:val="24"/>
                <w:lang w:val="ru-KZ"/>
              </w:rPr>
              <w:pPrChange w:id="153" w:author="ADM" w:date="2023-01-04T19:14:00Z">
                <w:pPr>
                  <w:spacing w:after="160"/>
                  <w:ind w:left="720"/>
                  <w:contextualSpacing/>
                  <w:jc w:val="both"/>
                </w:pPr>
              </w:pPrChange>
            </w:pPr>
            <w:r w:rsidRPr="00346019">
              <w:rPr>
                <w:rFonts w:eastAsia="Calibri"/>
                <w:sz w:val="24"/>
                <w:szCs w:val="24"/>
                <w:lang w:val="ru-KZ"/>
              </w:rPr>
              <w:t>5</w:t>
            </w:r>
          </w:p>
        </w:tc>
        <w:tc>
          <w:tcPr>
            <w:tcW w:w="850" w:type="dxa"/>
          </w:tcPr>
          <w:p w14:paraId="018056BC" w14:textId="77777777" w:rsidR="00074D5D" w:rsidRPr="00346019" w:rsidRDefault="00074D5D">
            <w:pPr>
              <w:ind w:left="-817" w:firstLine="709"/>
              <w:jc w:val="center"/>
              <w:rPr>
                <w:rFonts w:eastAsia="Calibri"/>
                <w:sz w:val="24"/>
                <w:szCs w:val="24"/>
                <w:lang w:val="ru-KZ"/>
              </w:rPr>
              <w:pPrChange w:id="154" w:author="ADM" w:date="2023-01-04T19:14:00Z">
                <w:pPr>
                  <w:spacing w:after="160"/>
                  <w:ind w:left="720"/>
                  <w:contextualSpacing/>
                  <w:jc w:val="both"/>
                </w:pPr>
              </w:pPrChange>
            </w:pPr>
            <w:r w:rsidRPr="00346019">
              <w:rPr>
                <w:rFonts w:eastAsia="Calibri"/>
                <w:sz w:val="24"/>
                <w:szCs w:val="24"/>
                <w:lang w:val="ru-KZ"/>
              </w:rPr>
              <w:t>6</w:t>
            </w:r>
          </w:p>
        </w:tc>
        <w:tc>
          <w:tcPr>
            <w:tcW w:w="1134" w:type="dxa"/>
            <w:vMerge/>
          </w:tcPr>
          <w:p w14:paraId="338C2651" w14:textId="77777777" w:rsidR="00074D5D" w:rsidRPr="00346019" w:rsidRDefault="00074D5D">
            <w:pPr>
              <w:ind w:left="-817" w:firstLine="709"/>
              <w:jc w:val="center"/>
              <w:rPr>
                <w:rFonts w:eastAsia="Calibri"/>
                <w:sz w:val="24"/>
                <w:szCs w:val="24"/>
                <w:lang w:val="ru-KZ"/>
              </w:rPr>
              <w:pPrChange w:id="155" w:author="ADM" w:date="2023-01-04T19:14:00Z">
                <w:pPr>
                  <w:spacing w:after="160"/>
                  <w:jc w:val="both"/>
                </w:pPr>
              </w:pPrChange>
            </w:pPr>
          </w:p>
        </w:tc>
      </w:tr>
      <w:tr w:rsidR="00074D5D" w:rsidRPr="00346019" w14:paraId="39516A3D" w14:textId="77777777" w:rsidTr="00074D5D">
        <w:tc>
          <w:tcPr>
            <w:tcW w:w="283" w:type="dxa"/>
            <w:vMerge w:val="restart"/>
          </w:tcPr>
          <w:p w14:paraId="1B1373BC" w14:textId="77777777" w:rsidR="00074D5D" w:rsidRPr="00346019" w:rsidRDefault="00074D5D">
            <w:pPr>
              <w:ind w:left="-817" w:firstLine="709"/>
              <w:jc w:val="center"/>
              <w:rPr>
                <w:rFonts w:eastAsia="Calibri"/>
                <w:sz w:val="24"/>
                <w:szCs w:val="24"/>
                <w:lang w:val="ru-KZ"/>
              </w:rPr>
              <w:pPrChange w:id="156" w:author="ADM" w:date="2023-01-04T19:12:00Z">
                <w:pPr>
                  <w:spacing w:after="160"/>
                  <w:jc w:val="both"/>
                </w:pPr>
              </w:pPrChange>
            </w:pPr>
            <w:r w:rsidRPr="00346019">
              <w:rPr>
                <w:rFonts w:eastAsia="Calibri"/>
                <w:sz w:val="24"/>
                <w:szCs w:val="24"/>
                <w:lang w:val="ru-KZ"/>
              </w:rPr>
              <w:t>1</w:t>
            </w:r>
          </w:p>
        </w:tc>
        <w:tc>
          <w:tcPr>
            <w:tcW w:w="1559" w:type="dxa"/>
          </w:tcPr>
          <w:p w14:paraId="544BADAA" w14:textId="77777777" w:rsidR="00074D5D" w:rsidRPr="00346019" w:rsidRDefault="00074D5D">
            <w:pPr>
              <w:ind w:left="-817" w:firstLine="709"/>
              <w:jc w:val="center"/>
              <w:rPr>
                <w:rFonts w:eastAsia="Calibri"/>
                <w:sz w:val="24"/>
                <w:szCs w:val="24"/>
                <w:lang w:val="ru-KZ"/>
              </w:rPr>
              <w:pPrChange w:id="157" w:author="ADM" w:date="2023-01-04T19:12:00Z">
                <w:pPr>
                  <w:spacing w:after="160"/>
                  <w:jc w:val="both"/>
                </w:pPr>
              </w:pPrChange>
            </w:pPr>
            <w:r w:rsidRPr="00346019">
              <w:rPr>
                <w:rFonts w:eastAsia="Calibri"/>
                <w:sz w:val="24"/>
                <w:szCs w:val="24"/>
                <w:lang w:val="ru-KZ"/>
              </w:rPr>
              <w:t>1</w:t>
            </w:r>
          </w:p>
        </w:tc>
        <w:tc>
          <w:tcPr>
            <w:tcW w:w="1418" w:type="dxa"/>
          </w:tcPr>
          <w:p w14:paraId="76523FB3" w14:textId="77777777" w:rsidR="00074D5D" w:rsidRPr="00346019" w:rsidRDefault="00074D5D">
            <w:pPr>
              <w:ind w:left="-817" w:firstLine="709"/>
              <w:jc w:val="center"/>
              <w:rPr>
                <w:rFonts w:eastAsia="Calibri"/>
                <w:sz w:val="24"/>
                <w:szCs w:val="24"/>
                <w:lang w:val="ru-KZ"/>
              </w:rPr>
              <w:pPrChange w:id="158" w:author="ADM" w:date="2023-01-04T19:14:00Z">
                <w:pPr>
                  <w:spacing w:after="160"/>
                  <w:jc w:val="both"/>
                </w:pPr>
              </w:pPrChange>
            </w:pPr>
            <w:r w:rsidRPr="00346019">
              <w:rPr>
                <w:rFonts w:eastAsia="Calibri"/>
                <w:sz w:val="24"/>
                <w:szCs w:val="24"/>
                <w:lang w:val="ru-KZ"/>
              </w:rPr>
              <w:t>2,6</w:t>
            </w:r>
          </w:p>
        </w:tc>
        <w:tc>
          <w:tcPr>
            <w:tcW w:w="1134" w:type="dxa"/>
          </w:tcPr>
          <w:p w14:paraId="4C62BA46" w14:textId="77777777" w:rsidR="00074D5D" w:rsidRPr="00346019" w:rsidRDefault="00074D5D">
            <w:pPr>
              <w:ind w:left="-817" w:firstLine="709"/>
              <w:jc w:val="center"/>
              <w:rPr>
                <w:rFonts w:eastAsia="Calibri"/>
                <w:sz w:val="24"/>
                <w:szCs w:val="24"/>
                <w:lang w:val="ru-KZ"/>
              </w:rPr>
              <w:pPrChange w:id="159" w:author="ADM" w:date="2023-01-04T19:14:00Z">
                <w:pPr>
                  <w:spacing w:after="160"/>
                  <w:jc w:val="both"/>
                </w:pPr>
              </w:pPrChange>
            </w:pPr>
            <w:r w:rsidRPr="00346019">
              <w:rPr>
                <w:rFonts w:eastAsia="Calibri"/>
                <w:sz w:val="24"/>
                <w:szCs w:val="24"/>
                <w:lang w:val="ru-KZ"/>
              </w:rPr>
              <w:t>25,8</w:t>
            </w:r>
          </w:p>
        </w:tc>
        <w:tc>
          <w:tcPr>
            <w:tcW w:w="1134" w:type="dxa"/>
          </w:tcPr>
          <w:p w14:paraId="02910033" w14:textId="77777777" w:rsidR="00074D5D" w:rsidRPr="00346019" w:rsidRDefault="00074D5D">
            <w:pPr>
              <w:ind w:left="-817" w:firstLine="709"/>
              <w:jc w:val="center"/>
              <w:rPr>
                <w:rFonts w:eastAsia="Calibri"/>
                <w:sz w:val="24"/>
                <w:szCs w:val="24"/>
                <w:lang w:val="ru-KZ"/>
              </w:rPr>
              <w:pPrChange w:id="160" w:author="ADM" w:date="2023-01-04T19:14:00Z">
                <w:pPr>
                  <w:spacing w:after="160"/>
                  <w:jc w:val="both"/>
                </w:pPr>
              </w:pPrChange>
            </w:pPr>
            <w:r w:rsidRPr="00346019">
              <w:rPr>
                <w:rFonts w:eastAsia="Calibri"/>
                <w:sz w:val="24"/>
                <w:szCs w:val="24"/>
                <w:lang w:val="ru-KZ"/>
              </w:rPr>
              <w:t>45,2</w:t>
            </w:r>
          </w:p>
        </w:tc>
        <w:tc>
          <w:tcPr>
            <w:tcW w:w="1134" w:type="dxa"/>
          </w:tcPr>
          <w:p w14:paraId="0FC1662B" w14:textId="77777777" w:rsidR="00074D5D" w:rsidRPr="00346019" w:rsidRDefault="00074D5D">
            <w:pPr>
              <w:ind w:left="-817" w:firstLine="709"/>
              <w:jc w:val="center"/>
              <w:rPr>
                <w:rFonts w:eastAsia="Calibri"/>
                <w:sz w:val="24"/>
                <w:szCs w:val="24"/>
                <w:lang w:val="ru-KZ"/>
              </w:rPr>
              <w:pPrChange w:id="161" w:author="ADM" w:date="2023-01-04T19:14:00Z">
                <w:pPr>
                  <w:spacing w:after="160"/>
                  <w:jc w:val="both"/>
                </w:pPr>
              </w:pPrChange>
            </w:pPr>
            <w:r w:rsidRPr="00346019">
              <w:rPr>
                <w:rFonts w:eastAsia="Calibri"/>
                <w:sz w:val="24"/>
                <w:szCs w:val="24"/>
                <w:lang w:val="ru-KZ"/>
              </w:rPr>
              <w:t>15,5</w:t>
            </w:r>
          </w:p>
        </w:tc>
        <w:tc>
          <w:tcPr>
            <w:tcW w:w="850" w:type="dxa"/>
          </w:tcPr>
          <w:p w14:paraId="09793799" w14:textId="77777777" w:rsidR="00074D5D" w:rsidRPr="00346019" w:rsidRDefault="00074D5D">
            <w:pPr>
              <w:ind w:left="-817" w:firstLine="709"/>
              <w:jc w:val="center"/>
              <w:rPr>
                <w:rFonts w:eastAsia="Calibri"/>
                <w:sz w:val="24"/>
                <w:szCs w:val="24"/>
                <w:lang w:val="ru-KZ"/>
              </w:rPr>
              <w:pPrChange w:id="162" w:author="ADM" w:date="2023-01-04T19:14:00Z">
                <w:pPr>
                  <w:spacing w:after="160"/>
                  <w:jc w:val="both"/>
                </w:pPr>
              </w:pPrChange>
            </w:pPr>
            <w:r w:rsidRPr="00346019">
              <w:rPr>
                <w:rFonts w:eastAsia="Calibri"/>
                <w:sz w:val="24"/>
                <w:szCs w:val="24"/>
                <w:lang w:val="ru-KZ"/>
              </w:rPr>
              <w:t>0,6</w:t>
            </w:r>
          </w:p>
        </w:tc>
        <w:tc>
          <w:tcPr>
            <w:tcW w:w="1134" w:type="dxa"/>
          </w:tcPr>
          <w:p w14:paraId="0A56A700" w14:textId="77777777" w:rsidR="00074D5D" w:rsidRPr="00346019" w:rsidRDefault="00074D5D">
            <w:pPr>
              <w:ind w:left="-817" w:firstLine="709"/>
              <w:jc w:val="center"/>
              <w:rPr>
                <w:rFonts w:eastAsia="Calibri"/>
                <w:b/>
                <w:sz w:val="24"/>
                <w:szCs w:val="24"/>
                <w:lang w:val="ru-KZ"/>
              </w:rPr>
              <w:pPrChange w:id="163" w:author="ADM" w:date="2023-01-04T19:14:00Z">
                <w:pPr>
                  <w:spacing w:after="160"/>
                  <w:jc w:val="both"/>
                </w:pPr>
              </w:pPrChange>
            </w:pPr>
            <w:r w:rsidRPr="00346019">
              <w:rPr>
                <w:rFonts w:eastAsia="Calibri"/>
                <w:b/>
                <w:sz w:val="24"/>
                <w:szCs w:val="24"/>
                <w:lang w:val="ru-KZ"/>
              </w:rPr>
              <w:t>89,7</w:t>
            </w:r>
          </w:p>
        </w:tc>
      </w:tr>
      <w:tr w:rsidR="00074D5D" w:rsidRPr="00346019" w14:paraId="749E6ED6" w14:textId="77777777" w:rsidTr="00074D5D">
        <w:tc>
          <w:tcPr>
            <w:tcW w:w="283" w:type="dxa"/>
            <w:vMerge/>
          </w:tcPr>
          <w:p w14:paraId="69ACBD7F" w14:textId="77777777" w:rsidR="00074D5D" w:rsidRPr="00346019" w:rsidRDefault="00074D5D">
            <w:pPr>
              <w:ind w:left="-817" w:firstLine="709"/>
              <w:jc w:val="center"/>
              <w:rPr>
                <w:rFonts w:eastAsia="Calibri"/>
                <w:sz w:val="24"/>
                <w:szCs w:val="24"/>
                <w:lang w:val="ru-KZ"/>
              </w:rPr>
              <w:pPrChange w:id="164" w:author="ADM" w:date="2023-01-04T19:12:00Z">
                <w:pPr>
                  <w:spacing w:after="160"/>
                  <w:jc w:val="both"/>
                </w:pPr>
              </w:pPrChange>
            </w:pPr>
          </w:p>
        </w:tc>
        <w:tc>
          <w:tcPr>
            <w:tcW w:w="1559" w:type="dxa"/>
          </w:tcPr>
          <w:p w14:paraId="22EE93D2" w14:textId="77777777" w:rsidR="00074D5D" w:rsidRPr="00346019" w:rsidRDefault="00074D5D">
            <w:pPr>
              <w:ind w:left="-817" w:firstLine="709"/>
              <w:jc w:val="center"/>
              <w:rPr>
                <w:rFonts w:eastAsia="Calibri"/>
                <w:sz w:val="24"/>
                <w:szCs w:val="24"/>
                <w:lang w:val="ru-KZ"/>
              </w:rPr>
              <w:pPrChange w:id="165" w:author="ADM" w:date="2023-01-04T19:12:00Z">
                <w:pPr>
                  <w:spacing w:after="160"/>
                  <w:jc w:val="both"/>
                </w:pPr>
              </w:pPrChange>
            </w:pPr>
            <w:r w:rsidRPr="00346019">
              <w:rPr>
                <w:rFonts w:eastAsia="Calibri"/>
                <w:sz w:val="24"/>
                <w:szCs w:val="24"/>
                <w:lang w:val="ru-KZ"/>
              </w:rPr>
              <w:t>2</w:t>
            </w:r>
          </w:p>
        </w:tc>
        <w:tc>
          <w:tcPr>
            <w:tcW w:w="1418" w:type="dxa"/>
          </w:tcPr>
          <w:p w14:paraId="35A99B3C" w14:textId="77777777" w:rsidR="00074D5D" w:rsidRPr="00346019" w:rsidRDefault="00074D5D">
            <w:pPr>
              <w:ind w:left="-817" w:firstLine="709"/>
              <w:jc w:val="center"/>
              <w:rPr>
                <w:rFonts w:eastAsia="Calibri"/>
                <w:sz w:val="24"/>
                <w:szCs w:val="24"/>
                <w:lang w:val="ru-KZ"/>
              </w:rPr>
              <w:pPrChange w:id="166" w:author="ADM" w:date="2023-01-04T19:14:00Z">
                <w:pPr>
                  <w:spacing w:after="160"/>
                  <w:jc w:val="both"/>
                </w:pPr>
              </w:pPrChange>
            </w:pPr>
            <w:r w:rsidRPr="00346019">
              <w:rPr>
                <w:rFonts w:eastAsia="Calibri"/>
                <w:sz w:val="24"/>
                <w:szCs w:val="24"/>
                <w:lang w:val="ru-KZ"/>
              </w:rPr>
              <w:t>-</w:t>
            </w:r>
          </w:p>
        </w:tc>
        <w:tc>
          <w:tcPr>
            <w:tcW w:w="1134" w:type="dxa"/>
          </w:tcPr>
          <w:p w14:paraId="46B50C43" w14:textId="77777777" w:rsidR="00074D5D" w:rsidRPr="00346019" w:rsidRDefault="00074D5D">
            <w:pPr>
              <w:ind w:left="-817" w:firstLine="709"/>
              <w:jc w:val="center"/>
              <w:rPr>
                <w:rFonts w:eastAsia="Calibri"/>
                <w:sz w:val="24"/>
                <w:szCs w:val="24"/>
                <w:lang w:val="ru-KZ"/>
              </w:rPr>
              <w:pPrChange w:id="167" w:author="ADM" w:date="2023-01-04T19:14:00Z">
                <w:pPr>
                  <w:spacing w:after="160"/>
                  <w:jc w:val="both"/>
                </w:pPr>
              </w:pPrChange>
            </w:pPr>
            <w:r w:rsidRPr="00346019">
              <w:rPr>
                <w:rFonts w:eastAsia="Calibri"/>
                <w:sz w:val="24"/>
                <w:szCs w:val="24"/>
                <w:lang w:val="ru-KZ"/>
              </w:rPr>
              <w:t>-</w:t>
            </w:r>
          </w:p>
        </w:tc>
        <w:tc>
          <w:tcPr>
            <w:tcW w:w="1134" w:type="dxa"/>
          </w:tcPr>
          <w:p w14:paraId="2AA43A69" w14:textId="77777777" w:rsidR="00074D5D" w:rsidRPr="00346019" w:rsidRDefault="00074D5D">
            <w:pPr>
              <w:ind w:left="-817" w:firstLine="709"/>
              <w:jc w:val="center"/>
              <w:rPr>
                <w:rFonts w:eastAsia="Calibri"/>
                <w:sz w:val="24"/>
                <w:szCs w:val="24"/>
                <w:lang w:val="ru-KZ"/>
              </w:rPr>
              <w:pPrChange w:id="168" w:author="ADM" w:date="2023-01-04T19:14:00Z">
                <w:pPr>
                  <w:spacing w:after="160"/>
                  <w:jc w:val="both"/>
                </w:pPr>
              </w:pPrChange>
            </w:pPr>
            <w:r w:rsidRPr="00346019">
              <w:rPr>
                <w:rFonts w:eastAsia="Calibri"/>
                <w:sz w:val="24"/>
                <w:szCs w:val="24"/>
                <w:lang w:val="ru-KZ"/>
              </w:rPr>
              <w:t>1,9</w:t>
            </w:r>
          </w:p>
        </w:tc>
        <w:tc>
          <w:tcPr>
            <w:tcW w:w="1134" w:type="dxa"/>
          </w:tcPr>
          <w:p w14:paraId="7961A056" w14:textId="77777777" w:rsidR="00074D5D" w:rsidRPr="00346019" w:rsidRDefault="00074D5D">
            <w:pPr>
              <w:ind w:left="-817" w:firstLine="709"/>
              <w:jc w:val="center"/>
              <w:rPr>
                <w:rFonts w:eastAsia="Calibri"/>
                <w:sz w:val="24"/>
                <w:szCs w:val="24"/>
                <w:lang w:val="ru-KZ"/>
              </w:rPr>
              <w:pPrChange w:id="169" w:author="ADM" w:date="2023-01-04T19:14:00Z">
                <w:pPr>
                  <w:spacing w:after="160"/>
                  <w:jc w:val="both"/>
                </w:pPr>
              </w:pPrChange>
            </w:pPr>
            <w:r w:rsidRPr="00346019">
              <w:rPr>
                <w:rFonts w:eastAsia="Calibri"/>
                <w:sz w:val="24"/>
                <w:szCs w:val="24"/>
                <w:lang w:val="ru-KZ"/>
              </w:rPr>
              <w:t>5,8</w:t>
            </w:r>
          </w:p>
        </w:tc>
        <w:tc>
          <w:tcPr>
            <w:tcW w:w="850" w:type="dxa"/>
          </w:tcPr>
          <w:p w14:paraId="31510D69" w14:textId="77777777" w:rsidR="00074D5D" w:rsidRPr="00346019" w:rsidRDefault="00074D5D">
            <w:pPr>
              <w:ind w:left="-817" w:firstLine="709"/>
              <w:jc w:val="center"/>
              <w:rPr>
                <w:rFonts w:eastAsia="Calibri"/>
                <w:sz w:val="24"/>
                <w:szCs w:val="24"/>
                <w:lang w:val="ru-KZ"/>
              </w:rPr>
              <w:pPrChange w:id="170" w:author="ADM" w:date="2023-01-04T19:14:00Z">
                <w:pPr>
                  <w:spacing w:after="160"/>
                  <w:jc w:val="both"/>
                </w:pPr>
              </w:pPrChange>
            </w:pPr>
            <w:r w:rsidRPr="00346019">
              <w:rPr>
                <w:rFonts w:eastAsia="Calibri"/>
                <w:sz w:val="24"/>
                <w:szCs w:val="24"/>
                <w:lang w:val="ru-KZ"/>
              </w:rPr>
              <w:t>2,6</w:t>
            </w:r>
          </w:p>
        </w:tc>
        <w:tc>
          <w:tcPr>
            <w:tcW w:w="1134" w:type="dxa"/>
          </w:tcPr>
          <w:p w14:paraId="0D7C4CE4" w14:textId="77777777" w:rsidR="00074D5D" w:rsidRPr="00346019" w:rsidRDefault="00074D5D">
            <w:pPr>
              <w:ind w:left="-817" w:firstLine="709"/>
              <w:jc w:val="center"/>
              <w:rPr>
                <w:rFonts w:eastAsia="Calibri"/>
                <w:b/>
                <w:sz w:val="24"/>
                <w:szCs w:val="24"/>
                <w:lang w:val="ru-KZ"/>
              </w:rPr>
              <w:pPrChange w:id="171" w:author="ADM" w:date="2023-01-04T19:14:00Z">
                <w:pPr>
                  <w:spacing w:after="160"/>
                  <w:jc w:val="both"/>
                </w:pPr>
              </w:pPrChange>
            </w:pPr>
            <w:r w:rsidRPr="00346019">
              <w:rPr>
                <w:rFonts w:eastAsia="Calibri"/>
                <w:b/>
                <w:sz w:val="24"/>
                <w:szCs w:val="24"/>
                <w:lang w:val="ru-KZ"/>
              </w:rPr>
              <w:t>10,3</w:t>
            </w:r>
          </w:p>
        </w:tc>
      </w:tr>
      <w:tr w:rsidR="00074D5D" w:rsidRPr="00346019" w14:paraId="640E4980" w14:textId="77777777" w:rsidTr="00074D5D">
        <w:tc>
          <w:tcPr>
            <w:tcW w:w="283" w:type="dxa"/>
            <w:vMerge/>
          </w:tcPr>
          <w:p w14:paraId="44AAE0EB" w14:textId="77777777" w:rsidR="00074D5D" w:rsidRPr="00346019" w:rsidRDefault="00074D5D">
            <w:pPr>
              <w:ind w:left="-817" w:firstLine="709"/>
              <w:jc w:val="center"/>
              <w:rPr>
                <w:rFonts w:eastAsia="Calibri"/>
                <w:sz w:val="24"/>
                <w:szCs w:val="24"/>
                <w:lang w:val="ru-KZ"/>
              </w:rPr>
              <w:pPrChange w:id="172" w:author="ADM" w:date="2023-01-04T19:12:00Z">
                <w:pPr>
                  <w:spacing w:after="160"/>
                  <w:jc w:val="both"/>
                </w:pPr>
              </w:pPrChange>
            </w:pPr>
          </w:p>
        </w:tc>
        <w:tc>
          <w:tcPr>
            <w:tcW w:w="1559" w:type="dxa"/>
          </w:tcPr>
          <w:p w14:paraId="6A83800B" w14:textId="77777777" w:rsidR="00074D5D" w:rsidRPr="00346019" w:rsidRDefault="00074D5D">
            <w:pPr>
              <w:ind w:left="-817" w:firstLine="709"/>
              <w:jc w:val="center"/>
              <w:rPr>
                <w:rFonts w:eastAsia="Calibri"/>
                <w:b/>
                <w:sz w:val="24"/>
                <w:szCs w:val="24"/>
                <w:lang w:val="ru-RU"/>
              </w:rPr>
              <w:pPrChange w:id="173" w:author="ADM" w:date="2023-01-04T19:12:00Z">
                <w:pPr>
                  <w:spacing w:after="160"/>
                  <w:jc w:val="both"/>
                </w:pPr>
              </w:pPrChange>
            </w:pPr>
            <w:r w:rsidRPr="00346019">
              <w:rPr>
                <w:rFonts w:eastAsia="Calibri"/>
                <w:b/>
                <w:sz w:val="24"/>
                <w:szCs w:val="24"/>
                <w:lang w:val="ru-RU"/>
              </w:rPr>
              <w:t>Барлығы</w:t>
            </w:r>
          </w:p>
        </w:tc>
        <w:tc>
          <w:tcPr>
            <w:tcW w:w="1418" w:type="dxa"/>
          </w:tcPr>
          <w:p w14:paraId="51D41CAF" w14:textId="77777777" w:rsidR="00074D5D" w:rsidRPr="00346019" w:rsidRDefault="00074D5D">
            <w:pPr>
              <w:ind w:left="-817" w:firstLine="709"/>
              <w:jc w:val="center"/>
              <w:rPr>
                <w:rFonts w:eastAsia="Calibri"/>
                <w:b/>
                <w:sz w:val="24"/>
                <w:szCs w:val="24"/>
                <w:lang w:val="ru-KZ"/>
              </w:rPr>
              <w:pPrChange w:id="174" w:author="ADM" w:date="2023-01-04T19:14:00Z">
                <w:pPr>
                  <w:spacing w:after="160"/>
                  <w:jc w:val="both"/>
                </w:pPr>
              </w:pPrChange>
            </w:pPr>
            <w:r w:rsidRPr="00346019">
              <w:rPr>
                <w:rFonts w:eastAsia="Calibri"/>
                <w:b/>
                <w:sz w:val="24"/>
                <w:szCs w:val="24"/>
                <w:lang w:val="ru-KZ"/>
              </w:rPr>
              <w:t>2,6</w:t>
            </w:r>
          </w:p>
        </w:tc>
        <w:tc>
          <w:tcPr>
            <w:tcW w:w="1134" w:type="dxa"/>
          </w:tcPr>
          <w:p w14:paraId="515D349F" w14:textId="77777777" w:rsidR="00074D5D" w:rsidRPr="00346019" w:rsidRDefault="00074D5D">
            <w:pPr>
              <w:ind w:left="-817" w:firstLine="709"/>
              <w:jc w:val="center"/>
              <w:rPr>
                <w:rFonts w:eastAsia="Calibri"/>
                <w:b/>
                <w:sz w:val="24"/>
                <w:szCs w:val="24"/>
                <w:lang w:val="ru-KZ"/>
              </w:rPr>
              <w:pPrChange w:id="175" w:author="ADM" w:date="2023-01-04T19:14:00Z">
                <w:pPr>
                  <w:spacing w:after="160"/>
                  <w:jc w:val="both"/>
                </w:pPr>
              </w:pPrChange>
            </w:pPr>
            <w:r w:rsidRPr="00346019">
              <w:rPr>
                <w:rFonts w:eastAsia="Calibri"/>
                <w:b/>
                <w:sz w:val="24"/>
                <w:szCs w:val="24"/>
                <w:lang w:val="ru-KZ"/>
              </w:rPr>
              <w:t>25,,8</w:t>
            </w:r>
          </w:p>
        </w:tc>
        <w:tc>
          <w:tcPr>
            <w:tcW w:w="1134" w:type="dxa"/>
          </w:tcPr>
          <w:p w14:paraId="7FB8A9CD" w14:textId="77777777" w:rsidR="00074D5D" w:rsidRPr="00346019" w:rsidRDefault="00074D5D">
            <w:pPr>
              <w:ind w:left="-817" w:firstLine="709"/>
              <w:jc w:val="center"/>
              <w:rPr>
                <w:rFonts w:eastAsia="Calibri"/>
                <w:b/>
                <w:sz w:val="24"/>
                <w:szCs w:val="24"/>
                <w:lang w:val="ru-KZ"/>
              </w:rPr>
              <w:pPrChange w:id="176" w:author="ADM" w:date="2023-01-04T19:14:00Z">
                <w:pPr>
                  <w:spacing w:after="160"/>
                  <w:jc w:val="both"/>
                </w:pPr>
              </w:pPrChange>
            </w:pPr>
            <w:r w:rsidRPr="00346019">
              <w:rPr>
                <w:rFonts w:eastAsia="Calibri"/>
                <w:b/>
                <w:sz w:val="24"/>
                <w:szCs w:val="24"/>
                <w:lang w:val="ru-KZ"/>
              </w:rPr>
              <w:t>47,1</w:t>
            </w:r>
          </w:p>
        </w:tc>
        <w:tc>
          <w:tcPr>
            <w:tcW w:w="1134" w:type="dxa"/>
          </w:tcPr>
          <w:p w14:paraId="6A5708D8" w14:textId="77777777" w:rsidR="00074D5D" w:rsidRPr="00346019" w:rsidRDefault="00074D5D">
            <w:pPr>
              <w:ind w:left="-817" w:firstLine="709"/>
              <w:jc w:val="center"/>
              <w:rPr>
                <w:rFonts w:eastAsia="Calibri"/>
                <w:b/>
                <w:sz w:val="24"/>
                <w:szCs w:val="24"/>
                <w:lang w:val="ru-KZ"/>
              </w:rPr>
              <w:pPrChange w:id="177" w:author="ADM" w:date="2023-01-04T19:14:00Z">
                <w:pPr>
                  <w:spacing w:after="160"/>
                  <w:jc w:val="both"/>
                </w:pPr>
              </w:pPrChange>
            </w:pPr>
            <w:r w:rsidRPr="00346019">
              <w:rPr>
                <w:rFonts w:eastAsia="Calibri"/>
                <w:b/>
                <w:sz w:val="24"/>
                <w:szCs w:val="24"/>
                <w:lang w:val="ru-KZ"/>
              </w:rPr>
              <w:t>21,3</w:t>
            </w:r>
          </w:p>
        </w:tc>
        <w:tc>
          <w:tcPr>
            <w:tcW w:w="850" w:type="dxa"/>
          </w:tcPr>
          <w:p w14:paraId="27FB2B8C" w14:textId="77777777" w:rsidR="00074D5D" w:rsidRPr="00346019" w:rsidRDefault="00074D5D">
            <w:pPr>
              <w:ind w:left="-817" w:firstLine="709"/>
              <w:jc w:val="center"/>
              <w:rPr>
                <w:rFonts w:eastAsia="Calibri"/>
                <w:b/>
                <w:sz w:val="24"/>
                <w:szCs w:val="24"/>
                <w:lang w:val="ru-KZ"/>
              </w:rPr>
              <w:pPrChange w:id="178" w:author="ADM" w:date="2023-01-04T19:14:00Z">
                <w:pPr>
                  <w:spacing w:after="160"/>
                  <w:jc w:val="both"/>
                </w:pPr>
              </w:pPrChange>
            </w:pPr>
            <w:r w:rsidRPr="00346019">
              <w:rPr>
                <w:rFonts w:eastAsia="Calibri"/>
                <w:b/>
                <w:sz w:val="24"/>
                <w:szCs w:val="24"/>
                <w:lang w:val="ru-KZ"/>
              </w:rPr>
              <w:t>3,2</w:t>
            </w:r>
          </w:p>
        </w:tc>
        <w:tc>
          <w:tcPr>
            <w:tcW w:w="1134" w:type="dxa"/>
          </w:tcPr>
          <w:p w14:paraId="69C274F8" w14:textId="77777777" w:rsidR="00074D5D" w:rsidRPr="00346019" w:rsidRDefault="00074D5D">
            <w:pPr>
              <w:ind w:left="-817" w:firstLine="709"/>
              <w:jc w:val="center"/>
              <w:rPr>
                <w:rFonts w:eastAsia="Calibri"/>
                <w:b/>
                <w:sz w:val="24"/>
                <w:szCs w:val="24"/>
                <w:lang w:val="ru-KZ"/>
              </w:rPr>
              <w:pPrChange w:id="179" w:author="ADM" w:date="2023-01-04T19:14:00Z">
                <w:pPr>
                  <w:spacing w:after="160"/>
                  <w:jc w:val="both"/>
                </w:pPr>
              </w:pPrChange>
            </w:pPr>
          </w:p>
        </w:tc>
      </w:tr>
      <w:tr w:rsidR="00074D5D" w:rsidRPr="00346019" w14:paraId="0C5EFA5B" w14:textId="77777777" w:rsidTr="00074D5D">
        <w:tc>
          <w:tcPr>
            <w:tcW w:w="283" w:type="dxa"/>
            <w:vMerge w:val="restart"/>
          </w:tcPr>
          <w:p w14:paraId="49F7A98B" w14:textId="77777777" w:rsidR="00074D5D" w:rsidRPr="00346019" w:rsidRDefault="00074D5D">
            <w:pPr>
              <w:ind w:left="-817" w:firstLine="709"/>
              <w:jc w:val="center"/>
              <w:rPr>
                <w:rFonts w:eastAsia="Calibri"/>
                <w:sz w:val="24"/>
                <w:szCs w:val="24"/>
                <w:lang w:val="ru-KZ"/>
              </w:rPr>
              <w:pPrChange w:id="180" w:author="ADM" w:date="2023-01-04T19:12:00Z">
                <w:pPr>
                  <w:spacing w:after="160"/>
                  <w:jc w:val="both"/>
                </w:pPr>
              </w:pPrChange>
            </w:pPr>
            <w:r w:rsidRPr="00346019">
              <w:rPr>
                <w:rFonts w:eastAsia="Calibri"/>
                <w:sz w:val="24"/>
                <w:szCs w:val="24"/>
                <w:lang w:val="ru-KZ"/>
              </w:rPr>
              <w:t>2</w:t>
            </w:r>
          </w:p>
        </w:tc>
        <w:tc>
          <w:tcPr>
            <w:tcW w:w="1559" w:type="dxa"/>
          </w:tcPr>
          <w:p w14:paraId="3D30161C" w14:textId="77777777" w:rsidR="00074D5D" w:rsidRPr="00346019" w:rsidRDefault="00074D5D">
            <w:pPr>
              <w:ind w:left="-817" w:firstLine="709"/>
              <w:jc w:val="center"/>
              <w:rPr>
                <w:rFonts w:eastAsia="Calibri"/>
                <w:sz w:val="24"/>
                <w:szCs w:val="24"/>
                <w:lang w:val="ru-KZ"/>
              </w:rPr>
              <w:pPrChange w:id="181" w:author="ADM" w:date="2023-01-04T19:12:00Z">
                <w:pPr>
                  <w:spacing w:after="160"/>
                  <w:jc w:val="both"/>
                </w:pPr>
              </w:pPrChange>
            </w:pPr>
            <w:r w:rsidRPr="00346019">
              <w:rPr>
                <w:rFonts w:eastAsia="Calibri"/>
                <w:sz w:val="24"/>
                <w:szCs w:val="24"/>
                <w:lang w:val="ru-KZ"/>
              </w:rPr>
              <w:t>1</w:t>
            </w:r>
          </w:p>
        </w:tc>
        <w:tc>
          <w:tcPr>
            <w:tcW w:w="1418" w:type="dxa"/>
          </w:tcPr>
          <w:p w14:paraId="78CCF720" w14:textId="77777777" w:rsidR="00074D5D" w:rsidRPr="00346019" w:rsidRDefault="00074D5D">
            <w:pPr>
              <w:ind w:left="-817" w:firstLine="709"/>
              <w:jc w:val="center"/>
              <w:rPr>
                <w:rFonts w:eastAsia="Calibri"/>
                <w:sz w:val="24"/>
                <w:szCs w:val="24"/>
                <w:lang w:val="ru-KZ"/>
              </w:rPr>
              <w:pPrChange w:id="182" w:author="ADM" w:date="2023-01-04T19:14:00Z">
                <w:pPr>
                  <w:spacing w:after="160"/>
                  <w:jc w:val="both"/>
                </w:pPr>
              </w:pPrChange>
            </w:pPr>
            <w:r w:rsidRPr="00346019">
              <w:rPr>
                <w:rFonts w:eastAsia="Calibri"/>
                <w:sz w:val="24"/>
                <w:szCs w:val="24"/>
                <w:lang w:val="ru-KZ"/>
              </w:rPr>
              <w:t>3,4</w:t>
            </w:r>
          </w:p>
        </w:tc>
        <w:tc>
          <w:tcPr>
            <w:tcW w:w="1134" w:type="dxa"/>
          </w:tcPr>
          <w:p w14:paraId="6A318759" w14:textId="77777777" w:rsidR="00074D5D" w:rsidRPr="00346019" w:rsidRDefault="00074D5D">
            <w:pPr>
              <w:ind w:left="-817" w:firstLine="709"/>
              <w:jc w:val="center"/>
              <w:rPr>
                <w:rFonts w:eastAsia="Calibri"/>
                <w:sz w:val="24"/>
                <w:szCs w:val="24"/>
                <w:lang w:val="ru-KZ"/>
              </w:rPr>
              <w:pPrChange w:id="183" w:author="ADM" w:date="2023-01-04T19:14:00Z">
                <w:pPr>
                  <w:spacing w:after="160"/>
                  <w:jc w:val="both"/>
                </w:pPr>
              </w:pPrChange>
            </w:pPr>
            <w:r w:rsidRPr="00346019">
              <w:rPr>
                <w:rFonts w:eastAsia="Calibri"/>
                <w:sz w:val="24"/>
                <w:szCs w:val="24"/>
                <w:lang w:val="ru-KZ"/>
              </w:rPr>
              <w:t>3,0</w:t>
            </w:r>
          </w:p>
        </w:tc>
        <w:tc>
          <w:tcPr>
            <w:tcW w:w="1134" w:type="dxa"/>
          </w:tcPr>
          <w:p w14:paraId="092263F0" w14:textId="77777777" w:rsidR="00074D5D" w:rsidRPr="00346019" w:rsidRDefault="00074D5D">
            <w:pPr>
              <w:ind w:left="-817" w:firstLine="709"/>
              <w:jc w:val="center"/>
              <w:rPr>
                <w:rFonts w:eastAsia="Calibri"/>
                <w:sz w:val="24"/>
                <w:szCs w:val="24"/>
                <w:lang w:val="ru-KZ"/>
              </w:rPr>
              <w:pPrChange w:id="184" w:author="ADM" w:date="2023-01-04T19:14:00Z">
                <w:pPr>
                  <w:spacing w:after="160"/>
                  <w:jc w:val="both"/>
                </w:pPr>
              </w:pPrChange>
            </w:pPr>
            <w:r w:rsidRPr="00346019">
              <w:rPr>
                <w:rFonts w:eastAsia="Calibri"/>
                <w:sz w:val="24"/>
                <w:szCs w:val="24"/>
                <w:lang w:val="ru-KZ"/>
              </w:rPr>
              <w:t>42,2</w:t>
            </w:r>
          </w:p>
        </w:tc>
        <w:tc>
          <w:tcPr>
            <w:tcW w:w="1134" w:type="dxa"/>
          </w:tcPr>
          <w:p w14:paraId="0760924F" w14:textId="77777777" w:rsidR="00074D5D" w:rsidRPr="00346019" w:rsidRDefault="00074D5D">
            <w:pPr>
              <w:ind w:left="-817" w:firstLine="709"/>
              <w:jc w:val="center"/>
              <w:rPr>
                <w:rFonts w:eastAsia="Calibri"/>
                <w:sz w:val="24"/>
                <w:szCs w:val="24"/>
                <w:lang w:val="ru-KZ"/>
              </w:rPr>
              <w:pPrChange w:id="185" w:author="ADM" w:date="2023-01-04T19:14:00Z">
                <w:pPr>
                  <w:spacing w:after="160"/>
                  <w:jc w:val="both"/>
                </w:pPr>
              </w:pPrChange>
            </w:pPr>
            <w:r w:rsidRPr="00346019">
              <w:rPr>
                <w:rFonts w:eastAsia="Calibri"/>
                <w:sz w:val="24"/>
                <w:szCs w:val="24"/>
                <w:lang w:val="ru-KZ"/>
              </w:rPr>
              <w:t>8,0</w:t>
            </w:r>
          </w:p>
        </w:tc>
        <w:tc>
          <w:tcPr>
            <w:tcW w:w="850" w:type="dxa"/>
          </w:tcPr>
          <w:p w14:paraId="1ED982F2" w14:textId="77777777" w:rsidR="00074D5D" w:rsidRPr="00346019" w:rsidRDefault="00074D5D">
            <w:pPr>
              <w:ind w:left="-817" w:firstLine="709"/>
              <w:jc w:val="center"/>
              <w:rPr>
                <w:rFonts w:eastAsia="Calibri"/>
                <w:sz w:val="24"/>
                <w:szCs w:val="24"/>
                <w:lang w:val="ru-KZ"/>
              </w:rPr>
              <w:pPrChange w:id="186" w:author="ADM" w:date="2023-01-04T19:14:00Z">
                <w:pPr>
                  <w:spacing w:after="160"/>
                  <w:jc w:val="both"/>
                </w:pPr>
              </w:pPrChange>
            </w:pPr>
            <w:r w:rsidRPr="00346019">
              <w:rPr>
                <w:rFonts w:eastAsia="Calibri"/>
                <w:sz w:val="24"/>
                <w:szCs w:val="24"/>
                <w:lang w:val="ru-KZ"/>
              </w:rPr>
              <w:t>0,6</w:t>
            </w:r>
          </w:p>
        </w:tc>
        <w:tc>
          <w:tcPr>
            <w:tcW w:w="1134" w:type="dxa"/>
          </w:tcPr>
          <w:p w14:paraId="198131C4" w14:textId="77777777" w:rsidR="00074D5D" w:rsidRPr="00346019" w:rsidRDefault="00074D5D">
            <w:pPr>
              <w:ind w:left="-817" w:firstLine="709"/>
              <w:jc w:val="center"/>
              <w:rPr>
                <w:rFonts w:eastAsia="Calibri"/>
                <w:b/>
                <w:sz w:val="24"/>
                <w:szCs w:val="24"/>
                <w:lang w:val="ru-KZ"/>
              </w:rPr>
              <w:pPrChange w:id="187" w:author="ADM" w:date="2023-01-04T19:14:00Z">
                <w:pPr>
                  <w:spacing w:after="160"/>
                  <w:jc w:val="both"/>
                </w:pPr>
              </w:pPrChange>
            </w:pPr>
            <w:r w:rsidRPr="00346019">
              <w:rPr>
                <w:rFonts w:eastAsia="Calibri"/>
                <w:b/>
                <w:sz w:val="24"/>
                <w:szCs w:val="24"/>
                <w:lang w:val="ru-KZ"/>
              </w:rPr>
              <w:t>90,2</w:t>
            </w:r>
          </w:p>
        </w:tc>
      </w:tr>
      <w:tr w:rsidR="00074D5D" w:rsidRPr="00346019" w14:paraId="3296F98B" w14:textId="77777777" w:rsidTr="00074D5D">
        <w:tc>
          <w:tcPr>
            <w:tcW w:w="283" w:type="dxa"/>
            <w:vMerge/>
          </w:tcPr>
          <w:p w14:paraId="3A32E391" w14:textId="77777777" w:rsidR="00074D5D" w:rsidRPr="00346019" w:rsidRDefault="00074D5D">
            <w:pPr>
              <w:ind w:left="-817" w:firstLine="709"/>
              <w:jc w:val="center"/>
              <w:rPr>
                <w:rFonts w:eastAsia="Calibri"/>
                <w:sz w:val="24"/>
                <w:szCs w:val="24"/>
                <w:lang w:val="ru-KZ"/>
              </w:rPr>
              <w:pPrChange w:id="188" w:author="ADM" w:date="2023-01-04T19:12:00Z">
                <w:pPr>
                  <w:spacing w:after="160"/>
                  <w:jc w:val="both"/>
                </w:pPr>
              </w:pPrChange>
            </w:pPr>
          </w:p>
        </w:tc>
        <w:tc>
          <w:tcPr>
            <w:tcW w:w="1559" w:type="dxa"/>
          </w:tcPr>
          <w:p w14:paraId="4D51122F" w14:textId="77777777" w:rsidR="00074D5D" w:rsidRPr="00346019" w:rsidRDefault="00074D5D">
            <w:pPr>
              <w:ind w:left="-817" w:firstLine="709"/>
              <w:jc w:val="center"/>
              <w:rPr>
                <w:rFonts w:eastAsia="Calibri"/>
                <w:sz w:val="24"/>
                <w:szCs w:val="24"/>
                <w:lang w:val="ru-KZ"/>
              </w:rPr>
              <w:pPrChange w:id="189" w:author="ADM" w:date="2023-01-04T19:12:00Z">
                <w:pPr>
                  <w:spacing w:after="160"/>
                  <w:jc w:val="both"/>
                </w:pPr>
              </w:pPrChange>
            </w:pPr>
            <w:r w:rsidRPr="00346019">
              <w:rPr>
                <w:rFonts w:eastAsia="Calibri"/>
                <w:sz w:val="24"/>
                <w:szCs w:val="24"/>
                <w:lang w:val="ru-KZ"/>
              </w:rPr>
              <w:t>2</w:t>
            </w:r>
          </w:p>
        </w:tc>
        <w:tc>
          <w:tcPr>
            <w:tcW w:w="1418" w:type="dxa"/>
          </w:tcPr>
          <w:p w14:paraId="3A336D1E" w14:textId="77777777" w:rsidR="00074D5D" w:rsidRPr="00346019" w:rsidRDefault="00074D5D">
            <w:pPr>
              <w:ind w:left="-817" w:firstLine="709"/>
              <w:jc w:val="center"/>
              <w:rPr>
                <w:rFonts w:eastAsia="Calibri"/>
                <w:sz w:val="24"/>
                <w:szCs w:val="24"/>
                <w:lang w:val="ru-KZ"/>
              </w:rPr>
              <w:pPrChange w:id="190" w:author="ADM" w:date="2023-01-04T19:14:00Z">
                <w:pPr>
                  <w:spacing w:after="160"/>
                  <w:jc w:val="both"/>
                </w:pPr>
              </w:pPrChange>
            </w:pPr>
            <w:r w:rsidRPr="00346019">
              <w:rPr>
                <w:rFonts w:eastAsia="Calibri"/>
                <w:sz w:val="24"/>
                <w:szCs w:val="24"/>
                <w:lang w:val="ru-KZ"/>
              </w:rPr>
              <w:t>-</w:t>
            </w:r>
          </w:p>
        </w:tc>
        <w:tc>
          <w:tcPr>
            <w:tcW w:w="1134" w:type="dxa"/>
          </w:tcPr>
          <w:p w14:paraId="61EDDBC8" w14:textId="77777777" w:rsidR="00074D5D" w:rsidRPr="00346019" w:rsidRDefault="00074D5D">
            <w:pPr>
              <w:ind w:left="-817" w:firstLine="709"/>
              <w:jc w:val="center"/>
              <w:rPr>
                <w:rFonts w:eastAsia="Calibri"/>
                <w:sz w:val="24"/>
                <w:szCs w:val="24"/>
                <w:lang w:val="ru-KZ"/>
              </w:rPr>
              <w:pPrChange w:id="191" w:author="ADM" w:date="2023-01-04T19:14:00Z">
                <w:pPr>
                  <w:spacing w:after="160"/>
                  <w:jc w:val="both"/>
                </w:pPr>
              </w:pPrChange>
            </w:pPr>
            <w:r w:rsidRPr="00346019">
              <w:rPr>
                <w:rFonts w:eastAsia="Calibri"/>
                <w:sz w:val="24"/>
                <w:szCs w:val="24"/>
                <w:lang w:val="ru-KZ"/>
              </w:rPr>
              <w:t>-</w:t>
            </w:r>
          </w:p>
        </w:tc>
        <w:tc>
          <w:tcPr>
            <w:tcW w:w="1134" w:type="dxa"/>
          </w:tcPr>
          <w:p w14:paraId="7D157739" w14:textId="77777777" w:rsidR="00074D5D" w:rsidRPr="00346019" w:rsidRDefault="00074D5D">
            <w:pPr>
              <w:ind w:left="-817" w:firstLine="709"/>
              <w:jc w:val="center"/>
              <w:rPr>
                <w:rFonts w:eastAsia="Calibri"/>
                <w:sz w:val="24"/>
                <w:szCs w:val="24"/>
                <w:lang w:val="ru-KZ"/>
              </w:rPr>
              <w:pPrChange w:id="192" w:author="ADM" w:date="2023-01-04T19:14:00Z">
                <w:pPr>
                  <w:spacing w:after="160"/>
                  <w:jc w:val="both"/>
                </w:pPr>
              </w:pPrChange>
            </w:pPr>
            <w:r w:rsidRPr="00346019">
              <w:rPr>
                <w:rFonts w:eastAsia="Calibri"/>
                <w:sz w:val="24"/>
                <w:szCs w:val="24"/>
                <w:lang w:val="ru-KZ"/>
              </w:rPr>
              <w:t>2,9</w:t>
            </w:r>
          </w:p>
        </w:tc>
        <w:tc>
          <w:tcPr>
            <w:tcW w:w="1134" w:type="dxa"/>
          </w:tcPr>
          <w:p w14:paraId="3B8BB14E" w14:textId="77777777" w:rsidR="00074D5D" w:rsidRPr="00346019" w:rsidRDefault="00074D5D">
            <w:pPr>
              <w:ind w:left="-817" w:firstLine="709"/>
              <w:jc w:val="center"/>
              <w:rPr>
                <w:rFonts w:eastAsia="Calibri"/>
                <w:sz w:val="24"/>
                <w:szCs w:val="24"/>
                <w:lang w:val="ru-KZ"/>
              </w:rPr>
              <w:pPrChange w:id="193" w:author="ADM" w:date="2023-01-04T19:14:00Z">
                <w:pPr>
                  <w:spacing w:after="160"/>
                  <w:jc w:val="both"/>
                </w:pPr>
              </w:pPrChange>
            </w:pPr>
            <w:r w:rsidRPr="00346019">
              <w:rPr>
                <w:rFonts w:eastAsia="Calibri"/>
                <w:sz w:val="24"/>
                <w:szCs w:val="24"/>
                <w:lang w:val="ru-KZ"/>
              </w:rPr>
              <w:t>4,6</w:t>
            </w:r>
          </w:p>
        </w:tc>
        <w:tc>
          <w:tcPr>
            <w:tcW w:w="850" w:type="dxa"/>
          </w:tcPr>
          <w:p w14:paraId="791DD0E1" w14:textId="77777777" w:rsidR="00074D5D" w:rsidRPr="00346019" w:rsidRDefault="00074D5D">
            <w:pPr>
              <w:ind w:left="-817" w:firstLine="709"/>
              <w:jc w:val="center"/>
              <w:rPr>
                <w:rFonts w:eastAsia="Calibri"/>
                <w:sz w:val="24"/>
                <w:szCs w:val="24"/>
                <w:lang w:val="ru-KZ"/>
              </w:rPr>
              <w:pPrChange w:id="194" w:author="ADM" w:date="2023-01-04T19:14:00Z">
                <w:pPr>
                  <w:spacing w:after="160"/>
                  <w:jc w:val="both"/>
                </w:pPr>
              </w:pPrChange>
            </w:pPr>
            <w:r w:rsidRPr="00346019">
              <w:rPr>
                <w:rFonts w:eastAsia="Calibri"/>
                <w:sz w:val="24"/>
                <w:szCs w:val="24"/>
                <w:lang w:val="ru-KZ"/>
              </w:rPr>
              <w:t>1,7</w:t>
            </w:r>
          </w:p>
        </w:tc>
        <w:tc>
          <w:tcPr>
            <w:tcW w:w="1134" w:type="dxa"/>
          </w:tcPr>
          <w:p w14:paraId="07E335E3" w14:textId="77777777" w:rsidR="00074D5D" w:rsidRPr="00346019" w:rsidRDefault="00074D5D">
            <w:pPr>
              <w:ind w:left="-817" w:firstLine="709"/>
              <w:jc w:val="center"/>
              <w:rPr>
                <w:rFonts w:eastAsia="Calibri"/>
                <w:b/>
                <w:sz w:val="24"/>
                <w:szCs w:val="24"/>
                <w:lang w:val="ru-KZ"/>
              </w:rPr>
              <w:pPrChange w:id="195" w:author="ADM" w:date="2023-01-04T19:14:00Z">
                <w:pPr>
                  <w:spacing w:after="160"/>
                  <w:jc w:val="both"/>
                </w:pPr>
              </w:pPrChange>
            </w:pPr>
            <w:r w:rsidRPr="00346019">
              <w:rPr>
                <w:rFonts w:eastAsia="Calibri"/>
                <w:b/>
                <w:sz w:val="24"/>
                <w:szCs w:val="24"/>
                <w:lang w:val="ru-KZ"/>
              </w:rPr>
              <w:t>9,2</w:t>
            </w:r>
          </w:p>
        </w:tc>
      </w:tr>
      <w:tr w:rsidR="00074D5D" w:rsidRPr="00346019" w14:paraId="3C4815E1" w14:textId="77777777" w:rsidTr="00074D5D">
        <w:tc>
          <w:tcPr>
            <w:tcW w:w="283" w:type="dxa"/>
            <w:vMerge/>
          </w:tcPr>
          <w:p w14:paraId="672A3E38" w14:textId="77777777" w:rsidR="00074D5D" w:rsidRPr="00346019" w:rsidRDefault="00074D5D">
            <w:pPr>
              <w:ind w:left="-817" w:firstLine="709"/>
              <w:jc w:val="center"/>
              <w:rPr>
                <w:rFonts w:eastAsia="Calibri"/>
                <w:sz w:val="24"/>
                <w:szCs w:val="24"/>
                <w:lang w:val="ru-KZ"/>
              </w:rPr>
              <w:pPrChange w:id="196" w:author="ADM" w:date="2023-01-04T19:12:00Z">
                <w:pPr>
                  <w:spacing w:after="160"/>
                  <w:jc w:val="both"/>
                </w:pPr>
              </w:pPrChange>
            </w:pPr>
          </w:p>
        </w:tc>
        <w:tc>
          <w:tcPr>
            <w:tcW w:w="1559" w:type="dxa"/>
          </w:tcPr>
          <w:p w14:paraId="5AA1E1EE" w14:textId="77777777" w:rsidR="00074D5D" w:rsidRPr="00346019" w:rsidRDefault="00074D5D">
            <w:pPr>
              <w:ind w:left="-817" w:firstLine="709"/>
              <w:jc w:val="center"/>
              <w:rPr>
                <w:rFonts w:eastAsia="Calibri"/>
                <w:sz w:val="24"/>
                <w:szCs w:val="24"/>
                <w:lang w:val="ru-KZ"/>
              </w:rPr>
              <w:pPrChange w:id="197" w:author="ADM" w:date="2023-01-04T19:12:00Z">
                <w:pPr>
                  <w:spacing w:after="160"/>
                  <w:jc w:val="both"/>
                </w:pPr>
              </w:pPrChange>
            </w:pPr>
            <w:r w:rsidRPr="00346019">
              <w:rPr>
                <w:rFonts w:eastAsia="Calibri"/>
                <w:sz w:val="24"/>
                <w:szCs w:val="24"/>
                <w:lang w:val="ru-KZ"/>
              </w:rPr>
              <w:t>3</w:t>
            </w:r>
          </w:p>
        </w:tc>
        <w:tc>
          <w:tcPr>
            <w:tcW w:w="1418" w:type="dxa"/>
          </w:tcPr>
          <w:p w14:paraId="0F653D68" w14:textId="77777777" w:rsidR="00074D5D" w:rsidRPr="00346019" w:rsidRDefault="00074D5D">
            <w:pPr>
              <w:ind w:left="-817" w:firstLine="709"/>
              <w:jc w:val="center"/>
              <w:rPr>
                <w:rFonts w:eastAsia="Calibri"/>
                <w:sz w:val="24"/>
                <w:szCs w:val="24"/>
                <w:lang w:val="ru-KZ"/>
              </w:rPr>
              <w:pPrChange w:id="198" w:author="ADM" w:date="2023-01-04T19:14:00Z">
                <w:pPr>
                  <w:spacing w:after="160"/>
                  <w:jc w:val="both"/>
                </w:pPr>
              </w:pPrChange>
            </w:pPr>
            <w:r w:rsidRPr="00346019">
              <w:rPr>
                <w:rFonts w:eastAsia="Calibri"/>
                <w:sz w:val="24"/>
                <w:szCs w:val="24"/>
                <w:lang w:val="ru-KZ"/>
              </w:rPr>
              <w:t>-</w:t>
            </w:r>
          </w:p>
        </w:tc>
        <w:tc>
          <w:tcPr>
            <w:tcW w:w="1134" w:type="dxa"/>
          </w:tcPr>
          <w:p w14:paraId="39F17F5F" w14:textId="77777777" w:rsidR="00074D5D" w:rsidRPr="00346019" w:rsidRDefault="00074D5D">
            <w:pPr>
              <w:ind w:left="-817" w:firstLine="709"/>
              <w:jc w:val="center"/>
              <w:rPr>
                <w:rFonts w:eastAsia="Calibri"/>
                <w:sz w:val="24"/>
                <w:szCs w:val="24"/>
                <w:lang w:val="ru-KZ"/>
              </w:rPr>
              <w:pPrChange w:id="199" w:author="ADM" w:date="2023-01-04T19:14:00Z">
                <w:pPr>
                  <w:spacing w:after="160"/>
                  <w:jc w:val="both"/>
                </w:pPr>
              </w:pPrChange>
            </w:pPr>
            <w:r w:rsidRPr="00346019">
              <w:rPr>
                <w:rFonts w:eastAsia="Calibri"/>
                <w:sz w:val="24"/>
                <w:szCs w:val="24"/>
                <w:lang w:val="ru-KZ"/>
              </w:rPr>
              <w:t>-</w:t>
            </w:r>
          </w:p>
        </w:tc>
        <w:tc>
          <w:tcPr>
            <w:tcW w:w="1134" w:type="dxa"/>
          </w:tcPr>
          <w:p w14:paraId="00B02905" w14:textId="77777777" w:rsidR="00074D5D" w:rsidRPr="00346019" w:rsidRDefault="00074D5D">
            <w:pPr>
              <w:ind w:left="-817" w:firstLine="709"/>
              <w:jc w:val="center"/>
              <w:rPr>
                <w:rFonts w:eastAsia="Calibri"/>
                <w:sz w:val="24"/>
                <w:szCs w:val="24"/>
                <w:lang w:val="ru-KZ"/>
              </w:rPr>
              <w:pPrChange w:id="200" w:author="ADM" w:date="2023-01-04T19:14:00Z">
                <w:pPr>
                  <w:spacing w:after="160"/>
                  <w:jc w:val="both"/>
                </w:pPr>
              </w:pPrChange>
            </w:pPr>
            <w:r w:rsidRPr="00346019">
              <w:rPr>
                <w:rFonts w:eastAsia="Calibri"/>
                <w:sz w:val="24"/>
                <w:szCs w:val="24"/>
                <w:lang w:val="ru-KZ"/>
              </w:rPr>
              <w:t>-</w:t>
            </w:r>
          </w:p>
        </w:tc>
        <w:tc>
          <w:tcPr>
            <w:tcW w:w="1134" w:type="dxa"/>
          </w:tcPr>
          <w:p w14:paraId="01225F90" w14:textId="77777777" w:rsidR="00074D5D" w:rsidRPr="00346019" w:rsidRDefault="00074D5D">
            <w:pPr>
              <w:ind w:left="-817" w:firstLine="709"/>
              <w:jc w:val="center"/>
              <w:rPr>
                <w:rFonts w:eastAsia="Calibri"/>
                <w:sz w:val="24"/>
                <w:szCs w:val="24"/>
                <w:lang w:val="ru-KZ"/>
              </w:rPr>
              <w:pPrChange w:id="201" w:author="ADM" w:date="2023-01-04T19:14:00Z">
                <w:pPr>
                  <w:spacing w:after="160"/>
                  <w:jc w:val="both"/>
                </w:pPr>
              </w:pPrChange>
            </w:pPr>
            <w:r w:rsidRPr="00346019">
              <w:rPr>
                <w:rFonts w:eastAsia="Calibri"/>
                <w:sz w:val="24"/>
                <w:szCs w:val="24"/>
                <w:lang w:val="ru-KZ"/>
              </w:rPr>
              <w:t>-</w:t>
            </w:r>
          </w:p>
        </w:tc>
        <w:tc>
          <w:tcPr>
            <w:tcW w:w="850" w:type="dxa"/>
          </w:tcPr>
          <w:p w14:paraId="1EB8DA60" w14:textId="77777777" w:rsidR="00074D5D" w:rsidRPr="00346019" w:rsidRDefault="00074D5D">
            <w:pPr>
              <w:ind w:left="-817" w:firstLine="709"/>
              <w:jc w:val="center"/>
              <w:rPr>
                <w:rFonts w:eastAsia="Calibri"/>
                <w:sz w:val="24"/>
                <w:szCs w:val="24"/>
                <w:lang w:val="ru-KZ"/>
              </w:rPr>
              <w:pPrChange w:id="202" w:author="ADM" w:date="2023-01-04T19:14:00Z">
                <w:pPr>
                  <w:spacing w:after="160"/>
                  <w:jc w:val="both"/>
                </w:pPr>
              </w:pPrChange>
            </w:pPr>
            <w:r w:rsidRPr="00346019">
              <w:rPr>
                <w:rFonts w:eastAsia="Calibri"/>
                <w:sz w:val="24"/>
                <w:szCs w:val="24"/>
                <w:lang w:val="ru-KZ"/>
              </w:rPr>
              <w:t>0,6</w:t>
            </w:r>
          </w:p>
        </w:tc>
        <w:tc>
          <w:tcPr>
            <w:tcW w:w="1134" w:type="dxa"/>
          </w:tcPr>
          <w:p w14:paraId="349E69A8" w14:textId="77777777" w:rsidR="00074D5D" w:rsidRPr="00346019" w:rsidRDefault="00074D5D">
            <w:pPr>
              <w:ind w:left="-817" w:firstLine="709"/>
              <w:jc w:val="center"/>
              <w:rPr>
                <w:rFonts w:eastAsia="Calibri"/>
                <w:b/>
                <w:sz w:val="24"/>
                <w:szCs w:val="24"/>
                <w:lang w:val="ru-KZ"/>
              </w:rPr>
              <w:pPrChange w:id="203" w:author="ADM" w:date="2023-01-04T19:14:00Z">
                <w:pPr>
                  <w:spacing w:after="160"/>
                  <w:jc w:val="both"/>
                </w:pPr>
              </w:pPrChange>
            </w:pPr>
            <w:r w:rsidRPr="00346019">
              <w:rPr>
                <w:rFonts w:eastAsia="Calibri"/>
                <w:b/>
                <w:sz w:val="24"/>
                <w:szCs w:val="24"/>
                <w:lang w:val="ru-KZ"/>
              </w:rPr>
              <w:t>0,6</w:t>
            </w:r>
          </w:p>
        </w:tc>
      </w:tr>
      <w:tr w:rsidR="00074D5D" w:rsidRPr="00346019" w14:paraId="38E663B6" w14:textId="77777777" w:rsidTr="00074D5D">
        <w:tc>
          <w:tcPr>
            <w:tcW w:w="283" w:type="dxa"/>
            <w:vMerge/>
          </w:tcPr>
          <w:p w14:paraId="1B893B18" w14:textId="77777777" w:rsidR="00074D5D" w:rsidRPr="00346019" w:rsidRDefault="00074D5D">
            <w:pPr>
              <w:ind w:left="-817" w:firstLine="709"/>
              <w:jc w:val="center"/>
              <w:rPr>
                <w:rFonts w:eastAsia="Calibri"/>
                <w:sz w:val="24"/>
                <w:szCs w:val="24"/>
                <w:lang w:val="ru-KZ"/>
              </w:rPr>
              <w:pPrChange w:id="204" w:author="ADM" w:date="2023-01-04T19:12:00Z">
                <w:pPr>
                  <w:spacing w:after="160"/>
                  <w:jc w:val="both"/>
                </w:pPr>
              </w:pPrChange>
            </w:pPr>
          </w:p>
        </w:tc>
        <w:tc>
          <w:tcPr>
            <w:tcW w:w="1559" w:type="dxa"/>
          </w:tcPr>
          <w:p w14:paraId="7AACCB60" w14:textId="77777777" w:rsidR="00074D5D" w:rsidRPr="00346019" w:rsidRDefault="00074D5D">
            <w:pPr>
              <w:ind w:left="-817" w:firstLine="709"/>
              <w:jc w:val="center"/>
              <w:rPr>
                <w:rFonts w:eastAsia="Calibri"/>
                <w:b/>
                <w:sz w:val="24"/>
                <w:szCs w:val="24"/>
                <w:lang w:val="ru-RU"/>
              </w:rPr>
              <w:pPrChange w:id="205" w:author="ADM" w:date="2023-01-04T19:12:00Z">
                <w:pPr>
                  <w:spacing w:after="160"/>
                  <w:jc w:val="both"/>
                </w:pPr>
              </w:pPrChange>
            </w:pPr>
            <w:r w:rsidRPr="00346019">
              <w:rPr>
                <w:rFonts w:eastAsia="Calibri"/>
                <w:b/>
                <w:sz w:val="24"/>
                <w:szCs w:val="24"/>
                <w:lang w:val="ru-RU"/>
              </w:rPr>
              <w:t>Барлығы</w:t>
            </w:r>
          </w:p>
        </w:tc>
        <w:tc>
          <w:tcPr>
            <w:tcW w:w="1418" w:type="dxa"/>
          </w:tcPr>
          <w:p w14:paraId="520322E7" w14:textId="77777777" w:rsidR="00074D5D" w:rsidRPr="00346019" w:rsidRDefault="00074D5D">
            <w:pPr>
              <w:ind w:left="-817" w:firstLine="709"/>
              <w:jc w:val="center"/>
              <w:rPr>
                <w:rFonts w:eastAsia="Calibri"/>
                <w:b/>
                <w:sz w:val="24"/>
                <w:szCs w:val="24"/>
                <w:lang w:val="ru-KZ"/>
              </w:rPr>
              <w:pPrChange w:id="206" w:author="ADM" w:date="2023-01-04T19:14:00Z">
                <w:pPr>
                  <w:spacing w:after="160"/>
                  <w:jc w:val="both"/>
                </w:pPr>
              </w:pPrChange>
            </w:pPr>
            <w:r w:rsidRPr="00346019">
              <w:rPr>
                <w:rFonts w:eastAsia="Calibri"/>
                <w:b/>
                <w:sz w:val="24"/>
                <w:szCs w:val="24"/>
                <w:lang w:val="ru-KZ"/>
              </w:rPr>
              <w:t>3,4</w:t>
            </w:r>
          </w:p>
        </w:tc>
        <w:tc>
          <w:tcPr>
            <w:tcW w:w="1134" w:type="dxa"/>
          </w:tcPr>
          <w:p w14:paraId="5D5EC9AA" w14:textId="77777777" w:rsidR="00074D5D" w:rsidRPr="00346019" w:rsidRDefault="00074D5D">
            <w:pPr>
              <w:ind w:left="-817" w:firstLine="709"/>
              <w:jc w:val="center"/>
              <w:rPr>
                <w:rFonts w:eastAsia="Calibri"/>
                <w:b/>
                <w:sz w:val="24"/>
                <w:szCs w:val="24"/>
                <w:lang w:val="ru-KZ"/>
              </w:rPr>
              <w:pPrChange w:id="207" w:author="ADM" w:date="2023-01-04T19:14:00Z">
                <w:pPr>
                  <w:spacing w:after="160"/>
                  <w:ind w:left="720"/>
                  <w:contextualSpacing/>
                  <w:jc w:val="both"/>
                </w:pPr>
              </w:pPrChange>
            </w:pPr>
            <w:r w:rsidRPr="00346019">
              <w:rPr>
                <w:rFonts w:eastAsia="Calibri"/>
                <w:b/>
                <w:sz w:val="24"/>
                <w:szCs w:val="24"/>
                <w:lang w:val="ru-KZ"/>
              </w:rPr>
              <w:t>36,0</w:t>
            </w:r>
          </w:p>
        </w:tc>
        <w:tc>
          <w:tcPr>
            <w:tcW w:w="1134" w:type="dxa"/>
          </w:tcPr>
          <w:p w14:paraId="186B5F1E" w14:textId="77777777" w:rsidR="00074D5D" w:rsidRPr="00346019" w:rsidRDefault="00074D5D">
            <w:pPr>
              <w:ind w:left="-817" w:firstLine="709"/>
              <w:jc w:val="center"/>
              <w:rPr>
                <w:rFonts w:eastAsia="Calibri"/>
                <w:b/>
                <w:sz w:val="24"/>
                <w:szCs w:val="24"/>
                <w:lang w:val="ru-KZ"/>
              </w:rPr>
              <w:pPrChange w:id="208" w:author="ADM" w:date="2023-01-04T19:14:00Z">
                <w:pPr>
                  <w:spacing w:after="160"/>
                  <w:ind w:left="720"/>
                  <w:contextualSpacing/>
                  <w:jc w:val="both"/>
                </w:pPr>
              </w:pPrChange>
            </w:pPr>
            <w:r w:rsidRPr="00346019">
              <w:rPr>
                <w:rFonts w:eastAsia="Calibri"/>
                <w:b/>
                <w:sz w:val="24"/>
                <w:szCs w:val="24"/>
                <w:lang w:val="ru-KZ"/>
              </w:rPr>
              <w:t>43,1</w:t>
            </w:r>
          </w:p>
        </w:tc>
        <w:tc>
          <w:tcPr>
            <w:tcW w:w="1134" w:type="dxa"/>
          </w:tcPr>
          <w:p w14:paraId="6A2CCC00" w14:textId="77777777" w:rsidR="00074D5D" w:rsidRPr="00346019" w:rsidRDefault="00074D5D">
            <w:pPr>
              <w:ind w:left="-817" w:firstLine="709"/>
              <w:jc w:val="center"/>
              <w:rPr>
                <w:rFonts w:eastAsia="Calibri"/>
                <w:b/>
                <w:sz w:val="24"/>
                <w:szCs w:val="24"/>
                <w:lang w:val="ru-KZ"/>
              </w:rPr>
              <w:pPrChange w:id="209" w:author="ADM" w:date="2023-01-04T19:14:00Z">
                <w:pPr>
                  <w:spacing w:after="160"/>
                  <w:ind w:left="720"/>
                  <w:contextualSpacing/>
                  <w:jc w:val="both"/>
                </w:pPr>
              </w:pPrChange>
            </w:pPr>
            <w:r w:rsidRPr="00346019">
              <w:rPr>
                <w:rFonts w:eastAsia="Calibri"/>
                <w:b/>
                <w:sz w:val="24"/>
                <w:szCs w:val="24"/>
                <w:lang w:val="ru-KZ"/>
              </w:rPr>
              <w:t>12,6</w:t>
            </w:r>
          </w:p>
        </w:tc>
        <w:tc>
          <w:tcPr>
            <w:tcW w:w="850" w:type="dxa"/>
          </w:tcPr>
          <w:p w14:paraId="539B0E7D" w14:textId="77777777" w:rsidR="00074D5D" w:rsidRPr="00346019" w:rsidRDefault="00074D5D">
            <w:pPr>
              <w:ind w:left="-817" w:firstLine="709"/>
              <w:jc w:val="center"/>
              <w:rPr>
                <w:rFonts w:eastAsia="Calibri"/>
                <w:b/>
                <w:sz w:val="24"/>
                <w:szCs w:val="24"/>
                <w:lang w:val="ru-KZ"/>
              </w:rPr>
              <w:pPrChange w:id="210" w:author="ADM" w:date="2023-01-04T19:14:00Z">
                <w:pPr>
                  <w:spacing w:after="160"/>
                  <w:ind w:left="720"/>
                  <w:contextualSpacing/>
                  <w:jc w:val="both"/>
                </w:pPr>
              </w:pPrChange>
            </w:pPr>
            <w:r w:rsidRPr="00346019">
              <w:rPr>
                <w:rFonts w:eastAsia="Calibri"/>
                <w:b/>
                <w:sz w:val="24"/>
                <w:szCs w:val="24"/>
                <w:lang w:val="ru-KZ"/>
              </w:rPr>
              <w:t>2,9</w:t>
            </w:r>
          </w:p>
        </w:tc>
        <w:tc>
          <w:tcPr>
            <w:tcW w:w="1134" w:type="dxa"/>
          </w:tcPr>
          <w:p w14:paraId="7E87C03A" w14:textId="77777777" w:rsidR="00074D5D" w:rsidRPr="00346019" w:rsidRDefault="00074D5D">
            <w:pPr>
              <w:ind w:left="-817" w:firstLine="709"/>
              <w:jc w:val="center"/>
              <w:rPr>
                <w:rFonts w:eastAsia="Calibri"/>
                <w:b/>
                <w:sz w:val="24"/>
                <w:szCs w:val="24"/>
                <w:lang w:val="ru-KZ"/>
              </w:rPr>
              <w:pPrChange w:id="211" w:author="ADM" w:date="2023-01-04T19:14:00Z">
                <w:pPr>
                  <w:spacing w:after="160"/>
                  <w:jc w:val="both"/>
                </w:pPr>
              </w:pPrChange>
            </w:pPr>
          </w:p>
        </w:tc>
      </w:tr>
      <w:bookmarkEnd w:id="144"/>
      <w:tr w:rsidR="00074D5D" w:rsidRPr="00346019" w14:paraId="6969EE78" w14:textId="77777777" w:rsidTr="00074D5D">
        <w:tc>
          <w:tcPr>
            <w:tcW w:w="283" w:type="dxa"/>
            <w:vMerge w:val="restart"/>
          </w:tcPr>
          <w:p w14:paraId="0DDB0C5F" w14:textId="044FA058" w:rsidR="00074D5D" w:rsidRPr="00346019" w:rsidRDefault="00074D5D">
            <w:pPr>
              <w:ind w:left="-817" w:firstLine="709"/>
              <w:jc w:val="center"/>
              <w:rPr>
                <w:rFonts w:eastAsia="Calibri"/>
                <w:sz w:val="24"/>
                <w:szCs w:val="24"/>
                <w:lang w:val="ru-KZ"/>
              </w:rPr>
              <w:pPrChange w:id="212" w:author="ADM" w:date="2023-01-04T19:12:00Z">
                <w:pPr>
                  <w:spacing w:after="160"/>
                  <w:jc w:val="both"/>
                </w:pPr>
              </w:pPrChange>
            </w:pPr>
            <w:r>
              <w:rPr>
                <w:rFonts w:eastAsia="Calibri"/>
                <w:sz w:val="24"/>
                <w:szCs w:val="24"/>
                <w:lang w:val="ru-KZ"/>
              </w:rPr>
              <w:t>3</w:t>
            </w:r>
          </w:p>
        </w:tc>
        <w:tc>
          <w:tcPr>
            <w:tcW w:w="1559" w:type="dxa"/>
          </w:tcPr>
          <w:p w14:paraId="27764133" w14:textId="77777777" w:rsidR="00074D5D" w:rsidRPr="00346019" w:rsidRDefault="00074D5D">
            <w:pPr>
              <w:ind w:left="-817" w:firstLine="709"/>
              <w:jc w:val="center"/>
              <w:rPr>
                <w:rFonts w:eastAsia="Calibri"/>
                <w:sz w:val="24"/>
                <w:szCs w:val="24"/>
                <w:lang w:val="ru-KZ"/>
              </w:rPr>
              <w:pPrChange w:id="213" w:author="ADM" w:date="2023-01-04T19:12:00Z">
                <w:pPr>
                  <w:spacing w:after="160"/>
                  <w:jc w:val="both"/>
                </w:pPr>
              </w:pPrChange>
            </w:pPr>
            <w:r w:rsidRPr="00346019">
              <w:rPr>
                <w:rFonts w:eastAsia="Calibri"/>
                <w:sz w:val="24"/>
                <w:szCs w:val="24"/>
                <w:lang w:val="ru-KZ"/>
              </w:rPr>
              <w:t>1</w:t>
            </w:r>
          </w:p>
        </w:tc>
        <w:tc>
          <w:tcPr>
            <w:tcW w:w="1418" w:type="dxa"/>
          </w:tcPr>
          <w:p w14:paraId="7EB00D34" w14:textId="77777777" w:rsidR="00074D5D" w:rsidRPr="00346019" w:rsidRDefault="00074D5D">
            <w:pPr>
              <w:ind w:left="-817" w:firstLine="709"/>
              <w:jc w:val="center"/>
              <w:rPr>
                <w:rFonts w:eastAsia="Calibri"/>
                <w:sz w:val="24"/>
                <w:szCs w:val="24"/>
                <w:lang w:val="ru-KZ"/>
              </w:rPr>
              <w:pPrChange w:id="214" w:author="ADM" w:date="2023-01-04T19:14:00Z">
                <w:pPr>
                  <w:spacing w:after="160"/>
                  <w:jc w:val="both"/>
                </w:pPr>
              </w:pPrChange>
            </w:pPr>
            <w:r w:rsidRPr="00346019">
              <w:rPr>
                <w:rFonts w:eastAsia="Calibri"/>
                <w:sz w:val="24"/>
                <w:szCs w:val="24"/>
                <w:lang w:val="ru-KZ"/>
              </w:rPr>
              <w:t>2,9</w:t>
            </w:r>
          </w:p>
        </w:tc>
        <w:tc>
          <w:tcPr>
            <w:tcW w:w="1134" w:type="dxa"/>
          </w:tcPr>
          <w:p w14:paraId="42F76F43" w14:textId="77777777" w:rsidR="00074D5D" w:rsidRPr="00346019" w:rsidRDefault="00074D5D">
            <w:pPr>
              <w:ind w:left="-817" w:firstLine="709"/>
              <w:jc w:val="center"/>
              <w:rPr>
                <w:rFonts w:eastAsia="Calibri"/>
                <w:sz w:val="24"/>
                <w:szCs w:val="24"/>
                <w:lang w:val="ru-KZ"/>
              </w:rPr>
              <w:pPrChange w:id="215" w:author="ADM" w:date="2023-01-04T19:14:00Z">
                <w:pPr>
                  <w:spacing w:after="160"/>
                  <w:jc w:val="both"/>
                </w:pPr>
              </w:pPrChange>
            </w:pPr>
            <w:r w:rsidRPr="00346019">
              <w:rPr>
                <w:rFonts w:eastAsia="Calibri"/>
                <w:sz w:val="24"/>
                <w:szCs w:val="24"/>
                <w:lang w:val="ru-KZ"/>
              </w:rPr>
              <w:t>33,6</w:t>
            </w:r>
          </w:p>
        </w:tc>
        <w:tc>
          <w:tcPr>
            <w:tcW w:w="1134" w:type="dxa"/>
          </w:tcPr>
          <w:p w14:paraId="2974426B" w14:textId="77777777" w:rsidR="00074D5D" w:rsidRPr="00346019" w:rsidRDefault="00074D5D">
            <w:pPr>
              <w:ind w:left="-817" w:firstLine="709"/>
              <w:jc w:val="center"/>
              <w:rPr>
                <w:rFonts w:eastAsia="Calibri"/>
                <w:sz w:val="24"/>
                <w:szCs w:val="24"/>
                <w:lang w:val="ru-KZ"/>
              </w:rPr>
              <w:pPrChange w:id="216" w:author="ADM" w:date="2023-01-04T19:14:00Z">
                <w:pPr>
                  <w:spacing w:after="160"/>
                  <w:jc w:val="both"/>
                </w:pPr>
              </w:pPrChange>
            </w:pPr>
            <w:r w:rsidRPr="00346019">
              <w:rPr>
                <w:rFonts w:eastAsia="Calibri"/>
                <w:sz w:val="24"/>
                <w:szCs w:val="24"/>
                <w:lang w:val="ru-KZ"/>
              </w:rPr>
              <w:t>47,2</w:t>
            </w:r>
          </w:p>
        </w:tc>
        <w:tc>
          <w:tcPr>
            <w:tcW w:w="1134" w:type="dxa"/>
          </w:tcPr>
          <w:p w14:paraId="6C24DDFB" w14:textId="77777777" w:rsidR="00074D5D" w:rsidRPr="00346019" w:rsidRDefault="00074D5D">
            <w:pPr>
              <w:ind w:left="-817" w:firstLine="709"/>
              <w:jc w:val="center"/>
              <w:rPr>
                <w:rFonts w:eastAsia="Calibri"/>
                <w:sz w:val="24"/>
                <w:szCs w:val="24"/>
                <w:lang w:val="ru-KZ"/>
              </w:rPr>
              <w:pPrChange w:id="217" w:author="ADM" w:date="2023-01-04T19:14:00Z">
                <w:pPr>
                  <w:spacing w:after="160"/>
                  <w:jc w:val="both"/>
                </w:pPr>
              </w:pPrChange>
            </w:pPr>
            <w:r w:rsidRPr="00346019">
              <w:rPr>
                <w:rFonts w:eastAsia="Calibri"/>
                <w:sz w:val="24"/>
                <w:szCs w:val="24"/>
                <w:lang w:val="ru-KZ"/>
              </w:rPr>
              <w:t>11,4</w:t>
            </w:r>
          </w:p>
        </w:tc>
        <w:tc>
          <w:tcPr>
            <w:tcW w:w="850" w:type="dxa"/>
          </w:tcPr>
          <w:p w14:paraId="5D64E197" w14:textId="77777777" w:rsidR="00074D5D" w:rsidRPr="00346019" w:rsidRDefault="00074D5D">
            <w:pPr>
              <w:ind w:left="-817" w:firstLine="709"/>
              <w:jc w:val="center"/>
              <w:rPr>
                <w:rFonts w:eastAsia="Calibri"/>
                <w:sz w:val="24"/>
                <w:szCs w:val="24"/>
                <w:lang w:val="ru-KZ"/>
              </w:rPr>
              <w:pPrChange w:id="218" w:author="ADM" w:date="2023-01-04T19:14:00Z">
                <w:pPr>
                  <w:spacing w:after="160"/>
                  <w:jc w:val="both"/>
                </w:pPr>
              </w:pPrChange>
            </w:pPr>
            <w:r w:rsidRPr="00346019">
              <w:rPr>
                <w:rFonts w:eastAsia="Calibri"/>
                <w:sz w:val="24"/>
                <w:szCs w:val="24"/>
                <w:lang w:val="ru-KZ"/>
              </w:rPr>
              <w:t>1,4</w:t>
            </w:r>
          </w:p>
        </w:tc>
        <w:tc>
          <w:tcPr>
            <w:tcW w:w="1134" w:type="dxa"/>
          </w:tcPr>
          <w:p w14:paraId="022F3DFE" w14:textId="77777777" w:rsidR="00074D5D" w:rsidRPr="00346019" w:rsidRDefault="00074D5D">
            <w:pPr>
              <w:ind w:left="-817" w:firstLine="709"/>
              <w:jc w:val="center"/>
              <w:rPr>
                <w:rFonts w:eastAsia="Calibri"/>
                <w:b/>
                <w:sz w:val="24"/>
                <w:szCs w:val="24"/>
                <w:lang w:val="ru-KZ"/>
              </w:rPr>
              <w:pPrChange w:id="219" w:author="ADM" w:date="2023-01-04T19:14:00Z">
                <w:pPr>
                  <w:spacing w:after="160"/>
                  <w:jc w:val="both"/>
                </w:pPr>
              </w:pPrChange>
            </w:pPr>
            <w:r w:rsidRPr="00346019">
              <w:rPr>
                <w:rFonts w:eastAsia="Calibri"/>
                <w:b/>
                <w:sz w:val="24"/>
                <w:szCs w:val="24"/>
                <w:lang w:val="ru-KZ"/>
              </w:rPr>
              <w:t>96,5</w:t>
            </w:r>
          </w:p>
        </w:tc>
      </w:tr>
      <w:tr w:rsidR="00074D5D" w:rsidRPr="00346019" w14:paraId="33D438AA" w14:textId="77777777" w:rsidTr="00074D5D">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283" w:type="dxa"/>
            <w:vMerge/>
            <w:tcBorders>
              <w:left w:val="single" w:sz="4" w:space="0" w:color="auto"/>
              <w:right w:val="single" w:sz="4" w:space="0" w:color="auto"/>
            </w:tcBorders>
          </w:tcPr>
          <w:p w14:paraId="195CCA1D" w14:textId="77777777" w:rsidR="00074D5D" w:rsidRPr="00346019" w:rsidRDefault="00074D5D">
            <w:pPr>
              <w:ind w:left="-817" w:firstLine="709"/>
              <w:jc w:val="center"/>
              <w:rPr>
                <w:rFonts w:eastAsia="Calibri"/>
                <w:sz w:val="24"/>
                <w:szCs w:val="24"/>
                <w:lang w:val="ru-KZ"/>
              </w:rPr>
              <w:pPrChange w:id="220" w:author="ADM" w:date="2023-01-04T19:12:00Z">
                <w:pPr>
                  <w:spacing w:after="160"/>
                  <w:jc w:val="both"/>
                </w:pPr>
              </w:pPrChange>
            </w:pPr>
          </w:p>
        </w:tc>
        <w:tc>
          <w:tcPr>
            <w:tcW w:w="1559" w:type="dxa"/>
            <w:tcBorders>
              <w:left w:val="single" w:sz="4" w:space="0" w:color="auto"/>
              <w:bottom w:val="single" w:sz="4" w:space="0" w:color="auto"/>
            </w:tcBorders>
          </w:tcPr>
          <w:p w14:paraId="17C28850" w14:textId="77777777" w:rsidR="00074D5D" w:rsidRPr="00346019" w:rsidRDefault="00074D5D">
            <w:pPr>
              <w:ind w:left="-817" w:firstLine="709"/>
              <w:jc w:val="center"/>
              <w:rPr>
                <w:rFonts w:eastAsia="Calibri"/>
                <w:sz w:val="24"/>
                <w:szCs w:val="24"/>
                <w:lang w:val="ru-KZ"/>
              </w:rPr>
              <w:pPrChange w:id="221" w:author="ADM" w:date="2023-01-04T19:12:00Z">
                <w:pPr>
                  <w:spacing w:after="160"/>
                  <w:ind w:left="720"/>
                  <w:contextualSpacing/>
                  <w:jc w:val="both"/>
                </w:pPr>
              </w:pPrChange>
            </w:pPr>
            <w:r w:rsidRPr="00346019">
              <w:rPr>
                <w:rFonts w:eastAsia="Calibri"/>
                <w:sz w:val="24"/>
                <w:szCs w:val="24"/>
                <w:lang w:val="ru-KZ"/>
              </w:rPr>
              <w:t>2</w:t>
            </w:r>
          </w:p>
        </w:tc>
        <w:tc>
          <w:tcPr>
            <w:tcW w:w="1418" w:type="dxa"/>
            <w:tcBorders>
              <w:left w:val="single" w:sz="4" w:space="0" w:color="auto"/>
              <w:bottom w:val="single" w:sz="4" w:space="0" w:color="auto"/>
            </w:tcBorders>
          </w:tcPr>
          <w:p w14:paraId="1CF42D5F" w14:textId="77777777" w:rsidR="00074D5D" w:rsidRPr="00346019" w:rsidRDefault="00074D5D">
            <w:pPr>
              <w:ind w:left="-817" w:firstLine="709"/>
              <w:jc w:val="center"/>
              <w:rPr>
                <w:rFonts w:eastAsia="Calibri"/>
                <w:sz w:val="24"/>
                <w:szCs w:val="24"/>
                <w:lang w:val="ru-KZ"/>
              </w:rPr>
              <w:pPrChange w:id="222" w:author="ADM" w:date="2023-01-04T19:14:00Z">
                <w:pPr>
                  <w:spacing w:after="160"/>
                  <w:ind w:left="720"/>
                  <w:contextualSpacing/>
                  <w:jc w:val="both"/>
                </w:pPr>
              </w:pPrChange>
            </w:pPr>
            <w:r w:rsidRPr="00346019">
              <w:rPr>
                <w:rFonts w:eastAsia="Calibri"/>
                <w:sz w:val="24"/>
                <w:szCs w:val="24"/>
                <w:lang w:val="ru-KZ"/>
              </w:rPr>
              <w:t>-</w:t>
            </w:r>
          </w:p>
        </w:tc>
        <w:tc>
          <w:tcPr>
            <w:tcW w:w="1134" w:type="dxa"/>
            <w:tcBorders>
              <w:left w:val="single" w:sz="4" w:space="0" w:color="auto"/>
              <w:bottom w:val="single" w:sz="4" w:space="0" w:color="auto"/>
            </w:tcBorders>
          </w:tcPr>
          <w:p w14:paraId="5E7D53DA" w14:textId="77777777" w:rsidR="00074D5D" w:rsidRPr="00346019" w:rsidRDefault="00074D5D">
            <w:pPr>
              <w:ind w:left="-817" w:firstLine="709"/>
              <w:jc w:val="center"/>
              <w:rPr>
                <w:rFonts w:eastAsia="Calibri"/>
                <w:sz w:val="24"/>
                <w:szCs w:val="24"/>
                <w:lang w:val="ru-KZ"/>
              </w:rPr>
              <w:pPrChange w:id="223" w:author="ADM" w:date="2023-01-04T19:14:00Z">
                <w:pPr>
                  <w:spacing w:after="160"/>
                  <w:ind w:left="720"/>
                  <w:contextualSpacing/>
                  <w:jc w:val="both"/>
                </w:pPr>
              </w:pPrChange>
            </w:pPr>
            <w:r w:rsidRPr="00346019">
              <w:rPr>
                <w:rFonts w:eastAsia="Calibri"/>
                <w:sz w:val="24"/>
                <w:szCs w:val="24"/>
                <w:lang w:val="ru-KZ"/>
              </w:rPr>
              <w:t>0,7</w:t>
            </w:r>
          </w:p>
        </w:tc>
        <w:tc>
          <w:tcPr>
            <w:tcW w:w="1134" w:type="dxa"/>
            <w:tcBorders>
              <w:left w:val="single" w:sz="4" w:space="0" w:color="auto"/>
              <w:bottom w:val="single" w:sz="4" w:space="0" w:color="auto"/>
            </w:tcBorders>
          </w:tcPr>
          <w:p w14:paraId="0906B0D5" w14:textId="77777777" w:rsidR="00074D5D" w:rsidRPr="00346019" w:rsidRDefault="00074D5D">
            <w:pPr>
              <w:ind w:left="-817" w:firstLine="709"/>
              <w:jc w:val="center"/>
              <w:rPr>
                <w:rFonts w:eastAsia="Calibri"/>
                <w:sz w:val="24"/>
                <w:szCs w:val="24"/>
                <w:lang w:val="ru-KZ"/>
              </w:rPr>
              <w:pPrChange w:id="224" w:author="ADM" w:date="2023-01-04T19:14:00Z">
                <w:pPr>
                  <w:spacing w:after="160"/>
                  <w:ind w:left="720"/>
                  <w:contextualSpacing/>
                  <w:jc w:val="both"/>
                </w:pPr>
              </w:pPrChange>
            </w:pPr>
            <w:r w:rsidRPr="00346019">
              <w:rPr>
                <w:rFonts w:eastAsia="Calibri"/>
                <w:sz w:val="24"/>
                <w:szCs w:val="24"/>
                <w:lang w:val="ru-KZ"/>
              </w:rPr>
              <w:t>-</w:t>
            </w:r>
          </w:p>
        </w:tc>
        <w:tc>
          <w:tcPr>
            <w:tcW w:w="1134" w:type="dxa"/>
            <w:tcBorders>
              <w:left w:val="single" w:sz="4" w:space="0" w:color="auto"/>
              <w:bottom w:val="single" w:sz="4" w:space="0" w:color="auto"/>
            </w:tcBorders>
          </w:tcPr>
          <w:p w14:paraId="60BA9EAA" w14:textId="77777777" w:rsidR="00074D5D" w:rsidRPr="00346019" w:rsidRDefault="00074D5D">
            <w:pPr>
              <w:ind w:left="-817" w:firstLine="709"/>
              <w:jc w:val="center"/>
              <w:rPr>
                <w:rFonts w:eastAsia="Calibri"/>
                <w:sz w:val="24"/>
                <w:szCs w:val="24"/>
                <w:lang w:val="ru-KZ"/>
              </w:rPr>
              <w:pPrChange w:id="225" w:author="ADM" w:date="2023-01-04T19:14:00Z">
                <w:pPr>
                  <w:spacing w:after="160"/>
                  <w:ind w:left="720"/>
                  <w:contextualSpacing/>
                  <w:jc w:val="both"/>
                </w:pPr>
              </w:pPrChange>
            </w:pPr>
            <w:r w:rsidRPr="00346019">
              <w:rPr>
                <w:rFonts w:eastAsia="Calibri"/>
                <w:sz w:val="24"/>
                <w:szCs w:val="24"/>
                <w:lang w:val="ru-KZ"/>
              </w:rPr>
              <w:t>0,7</w:t>
            </w:r>
          </w:p>
        </w:tc>
        <w:tc>
          <w:tcPr>
            <w:tcW w:w="850" w:type="dxa"/>
            <w:tcBorders>
              <w:left w:val="single" w:sz="4" w:space="0" w:color="auto"/>
              <w:bottom w:val="single" w:sz="4" w:space="0" w:color="auto"/>
            </w:tcBorders>
          </w:tcPr>
          <w:p w14:paraId="7265BDF1" w14:textId="77777777" w:rsidR="00074D5D" w:rsidRPr="00346019" w:rsidRDefault="00074D5D">
            <w:pPr>
              <w:ind w:left="-817" w:firstLine="709"/>
              <w:jc w:val="center"/>
              <w:rPr>
                <w:rFonts w:eastAsia="Calibri"/>
                <w:sz w:val="24"/>
                <w:szCs w:val="24"/>
                <w:lang w:val="ru-KZ"/>
              </w:rPr>
              <w:pPrChange w:id="226" w:author="ADM" w:date="2023-01-04T19:14:00Z">
                <w:pPr>
                  <w:spacing w:after="160"/>
                  <w:ind w:left="720"/>
                  <w:contextualSpacing/>
                  <w:jc w:val="both"/>
                </w:pPr>
              </w:pPrChange>
            </w:pPr>
            <w:r w:rsidRPr="00346019">
              <w:rPr>
                <w:rFonts w:eastAsia="Calibri"/>
                <w:sz w:val="24"/>
                <w:szCs w:val="24"/>
                <w:lang w:val="ru-KZ"/>
              </w:rPr>
              <w:t>-</w:t>
            </w:r>
          </w:p>
        </w:tc>
        <w:tc>
          <w:tcPr>
            <w:tcW w:w="1134" w:type="dxa"/>
            <w:tcBorders>
              <w:left w:val="single" w:sz="4" w:space="0" w:color="auto"/>
              <w:bottom w:val="single" w:sz="4" w:space="0" w:color="auto"/>
              <w:right w:val="single" w:sz="4" w:space="0" w:color="auto"/>
            </w:tcBorders>
          </w:tcPr>
          <w:p w14:paraId="4434ACC1" w14:textId="77777777" w:rsidR="00074D5D" w:rsidRPr="00346019" w:rsidRDefault="00074D5D">
            <w:pPr>
              <w:ind w:left="-817" w:firstLine="709"/>
              <w:jc w:val="center"/>
              <w:rPr>
                <w:rFonts w:eastAsia="Calibri"/>
                <w:b/>
                <w:sz w:val="24"/>
                <w:szCs w:val="24"/>
                <w:lang w:val="ru-KZ"/>
              </w:rPr>
              <w:pPrChange w:id="227" w:author="ADM" w:date="2023-01-04T19:14:00Z">
                <w:pPr>
                  <w:spacing w:after="160"/>
                  <w:ind w:left="720"/>
                  <w:contextualSpacing/>
                  <w:jc w:val="both"/>
                </w:pPr>
              </w:pPrChange>
            </w:pPr>
            <w:r w:rsidRPr="00346019">
              <w:rPr>
                <w:rFonts w:eastAsia="Calibri"/>
                <w:b/>
                <w:sz w:val="24"/>
                <w:szCs w:val="24"/>
                <w:lang w:val="ru-KZ"/>
              </w:rPr>
              <w:t>1,4</w:t>
            </w:r>
          </w:p>
        </w:tc>
      </w:tr>
      <w:tr w:rsidR="00074D5D" w:rsidRPr="00346019" w14:paraId="7C5D8413" w14:textId="77777777" w:rsidTr="00074D5D">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283" w:type="dxa"/>
            <w:vMerge/>
            <w:tcBorders>
              <w:left w:val="single" w:sz="4" w:space="0" w:color="auto"/>
              <w:right w:val="single" w:sz="4" w:space="0" w:color="auto"/>
            </w:tcBorders>
          </w:tcPr>
          <w:p w14:paraId="4B1E2F02" w14:textId="77777777" w:rsidR="00074D5D" w:rsidRPr="00346019" w:rsidRDefault="00074D5D">
            <w:pPr>
              <w:ind w:left="-817" w:firstLine="709"/>
              <w:jc w:val="center"/>
              <w:rPr>
                <w:rFonts w:eastAsia="Calibri"/>
                <w:sz w:val="24"/>
                <w:szCs w:val="24"/>
                <w:lang w:val="ru-KZ"/>
              </w:rPr>
              <w:pPrChange w:id="228" w:author="ADM" w:date="2023-01-04T19:12:00Z">
                <w:pPr>
                  <w:spacing w:after="160"/>
                  <w:jc w:val="both"/>
                </w:pPr>
              </w:pPrChange>
            </w:pPr>
          </w:p>
        </w:tc>
        <w:tc>
          <w:tcPr>
            <w:tcW w:w="1559" w:type="dxa"/>
            <w:tcBorders>
              <w:top w:val="single" w:sz="4" w:space="0" w:color="auto"/>
              <w:left w:val="single" w:sz="4" w:space="0" w:color="auto"/>
            </w:tcBorders>
          </w:tcPr>
          <w:p w14:paraId="5FFE4C4C" w14:textId="77777777" w:rsidR="00074D5D" w:rsidRPr="00346019" w:rsidRDefault="00074D5D">
            <w:pPr>
              <w:ind w:left="-817" w:firstLine="709"/>
              <w:jc w:val="center"/>
              <w:rPr>
                <w:rFonts w:eastAsia="Calibri"/>
                <w:sz w:val="24"/>
                <w:szCs w:val="24"/>
                <w:lang w:val="ru-KZ"/>
              </w:rPr>
              <w:pPrChange w:id="229" w:author="ADM" w:date="2023-01-04T19:12:00Z">
                <w:pPr>
                  <w:spacing w:after="160"/>
                  <w:jc w:val="both"/>
                </w:pPr>
              </w:pPrChange>
            </w:pPr>
            <w:r w:rsidRPr="00346019">
              <w:rPr>
                <w:rFonts w:eastAsia="Calibri"/>
                <w:sz w:val="24"/>
                <w:szCs w:val="24"/>
                <w:lang w:val="ru-KZ"/>
              </w:rPr>
              <w:t>3</w:t>
            </w:r>
          </w:p>
        </w:tc>
        <w:tc>
          <w:tcPr>
            <w:tcW w:w="1418" w:type="dxa"/>
            <w:tcBorders>
              <w:top w:val="single" w:sz="4" w:space="0" w:color="auto"/>
              <w:left w:val="single" w:sz="4" w:space="0" w:color="auto"/>
            </w:tcBorders>
          </w:tcPr>
          <w:p w14:paraId="39C1E104" w14:textId="77777777" w:rsidR="00074D5D" w:rsidRPr="00346019" w:rsidRDefault="00074D5D">
            <w:pPr>
              <w:ind w:left="-817" w:firstLine="709"/>
              <w:jc w:val="center"/>
              <w:rPr>
                <w:rFonts w:eastAsia="Calibri"/>
                <w:sz w:val="24"/>
                <w:szCs w:val="24"/>
                <w:lang w:val="ru-KZ"/>
              </w:rPr>
              <w:pPrChange w:id="230" w:author="ADM" w:date="2023-01-04T19:14:00Z">
                <w:pPr>
                  <w:spacing w:after="160"/>
                  <w:ind w:left="720"/>
                  <w:contextualSpacing/>
                  <w:jc w:val="both"/>
                </w:pPr>
              </w:pPrChange>
            </w:pPr>
            <w:r w:rsidRPr="00346019">
              <w:rPr>
                <w:rFonts w:eastAsia="Calibri"/>
                <w:sz w:val="24"/>
                <w:szCs w:val="24"/>
                <w:lang w:val="ru-KZ"/>
              </w:rPr>
              <w:t>-</w:t>
            </w:r>
          </w:p>
        </w:tc>
        <w:tc>
          <w:tcPr>
            <w:tcW w:w="1134" w:type="dxa"/>
            <w:tcBorders>
              <w:top w:val="single" w:sz="4" w:space="0" w:color="auto"/>
              <w:left w:val="single" w:sz="4" w:space="0" w:color="auto"/>
            </w:tcBorders>
          </w:tcPr>
          <w:p w14:paraId="5DE23563" w14:textId="77777777" w:rsidR="00074D5D" w:rsidRPr="00346019" w:rsidRDefault="00074D5D">
            <w:pPr>
              <w:ind w:left="-817" w:firstLine="709"/>
              <w:jc w:val="center"/>
              <w:rPr>
                <w:rFonts w:eastAsia="Calibri"/>
                <w:sz w:val="24"/>
                <w:szCs w:val="24"/>
                <w:lang w:val="ru-KZ"/>
              </w:rPr>
              <w:pPrChange w:id="231" w:author="ADM" w:date="2023-01-04T19:14:00Z">
                <w:pPr>
                  <w:spacing w:after="160"/>
                  <w:ind w:left="720"/>
                  <w:contextualSpacing/>
                  <w:jc w:val="both"/>
                </w:pPr>
              </w:pPrChange>
            </w:pPr>
            <w:r w:rsidRPr="00346019">
              <w:rPr>
                <w:rFonts w:eastAsia="Calibri"/>
                <w:sz w:val="24"/>
                <w:szCs w:val="24"/>
                <w:lang w:val="ru-KZ"/>
              </w:rPr>
              <w:t>-</w:t>
            </w:r>
          </w:p>
        </w:tc>
        <w:tc>
          <w:tcPr>
            <w:tcW w:w="1134" w:type="dxa"/>
            <w:tcBorders>
              <w:top w:val="single" w:sz="4" w:space="0" w:color="auto"/>
              <w:left w:val="single" w:sz="4" w:space="0" w:color="auto"/>
            </w:tcBorders>
          </w:tcPr>
          <w:p w14:paraId="4A26F620" w14:textId="2DC3E1EA" w:rsidR="00074D5D" w:rsidRPr="00346019" w:rsidRDefault="00074D5D">
            <w:pPr>
              <w:ind w:left="-817" w:firstLine="709"/>
              <w:jc w:val="center"/>
              <w:rPr>
                <w:rFonts w:eastAsia="Calibri"/>
                <w:sz w:val="24"/>
                <w:szCs w:val="24"/>
                <w:lang w:val="ru-KZ"/>
              </w:rPr>
              <w:pPrChange w:id="232" w:author="ADM" w:date="2023-01-04T19:14:00Z">
                <w:pPr>
                  <w:spacing w:after="160"/>
                  <w:ind w:left="720"/>
                  <w:contextualSpacing/>
                  <w:jc w:val="both"/>
                </w:pPr>
              </w:pPrChange>
            </w:pPr>
            <w:r w:rsidRPr="00346019">
              <w:rPr>
                <w:rFonts w:eastAsia="Calibri"/>
                <w:sz w:val="24"/>
                <w:szCs w:val="24"/>
                <w:lang w:val="ru-KZ"/>
              </w:rPr>
              <w:t>0,7</w:t>
            </w:r>
            <w:r w:rsidR="009921FA">
              <w:rPr>
                <w:rFonts w:eastAsia="Calibri"/>
                <w:sz w:val="24"/>
                <w:szCs w:val="24"/>
                <w:lang w:val="ru-KZ"/>
              </w:rPr>
              <w:t>”ә</w:t>
            </w:r>
          </w:p>
        </w:tc>
        <w:tc>
          <w:tcPr>
            <w:tcW w:w="1134" w:type="dxa"/>
            <w:tcBorders>
              <w:top w:val="single" w:sz="4" w:space="0" w:color="auto"/>
              <w:left w:val="single" w:sz="4" w:space="0" w:color="auto"/>
            </w:tcBorders>
          </w:tcPr>
          <w:p w14:paraId="53BCF753" w14:textId="77777777" w:rsidR="00074D5D" w:rsidRPr="00346019" w:rsidRDefault="00074D5D">
            <w:pPr>
              <w:ind w:left="-817" w:firstLine="709"/>
              <w:jc w:val="center"/>
              <w:rPr>
                <w:rFonts w:eastAsia="Calibri"/>
                <w:sz w:val="24"/>
                <w:szCs w:val="24"/>
                <w:lang w:val="ru-KZ"/>
              </w:rPr>
              <w:pPrChange w:id="233" w:author="ADM" w:date="2023-01-04T19:14:00Z">
                <w:pPr>
                  <w:spacing w:after="160"/>
                  <w:ind w:left="720"/>
                  <w:contextualSpacing/>
                  <w:jc w:val="both"/>
                </w:pPr>
              </w:pPrChange>
            </w:pPr>
            <w:r w:rsidRPr="00346019">
              <w:rPr>
                <w:rFonts w:eastAsia="Calibri"/>
                <w:sz w:val="24"/>
                <w:szCs w:val="24"/>
                <w:lang w:val="ru-KZ"/>
              </w:rPr>
              <w:t>0,7</w:t>
            </w:r>
          </w:p>
        </w:tc>
        <w:tc>
          <w:tcPr>
            <w:tcW w:w="850" w:type="dxa"/>
            <w:tcBorders>
              <w:top w:val="single" w:sz="4" w:space="0" w:color="auto"/>
              <w:left w:val="single" w:sz="4" w:space="0" w:color="auto"/>
            </w:tcBorders>
          </w:tcPr>
          <w:p w14:paraId="136912DB" w14:textId="77777777" w:rsidR="00074D5D" w:rsidRPr="00346019" w:rsidRDefault="00074D5D">
            <w:pPr>
              <w:ind w:left="-817" w:firstLine="709"/>
              <w:jc w:val="center"/>
              <w:rPr>
                <w:rFonts w:eastAsia="Calibri"/>
                <w:sz w:val="24"/>
                <w:szCs w:val="24"/>
                <w:lang w:val="ru-KZ"/>
              </w:rPr>
              <w:pPrChange w:id="234" w:author="ADM" w:date="2023-01-04T19:14:00Z">
                <w:pPr>
                  <w:spacing w:after="160"/>
                  <w:ind w:left="720"/>
                  <w:contextualSpacing/>
                  <w:jc w:val="both"/>
                </w:pPr>
              </w:pPrChange>
            </w:pPr>
            <w:r w:rsidRPr="00346019">
              <w:rPr>
                <w:rFonts w:eastAsia="Calibri"/>
                <w:sz w:val="24"/>
                <w:szCs w:val="24"/>
                <w:lang w:val="ru-KZ"/>
              </w:rPr>
              <w:t>0,7</w:t>
            </w:r>
          </w:p>
        </w:tc>
        <w:tc>
          <w:tcPr>
            <w:tcW w:w="1134" w:type="dxa"/>
            <w:tcBorders>
              <w:top w:val="single" w:sz="4" w:space="0" w:color="auto"/>
              <w:left w:val="single" w:sz="4" w:space="0" w:color="auto"/>
              <w:right w:val="single" w:sz="4" w:space="0" w:color="auto"/>
            </w:tcBorders>
          </w:tcPr>
          <w:p w14:paraId="41051E05" w14:textId="77777777" w:rsidR="00074D5D" w:rsidRPr="00346019" w:rsidRDefault="00074D5D">
            <w:pPr>
              <w:ind w:left="-817" w:firstLine="709"/>
              <w:jc w:val="center"/>
              <w:rPr>
                <w:rFonts w:eastAsia="Calibri"/>
                <w:b/>
                <w:sz w:val="24"/>
                <w:szCs w:val="24"/>
                <w:lang w:val="ru-KZ"/>
              </w:rPr>
              <w:pPrChange w:id="235" w:author="ADM" w:date="2023-01-04T19:14:00Z">
                <w:pPr>
                  <w:spacing w:after="160"/>
                  <w:ind w:left="720"/>
                  <w:contextualSpacing/>
                  <w:jc w:val="both"/>
                </w:pPr>
              </w:pPrChange>
            </w:pPr>
            <w:r w:rsidRPr="00346019">
              <w:rPr>
                <w:rFonts w:eastAsia="Calibri"/>
                <w:b/>
                <w:sz w:val="24"/>
                <w:szCs w:val="24"/>
                <w:lang w:val="ru-KZ"/>
              </w:rPr>
              <w:t>2,1</w:t>
            </w:r>
          </w:p>
        </w:tc>
      </w:tr>
      <w:tr w:rsidR="00074D5D" w:rsidRPr="00346019" w14:paraId="241B87E8" w14:textId="77777777" w:rsidTr="00074D5D">
        <w:tblPrEx>
          <w:tblLook w:val="0000" w:firstRow="0" w:lastRow="0" w:firstColumn="0" w:lastColumn="0" w:noHBand="0" w:noVBand="0"/>
        </w:tblPrEx>
        <w:trPr>
          <w:trHeight w:val="211"/>
        </w:trPr>
        <w:tc>
          <w:tcPr>
            <w:tcW w:w="283" w:type="dxa"/>
            <w:vMerge/>
          </w:tcPr>
          <w:p w14:paraId="730F3767" w14:textId="77777777" w:rsidR="00074D5D" w:rsidRPr="00346019" w:rsidRDefault="00074D5D">
            <w:pPr>
              <w:ind w:left="-817" w:firstLine="709"/>
              <w:jc w:val="center"/>
              <w:rPr>
                <w:rFonts w:eastAsia="Calibri"/>
                <w:sz w:val="24"/>
                <w:szCs w:val="24"/>
                <w:lang w:val="ru-KZ"/>
              </w:rPr>
              <w:pPrChange w:id="236" w:author="ADM" w:date="2023-01-04T19:12:00Z">
                <w:pPr>
                  <w:spacing w:after="160"/>
                  <w:jc w:val="both"/>
                </w:pPr>
              </w:pPrChange>
            </w:pPr>
          </w:p>
        </w:tc>
        <w:tc>
          <w:tcPr>
            <w:tcW w:w="1559" w:type="dxa"/>
          </w:tcPr>
          <w:p w14:paraId="29CD55B8" w14:textId="77777777" w:rsidR="00074D5D" w:rsidRPr="00346019" w:rsidRDefault="00074D5D">
            <w:pPr>
              <w:ind w:left="-817" w:firstLine="709"/>
              <w:jc w:val="center"/>
              <w:rPr>
                <w:rFonts w:eastAsia="Calibri"/>
                <w:b/>
                <w:sz w:val="24"/>
                <w:szCs w:val="24"/>
                <w:lang w:val="ru-RU"/>
              </w:rPr>
              <w:pPrChange w:id="237" w:author="ADM" w:date="2023-01-04T19:12:00Z">
                <w:pPr>
                  <w:spacing w:after="160"/>
                  <w:jc w:val="both"/>
                </w:pPr>
              </w:pPrChange>
            </w:pPr>
            <w:r w:rsidRPr="00346019">
              <w:rPr>
                <w:rFonts w:eastAsia="Calibri"/>
                <w:b/>
                <w:sz w:val="24"/>
                <w:szCs w:val="24"/>
                <w:lang w:val="ru-RU"/>
              </w:rPr>
              <w:t>Барлығы</w:t>
            </w:r>
          </w:p>
        </w:tc>
        <w:tc>
          <w:tcPr>
            <w:tcW w:w="1418" w:type="dxa"/>
          </w:tcPr>
          <w:p w14:paraId="455E2B84" w14:textId="77777777" w:rsidR="00074D5D" w:rsidRPr="00346019" w:rsidRDefault="00074D5D">
            <w:pPr>
              <w:ind w:left="-817" w:firstLine="709"/>
              <w:jc w:val="center"/>
              <w:rPr>
                <w:rFonts w:eastAsia="Calibri"/>
                <w:b/>
                <w:sz w:val="24"/>
                <w:szCs w:val="24"/>
                <w:lang w:val="ru-KZ"/>
              </w:rPr>
              <w:pPrChange w:id="238" w:author="ADM" w:date="2023-01-04T19:14:00Z">
                <w:pPr>
                  <w:spacing w:after="160"/>
                  <w:jc w:val="both"/>
                </w:pPr>
              </w:pPrChange>
            </w:pPr>
            <w:r w:rsidRPr="00346019">
              <w:rPr>
                <w:rFonts w:eastAsia="Calibri"/>
                <w:b/>
                <w:sz w:val="24"/>
                <w:szCs w:val="24"/>
                <w:lang w:val="ru-KZ"/>
              </w:rPr>
              <w:t>2,9</w:t>
            </w:r>
          </w:p>
        </w:tc>
        <w:tc>
          <w:tcPr>
            <w:tcW w:w="1134" w:type="dxa"/>
            <w:vAlign w:val="bottom"/>
          </w:tcPr>
          <w:p w14:paraId="48B83F38" w14:textId="77777777" w:rsidR="00074D5D" w:rsidRPr="00346019" w:rsidRDefault="00074D5D" w:rsidP="002E6EF9">
            <w:pPr>
              <w:ind w:left="-817" w:firstLine="709"/>
              <w:jc w:val="center"/>
              <w:rPr>
                <w:rFonts w:eastAsia="Calibri"/>
                <w:b/>
                <w:color w:val="000000"/>
                <w:sz w:val="24"/>
                <w:szCs w:val="24"/>
                <w:lang w:val="ru-KZ"/>
              </w:rPr>
            </w:pPr>
            <w:r w:rsidRPr="00346019">
              <w:rPr>
                <w:rFonts w:eastAsia="Calibri"/>
                <w:b/>
                <w:color w:val="000000"/>
                <w:sz w:val="24"/>
                <w:szCs w:val="24"/>
                <w:lang w:val="ru-KZ"/>
              </w:rPr>
              <w:t>34,3</w:t>
            </w:r>
          </w:p>
        </w:tc>
        <w:tc>
          <w:tcPr>
            <w:tcW w:w="1134" w:type="dxa"/>
            <w:vAlign w:val="bottom"/>
          </w:tcPr>
          <w:p w14:paraId="5F5E2022" w14:textId="77777777" w:rsidR="00074D5D" w:rsidRPr="00346019" w:rsidRDefault="00074D5D" w:rsidP="002E6EF9">
            <w:pPr>
              <w:ind w:left="-817" w:firstLine="709"/>
              <w:jc w:val="center"/>
              <w:rPr>
                <w:rFonts w:eastAsia="Calibri"/>
                <w:b/>
                <w:color w:val="000000"/>
                <w:sz w:val="24"/>
                <w:szCs w:val="24"/>
                <w:lang w:val="ru-KZ"/>
              </w:rPr>
            </w:pPr>
            <w:r w:rsidRPr="00346019">
              <w:rPr>
                <w:rFonts w:eastAsia="Calibri"/>
                <w:b/>
                <w:color w:val="000000"/>
                <w:sz w:val="24"/>
                <w:szCs w:val="24"/>
                <w:lang w:val="ru-KZ"/>
              </w:rPr>
              <w:t>47,9</w:t>
            </w:r>
          </w:p>
        </w:tc>
        <w:tc>
          <w:tcPr>
            <w:tcW w:w="1134" w:type="dxa"/>
            <w:vAlign w:val="bottom"/>
          </w:tcPr>
          <w:p w14:paraId="39039B8F" w14:textId="77777777" w:rsidR="00074D5D" w:rsidRPr="00346019" w:rsidRDefault="00074D5D" w:rsidP="002E6EF9">
            <w:pPr>
              <w:ind w:left="-817" w:firstLine="709"/>
              <w:jc w:val="center"/>
              <w:rPr>
                <w:rFonts w:eastAsia="Calibri"/>
                <w:b/>
                <w:color w:val="000000"/>
                <w:sz w:val="24"/>
                <w:szCs w:val="24"/>
                <w:lang w:val="ru-KZ"/>
              </w:rPr>
            </w:pPr>
            <w:r w:rsidRPr="00346019">
              <w:rPr>
                <w:rFonts w:eastAsia="Calibri"/>
                <w:b/>
                <w:color w:val="000000"/>
                <w:sz w:val="24"/>
                <w:szCs w:val="24"/>
                <w:lang w:val="ru-KZ"/>
              </w:rPr>
              <w:t>12,8</w:t>
            </w:r>
          </w:p>
        </w:tc>
        <w:tc>
          <w:tcPr>
            <w:tcW w:w="850" w:type="dxa"/>
            <w:vAlign w:val="bottom"/>
          </w:tcPr>
          <w:p w14:paraId="5A73834E" w14:textId="77777777" w:rsidR="00074D5D" w:rsidRPr="00346019" w:rsidRDefault="00074D5D" w:rsidP="002E6EF9">
            <w:pPr>
              <w:ind w:left="-817" w:firstLine="709"/>
              <w:jc w:val="center"/>
              <w:rPr>
                <w:rFonts w:eastAsia="Calibri"/>
                <w:b/>
                <w:color w:val="000000"/>
                <w:sz w:val="24"/>
                <w:szCs w:val="24"/>
                <w:lang w:val="ru-KZ"/>
              </w:rPr>
            </w:pPr>
            <w:r w:rsidRPr="00346019">
              <w:rPr>
                <w:rFonts w:eastAsia="Calibri"/>
                <w:b/>
                <w:color w:val="000000"/>
                <w:sz w:val="24"/>
                <w:szCs w:val="24"/>
                <w:lang w:val="ru-KZ"/>
              </w:rPr>
              <w:t>2,1</w:t>
            </w:r>
          </w:p>
        </w:tc>
        <w:tc>
          <w:tcPr>
            <w:tcW w:w="1134" w:type="dxa"/>
          </w:tcPr>
          <w:p w14:paraId="1C8136AF" w14:textId="77777777" w:rsidR="00074D5D" w:rsidRPr="00346019" w:rsidRDefault="00074D5D">
            <w:pPr>
              <w:ind w:left="-817" w:firstLine="709"/>
              <w:jc w:val="center"/>
              <w:rPr>
                <w:rFonts w:eastAsia="Calibri"/>
                <w:sz w:val="24"/>
                <w:szCs w:val="24"/>
                <w:lang w:val="ru-KZ"/>
              </w:rPr>
              <w:pPrChange w:id="239" w:author="ADM" w:date="2023-01-04T19:14:00Z">
                <w:pPr>
                  <w:spacing w:after="160"/>
                  <w:jc w:val="both"/>
                </w:pPr>
              </w:pPrChange>
            </w:pPr>
          </w:p>
        </w:tc>
      </w:tr>
    </w:tbl>
    <w:p w14:paraId="4F3988D3" w14:textId="77777777" w:rsidR="00346019" w:rsidRPr="00646842" w:rsidRDefault="00346019" w:rsidP="00646842">
      <w:pPr>
        <w:widowControl/>
        <w:autoSpaceDE/>
        <w:autoSpaceDN/>
        <w:jc w:val="both"/>
        <w:rPr>
          <w:sz w:val="28"/>
          <w:szCs w:val="28"/>
          <w:lang w:val="en-US" w:eastAsia="ru-KZ"/>
        </w:rPr>
      </w:pPr>
    </w:p>
    <w:p w14:paraId="13DB579C" w14:textId="6E345719" w:rsidR="00074D5D" w:rsidRPr="00464D5E" w:rsidRDefault="00074D5D" w:rsidP="000E1201">
      <w:pPr>
        <w:widowControl/>
        <w:autoSpaceDE/>
        <w:autoSpaceDN/>
        <w:ind w:firstLine="709"/>
        <w:jc w:val="both"/>
        <w:rPr>
          <w:sz w:val="28"/>
          <w:szCs w:val="28"/>
          <w:lang w:val="en-US" w:eastAsia="ru-KZ"/>
        </w:rPr>
      </w:pPr>
      <w:r>
        <w:rPr>
          <w:sz w:val="28"/>
          <w:szCs w:val="28"/>
          <w:lang w:val="ru-RU" w:eastAsia="ru-KZ"/>
        </w:rPr>
        <w:t>Кестеде</w:t>
      </w:r>
      <w:r w:rsidRPr="00464D5E">
        <w:rPr>
          <w:sz w:val="28"/>
          <w:szCs w:val="28"/>
          <w:lang w:val="en-US" w:eastAsia="ru-KZ"/>
        </w:rPr>
        <w:t xml:space="preserve"> </w:t>
      </w:r>
      <w:r>
        <w:rPr>
          <w:sz w:val="28"/>
          <w:szCs w:val="28"/>
          <w:lang w:val="ru-RU" w:eastAsia="ru-KZ"/>
        </w:rPr>
        <w:t>көрсетілгендей</w:t>
      </w:r>
      <w:r w:rsidRPr="00464D5E">
        <w:rPr>
          <w:sz w:val="28"/>
          <w:szCs w:val="28"/>
          <w:lang w:val="en-US" w:eastAsia="ru-KZ"/>
        </w:rPr>
        <w:t xml:space="preserve">, </w:t>
      </w:r>
      <w:r>
        <w:rPr>
          <w:sz w:val="28"/>
          <w:szCs w:val="28"/>
          <w:lang w:val="ru-RU" w:eastAsia="ru-KZ"/>
        </w:rPr>
        <w:t>гүлдер</w:t>
      </w:r>
      <w:r w:rsidRPr="00464D5E">
        <w:rPr>
          <w:sz w:val="28"/>
          <w:szCs w:val="28"/>
          <w:lang w:val="en-US" w:eastAsia="ru-KZ"/>
        </w:rPr>
        <w:t xml:space="preserve"> </w:t>
      </w:r>
      <w:r>
        <w:rPr>
          <w:sz w:val="28"/>
          <w:szCs w:val="28"/>
          <w:lang w:val="ru-RU" w:eastAsia="ru-KZ"/>
        </w:rPr>
        <w:t>саны</w:t>
      </w:r>
      <w:r w:rsidRPr="00464D5E">
        <w:rPr>
          <w:sz w:val="28"/>
          <w:szCs w:val="28"/>
          <w:lang w:val="en-US" w:eastAsia="ru-KZ"/>
        </w:rPr>
        <w:t xml:space="preserve"> </w:t>
      </w:r>
      <w:r>
        <w:rPr>
          <w:sz w:val="28"/>
          <w:szCs w:val="28"/>
          <w:lang w:val="ru-RU" w:eastAsia="ru-KZ"/>
        </w:rPr>
        <w:t>бойынша</w:t>
      </w:r>
      <w:r w:rsidRPr="00464D5E">
        <w:rPr>
          <w:sz w:val="28"/>
          <w:szCs w:val="28"/>
          <w:lang w:val="en-US" w:eastAsia="ru-KZ"/>
        </w:rPr>
        <w:t xml:space="preserve"> (</w:t>
      </w:r>
      <w:r>
        <w:rPr>
          <w:sz w:val="28"/>
          <w:szCs w:val="28"/>
          <w:lang w:val="ru-RU" w:eastAsia="ru-KZ"/>
        </w:rPr>
        <w:t>бір</w:t>
      </w:r>
      <w:r w:rsidRPr="00464D5E">
        <w:rPr>
          <w:sz w:val="28"/>
          <w:szCs w:val="28"/>
          <w:lang w:val="en-US" w:eastAsia="ru-KZ"/>
        </w:rPr>
        <w:t xml:space="preserve"> </w:t>
      </w:r>
      <w:r>
        <w:rPr>
          <w:sz w:val="28"/>
          <w:szCs w:val="28"/>
          <w:lang w:val="ru-RU" w:eastAsia="ru-KZ"/>
        </w:rPr>
        <w:t>гүлді</w:t>
      </w:r>
      <w:r w:rsidRPr="00464D5E">
        <w:rPr>
          <w:sz w:val="28"/>
          <w:szCs w:val="28"/>
          <w:lang w:val="en-US" w:eastAsia="ru-KZ"/>
        </w:rPr>
        <w:t xml:space="preserve"> </w:t>
      </w:r>
      <w:r>
        <w:rPr>
          <w:sz w:val="28"/>
          <w:szCs w:val="28"/>
          <w:lang w:val="ru-RU" w:eastAsia="ru-KZ"/>
        </w:rPr>
        <w:t>түрлер</w:t>
      </w:r>
      <w:r w:rsidRPr="00464D5E">
        <w:rPr>
          <w:sz w:val="28"/>
          <w:szCs w:val="28"/>
          <w:lang w:val="en-US" w:eastAsia="ru-KZ"/>
        </w:rPr>
        <w:t xml:space="preserve">) </w:t>
      </w:r>
      <w:r>
        <w:rPr>
          <w:sz w:val="28"/>
          <w:szCs w:val="28"/>
          <w:lang w:val="ru-RU" w:eastAsia="ru-KZ"/>
        </w:rPr>
        <w:t>ең</w:t>
      </w:r>
      <w:r w:rsidRPr="00464D5E">
        <w:rPr>
          <w:sz w:val="28"/>
          <w:szCs w:val="28"/>
          <w:lang w:val="en-US" w:eastAsia="ru-KZ"/>
        </w:rPr>
        <w:t xml:space="preserve"> </w:t>
      </w:r>
      <w:r>
        <w:rPr>
          <w:sz w:val="28"/>
          <w:szCs w:val="28"/>
          <w:lang w:val="ru-RU" w:eastAsia="ru-KZ"/>
        </w:rPr>
        <w:t>жоғарғы</w:t>
      </w:r>
      <w:r w:rsidRPr="00464D5E">
        <w:rPr>
          <w:sz w:val="28"/>
          <w:szCs w:val="28"/>
          <w:lang w:val="en-US" w:eastAsia="ru-KZ"/>
        </w:rPr>
        <w:t xml:space="preserve"> </w:t>
      </w:r>
      <w:r>
        <w:rPr>
          <w:sz w:val="28"/>
          <w:szCs w:val="28"/>
          <w:lang w:val="ru-RU" w:eastAsia="ru-KZ"/>
        </w:rPr>
        <w:t>көрсеткіш</w:t>
      </w:r>
      <w:r w:rsidRPr="00464D5E">
        <w:rPr>
          <w:sz w:val="28"/>
          <w:szCs w:val="28"/>
          <w:lang w:val="en-US" w:eastAsia="ru-KZ"/>
        </w:rPr>
        <w:t xml:space="preserve"> 3-</w:t>
      </w:r>
      <w:r>
        <w:rPr>
          <w:sz w:val="28"/>
          <w:szCs w:val="28"/>
          <w:lang w:val="ru-RU" w:eastAsia="ru-KZ"/>
        </w:rPr>
        <w:t>ценопопуляцияда</w:t>
      </w:r>
      <w:r w:rsidRPr="00464D5E">
        <w:rPr>
          <w:sz w:val="28"/>
          <w:szCs w:val="28"/>
          <w:lang w:val="en-US" w:eastAsia="ru-KZ"/>
        </w:rPr>
        <w:t xml:space="preserve"> </w:t>
      </w:r>
      <w:r>
        <w:rPr>
          <w:sz w:val="28"/>
          <w:szCs w:val="28"/>
          <w:lang w:val="ru-RU" w:eastAsia="ru-KZ"/>
        </w:rPr>
        <w:t>тіркелді</w:t>
      </w:r>
      <w:r w:rsidRPr="00464D5E">
        <w:rPr>
          <w:sz w:val="28"/>
          <w:szCs w:val="28"/>
          <w:lang w:val="en-US" w:eastAsia="ru-KZ"/>
        </w:rPr>
        <w:t xml:space="preserve"> (96,5), </w:t>
      </w:r>
      <w:r w:rsidR="008E784F">
        <w:rPr>
          <w:sz w:val="28"/>
          <w:szCs w:val="28"/>
          <w:lang w:val="ru-RU" w:eastAsia="ru-KZ"/>
        </w:rPr>
        <w:t>ең</w:t>
      </w:r>
      <w:r w:rsidR="008E784F" w:rsidRPr="00464D5E">
        <w:rPr>
          <w:sz w:val="28"/>
          <w:szCs w:val="28"/>
          <w:lang w:val="en-US" w:eastAsia="ru-KZ"/>
        </w:rPr>
        <w:t xml:space="preserve"> </w:t>
      </w:r>
      <w:r w:rsidR="008E784F">
        <w:rPr>
          <w:sz w:val="28"/>
          <w:szCs w:val="28"/>
          <w:lang w:val="ru-RU" w:eastAsia="ru-KZ"/>
        </w:rPr>
        <w:t>төменгі</w:t>
      </w:r>
      <w:r w:rsidR="008E784F" w:rsidRPr="00464D5E">
        <w:rPr>
          <w:sz w:val="28"/>
          <w:szCs w:val="28"/>
          <w:lang w:val="en-US" w:eastAsia="ru-KZ"/>
        </w:rPr>
        <w:t xml:space="preserve"> </w:t>
      </w:r>
      <w:r w:rsidR="008E784F">
        <w:rPr>
          <w:sz w:val="28"/>
          <w:szCs w:val="28"/>
          <w:lang w:val="ru-RU" w:eastAsia="ru-KZ"/>
        </w:rPr>
        <w:t>көрсеткіш</w:t>
      </w:r>
      <w:r w:rsidR="008E784F" w:rsidRPr="00464D5E">
        <w:rPr>
          <w:sz w:val="28"/>
          <w:szCs w:val="28"/>
          <w:lang w:val="en-US" w:eastAsia="ru-KZ"/>
        </w:rPr>
        <w:t xml:space="preserve"> </w:t>
      </w:r>
      <w:r w:rsidR="00246AAA" w:rsidRPr="00464D5E">
        <w:rPr>
          <w:sz w:val="28"/>
          <w:szCs w:val="28"/>
          <w:lang w:val="en-US" w:eastAsia="ru-KZ"/>
        </w:rPr>
        <w:t>1-</w:t>
      </w:r>
      <w:r w:rsidR="00246AAA">
        <w:rPr>
          <w:sz w:val="28"/>
          <w:szCs w:val="28"/>
          <w:lang w:val="ru-RU" w:eastAsia="ru-KZ"/>
        </w:rPr>
        <w:t>ценопопуляцияда</w:t>
      </w:r>
      <w:r w:rsidR="00246AAA" w:rsidRPr="00464D5E">
        <w:rPr>
          <w:sz w:val="28"/>
          <w:szCs w:val="28"/>
          <w:lang w:val="en-US" w:eastAsia="ru-KZ"/>
        </w:rPr>
        <w:t xml:space="preserve"> (89,7) </w:t>
      </w:r>
      <w:r w:rsidR="00246AAA">
        <w:rPr>
          <w:sz w:val="28"/>
          <w:szCs w:val="28"/>
          <w:lang w:val="ru-RU" w:eastAsia="ru-KZ"/>
        </w:rPr>
        <w:t>тіркелді</w:t>
      </w:r>
      <w:r w:rsidR="00246AAA" w:rsidRPr="00464D5E">
        <w:rPr>
          <w:sz w:val="28"/>
          <w:szCs w:val="28"/>
          <w:lang w:val="en-US" w:eastAsia="ru-KZ"/>
        </w:rPr>
        <w:t xml:space="preserve">. </w:t>
      </w:r>
      <w:r w:rsidR="002D6F44">
        <w:rPr>
          <w:sz w:val="28"/>
          <w:szCs w:val="28"/>
          <w:lang w:val="ru-RU" w:eastAsia="ru-KZ"/>
        </w:rPr>
        <w:t>Г</w:t>
      </w:r>
      <w:r w:rsidR="002D6F44" w:rsidRPr="002D6F44">
        <w:rPr>
          <w:sz w:val="28"/>
          <w:szCs w:val="28"/>
          <w:lang w:val="ru-RU" w:eastAsia="ru-KZ"/>
        </w:rPr>
        <w:t>үлдер</w:t>
      </w:r>
      <w:r w:rsidR="002D6F44" w:rsidRPr="00464D5E">
        <w:rPr>
          <w:sz w:val="28"/>
          <w:szCs w:val="28"/>
          <w:lang w:val="en-US" w:eastAsia="ru-KZ"/>
        </w:rPr>
        <w:t xml:space="preserve"> </w:t>
      </w:r>
      <w:r w:rsidR="002D6F44" w:rsidRPr="002D6F44">
        <w:rPr>
          <w:sz w:val="28"/>
          <w:szCs w:val="28"/>
          <w:lang w:val="ru-RU" w:eastAsia="ru-KZ"/>
        </w:rPr>
        <w:t>саны</w:t>
      </w:r>
      <w:r w:rsidR="002D6F44" w:rsidRPr="00464D5E">
        <w:rPr>
          <w:sz w:val="28"/>
          <w:szCs w:val="28"/>
          <w:lang w:val="en-US" w:eastAsia="ru-KZ"/>
        </w:rPr>
        <w:t xml:space="preserve"> </w:t>
      </w:r>
      <w:r w:rsidR="002D6F44" w:rsidRPr="002D6F44">
        <w:rPr>
          <w:sz w:val="28"/>
          <w:szCs w:val="28"/>
          <w:lang w:val="ru-RU" w:eastAsia="ru-KZ"/>
        </w:rPr>
        <w:t>бойынша</w:t>
      </w:r>
      <w:r w:rsidR="002D6F44" w:rsidRPr="00464D5E">
        <w:rPr>
          <w:sz w:val="28"/>
          <w:szCs w:val="28"/>
          <w:lang w:val="en-US" w:eastAsia="ru-KZ"/>
        </w:rPr>
        <w:t xml:space="preserve"> (</w:t>
      </w:r>
      <w:r w:rsidR="002D6F44">
        <w:rPr>
          <w:sz w:val="28"/>
          <w:szCs w:val="28"/>
          <w:lang w:val="ru-RU" w:eastAsia="ru-KZ"/>
        </w:rPr>
        <w:t>екі</w:t>
      </w:r>
      <w:r w:rsidR="002D6F44" w:rsidRPr="00464D5E">
        <w:rPr>
          <w:sz w:val="28"/>
          <w:szCs w:val="28"/>
          <w:lang w:val="en-US" w:eastAsia="ru-KZ"/>
        </w:rPr>
        <w:t xml:space="preserve"> </w:t>
      </w:r>
      <w:r w:rsidR="002D6F44" w:rsidRPr="002D6F44">
        <w:rPr>
          <w:sz w:val="28"/>
          <w:szCs w:val="28"/>
          <w:lang w:val="ru-RU" w:eastAsia="ru-KZ"/>
        </w:rPr>
        <w:t>гүлді</w:t>
      </w:r>
      <w:r w:rsidR="002D6F44" w:rsidRPr="00464D5E">
        <w:rPr>
          <w:sz w:val="28"/>
          <w:szCs w:val="28"/>
          <w:lang w:val="en-US" w:eastAsia="ru-KZ"/>
        </w:rPr>
        <w:t xml:space="preserve"> </w:t>
      </w:r>
      <w:r w:rsidR="002D6F44" w:rsidRPr="002D6F44">
        <w:rPr>
          <w:sz w:val="28"/>
          <w:szCs w:val="28"/>
          <w:lang w:val="ru-RU" w:eastAsia="ru-KZ"/>
        </w:rPr>
        <w:t>түрлер</w:t>
      </w:r>
      <w:r w:rsidR="002D6F44" w:rsidRPr="00464D5E">
        <w:rPr>
          <w:sz w:val="28"/>
          <w:szCs w:val="28"/>
          <w:lang w:val="en-US" w:eastAsia="ru-KZ"/>
        </w:rPr>
        <w:t xml:space="preserve">) </w:t>
      </w:r>
      <w:r w:rsidR="002D6F44" w:rsidRPr="002D6F44">
        <w:rPr>
          <w:sz w:val="28"/>
          <w:szCs w:val="28"/>
          <w:lang w:val="ru-RU" w:eastAsia="ru-KZ"/>
        </w:rPr>
        <w:t>ең</w:t>
      </w:r>
      <w:r w:rsidR="002D6F44" w:rsidRPr="00464D5E">
        <w:rPr>
          <w:sz w:val="28"/>
          <w:szCs w:val="28"/>
          <w:lang w:val="en-US" w:eastAsia="ru-KZ"/>
        </w:rPr>
        <w:t xml:space="preserve"> </w:t>
      </w:r>
      <w:r w:rsidR="002D6F44" w:rsidRPr="002D6F44">
        <w:rPr>
          <w:sz w:val="28"/>
          <w:szCs w:val="28"/>
          <w:lang w:val="ru-RU" w:eastAsia="ru-KZ"/>
        </w:rPr>
        <w:t>жоғарғы</w:t>
      </w:r>
      <w:r w:rsidR="002D6F44" w:rsidRPr="00464D5E">
        <w:rPr>
          <w:sz w:val="28"/>
          <w:szCs w:val="28"/>
          <w:lang w:val="en-US" w:eastAsia="ru-KZ"/>
        </w:rPr>
        <w:t xml:space="preserve"> </w:t>
      </w:r>
      <w:r w:rsidR="002D6F44" w:rsidRPr="002D6F44">
        <w:rPr>
          <w:sz w:val="28"/>
          <w:szCs w:val="28"/>
          <w:lang w:val="ru-RU" w:eastAsia="ru-KZ"/>
        </w:rPr>
        <w:t>көрсеткіш</w:t>
      </w:r>
      <w:r w:rsidR="002D6F44" w:rsidRPr="00464D5E">
        <w:rPr>
          <w:sz w:val="28"/>
          <w:szCs w:val="28"/>
          <w:lang w:val="en-US" w:eastAsia="ru-KZ"/>
        </w:rPr>
        <w:t xml:space="preserve"> 1-</w:t>
      </w:r>
      <w:r w:rsidR="002D6F44" w:rsidRPr="002D6F44">
        <w:rPr>
          <w:sz w:val="28"/>
          <w:szCs w:val="28"/>
          <w:lang w:val="ru-RU" w:eastAsia="ru-KZ"/>
        </w:rPr>
        <w:t>ценопопуляцияда</w:t>
      </w:r>
      <w:r w:rsidR="002D6F44" w:rsidRPr="00464D5E">
        <w:rPr>
          <w:sz w:val="28"/>
          <w:szCs w:val="28"/>
          <w:lang w:val="en-US" w:eastAsia="ru-KZ"/>
        </w:rPr>
        <w:t xml:space="preserve"> </w:t>
      </w:r>
      <w:r w:rsidR="002D6F44" w:rsidRPr="002D6F44">
        <w:rPr>
          <w:sz w:val="28"/>
          <w:szCs w:val="28"/>
          <w:lang w:val="ru-RU" w:eastAsia="ru-KZ"/>
        </w:rPr>
        <w:t>тіркелді</w:t>
      </w:r>
      <w:r w:rsidR="002D6F44" w:rsidRPr="00464D5E">
        <w:rPr>
          <w:sz w:val="28"/>
          <w:szCs w:val="28"/>
          <w:lang w:val="en-US" w:eastAsia="ru-KZ"/>
        </w:rPr>
        <w:t xml:space="preserve"> (10,3), </w:t>
      </w:r>
      <w:r w:rsidR="002D6F44" w:rsidRPr="002D6F44">
        <w:rPr>
          <w:sz w:val="28"/>
          <w:szCs w:val="28"/>
          <w:lang w:val="ru-RU" w:eastAsia="ru-KZ"/>
        </w:rPr>
        <w:t>ең</w:t>
      </w:r>
      <w:r w:rsidR="002D6F44" w:rsidRPr="00464D5E">
        <w:rPr>
          <w:sz w:val="28"/>
          <w:szCs w:val="28"/>
          <w:lang w:val="en-US" w:eastAsia="ru-KZ"/>
        </w:rPr>
        <w:t xml:space="preserve"> </w:t>
      </w:r>
      <w:r w:rsidR="002D6F44" w:rsidRPr="002D6F44">
        <w:rPr>
          <w:sz w:val="28"/>
          <w:szCs w:val="28"/>
          <w:lang w:val="ru-RU" w:eastAsia="ru-KZ"/>
        </w:rPr>
        <w:t>төменгі</w:t>
      </w:r>
      <w:r w:rsidR="002D6F44" w:rsidRPr="00464D5E">
        <w:rPr>
          <w:sz w:val="28"/>
          <w:szCs w:val="28"/>
          <w:lang w:val="en-US" w:eastAsia="ru-KZ"/>
        </w:rPr>
        <w:t xml:space="preserve"> </w:t>
      </w:r>
      <w:r w:rsidR="002D6F44" w:rsidRPr="002D6F44">
        <w:rPr>
          <w:sz w:val="28"/>
          <w:szCs w:val="28"/>
          <w:lang w:val="ru-RU" w:eastAsia="ru-KZ"/>
        </w:rPr>
        <w:t>көрсеткіш</w:t>
      </w:r>
      <w:r w:rsidR="002D6F44" w:rsidRPr="00464D5E">
        <w:rPr>
          <w:sz w:val="28"/>
          <w:szCs w:val="28"/>
          <w:lang w:val="en-US" w:eastAsia="ru-KZ"/>
        </w:rPr>
        <w:t xml:space="preserve"> 3-</w:t>
      </w:r>
      <w:r w:rsidR="002D6F44" w:rsidRPr="002D6F44">
        <w:rPr>
          <w:sz w:val="28"/>
          <w:szCs w:val="28"/>
          <w:lang w:val="ru-RU" w:eastAsia="ru-KZ"/>
        </w:rPr>
        <w:t>ценопопуляцияда</w:t>
      </w:r>
      <w:r w:rsidR="002D6F44" w:rsidRPr="00464D5E">
        <w:rPr>
          <w:sz w:val="28"/>
          <w:szCs w:val="28"/>
          <w:lang w:val="en-US" w:eastAsia="ru-KZ"/>
        </w:rPr>
        <w:t xml:space="preserve"> (1,4) </w:t>
      </w:r>
      <w:r w:rsidR="002D6F44" w:rsidRPr="002D6F44">
        <w:rPr>
          <w:sz w:val="28"/>
          <w:szCs w:val="28"/>
          <w:lang w:val="ru-RU" w:eastAsia="ru-KZ"/>
        </w:rPr>
        <w:t>тіркелді</w:t>
      </w:r>
      <w:r w:rsidR="002D6F44" w:rsidRPr="00464D5E">
        <w:rPr>
          <w:sz w:val="28"/>
          <w:szCs w:val="28"/>
          <w:lang w:val="en-US" w:eastAsia="ru-KZ"/>
        </w:rPr>
        <w:t xml:space="preserve">. </w:t>
      </w:r>
      <w:r w:rsidR="002D6F44">
        <w:rPr>
          <w:sz w:val="28"/>
          <w:szCs w:val="28"/>
          <w:lang w:val="ru-RU" w:eastAsia="ru-KZ"/>
        </w:rPr>
        <w:t>Жапырақтар</w:t>
      </w:r>
      <w:r w:rsidR="002D6F44" w:rsidRPr="00464D5E">
        <w:rPr>
          <w:sz w:val="28"/>
          <w:szCs w:val="28"/>
          <w:lang w:val="en-US" w:eastAsia="ru-KZ"/>
        </w:rPr>
        <w:t xml:space="preserve"> </w:t>
      </w:r>
      <w:r w:rsidR="002D6F44">
        <w:rPr>
          <w:sz w:val="28"/>
          <w:szCs w:val="28"/>
          <w:lang w:val="ru-RU" w:eastAsia="ru-KZ"/>
        </w:rPr>
        <w:t>саны</w:t>
      </w:r>
      <w:r w:rsidR="002D6F44" w:rsidRPr="00464D5E">
        <w:rPr>
          <w:sz w:val="28"/>
          <w:szCs w:val="28"/>
          <w:lang w:val="en-US" w:eastAsia="ru-KZ"/>
        </w:rPr>
        <w:t xml:space="preserve"> </w:t>
      </w:r>
      <w:r w:rsidR="002D6F44">
        <w:rPr>
          <w:sz w:val="28"/>
          <w:szCs w:val="28"/>
          <w:lang w:val="ru-RU" w:eastAsia="ru-KZ"/>
        </w:rPr>
        <w:t>бойынша</w:t>
      </w:r>
      <w:r w:rsidR="002D6F44" w:rsidRPr="00464D5E">
        <w:rPr>
          <w:sz w:val="28"/>
          <w:szCs w:val="28"/>
          <w:lang w:val="en-US" w:eastAsia="ru-KZ"/>
        </w:rPr>
        <w:t xml:space="preserve"> (</w:t>
      </w:r>
      <w:r w:rsidR="000C4BB6" w:rsidRPr="00464D5E">
        <w:rPr>
          <w:sz w:val="28"/>
          <w:szCs w:val="28"/>
          <w:lang w:val="en-US" w:eastAsia="ru-KZ"/>
        </w:rPr>
        <w:t xml:space="preserve">2 </w:t>
      </w:r>
      <w:r w:rsidR="000C4BB6">
        <w:rPr>
          <w:sz w:val="28"/>
          <w:szCs w:val="28"/>
          <w:lang w:val="ru-RU" w:eastAsia="ru-KZ"/>
        </w:rPr>
        <w:t>жапырақты</w:t>
      </w:r>
      <w:r w:rsidR="000C4BB6" w:rsidRPr="00464D5E">
        <w:rPr>
          <w:sz w:val="28"/>
          <w:szCs w:val="28"/>
          <w:lang w:val="en-US" w:eastAsia="ru-KZ"/>
        </w:rPr>
        <w:t xml:space="preserve"> </w:t>
      </w:r>
      <w:r w:rsidR="000C4BB6">
        <w:rPr>
          <w:sz w:val="28"/>
          <w:szCs w:val="28"/>
          <w:lang w:val="ru-RU" w:eastAsia="ru-KZ"/>
        </w:rPr>
        <w:t>түрлер</w:t>
      </w:r>
      <w:r w:rsidR="002D6F44" w:rsidRPr="00464D5E">
        <w:rPr>
          <w:sz w:val="28"/>
          <w:szCs w:val="28"/>
          <w:lang w:val="en-US" w:eastAsia="ru-KZ"/>
        </w:rPr>
        <w:t>)</w:t>
      </w:r>
      <w:r w:rsidR="000C4BB6" w:rsidRPr="00464D5E">
        <w:rPr>
          <w:sz w:val="28"/>
          <w:szCs w:val="28"/>
          <w:lang w:val="en-US" w:eastAsia="ru-KZ"/>
        </w:rPr>
        <w:t xml:space="preserve"> </w:t>
      </w:r>
      <w:r w:rsidR="000C4BB6">
        <w:rPr>
          <w:sz w:val="28"/>
          <w:szCs w:val="28"/>
          <w:lang w:val="ru-RU" w:eastAsia="ru-KZ"/>
        </w:rPr>
        <w:t>ең</w:t>
      </w:r>
      <w:r w:rsidR="000C4BB6" w:rsidRPr="00464D5E">
        <w:rPr>
          <w:sz w:val="28"/>
          <w:szCs w:val="28"/>
          <w:lang w:val="en-US" w:eastAsia="ru-KZ"/>
        </w:rPr>
        <w:t xml:space="preserve"> </w:t>
      </w:r>
      <w:r w:rsidR="000C4BB6">
        <w:rPr>
          <w:sz w:val="28"/>
          <w:szCs w:val="28"/>
          <w:lang w:val="ru-RU" w:eastAsia="ru-KZ"/>
        </w:rPr>
        <w:t>жоғарғы</w:t>
      </w:r>
      <w:r w:rsidR="000C4BB6" w:rsidRPr="00464D5E">
        <w:rPr>
          <w:sz w:val="28"/>
          <w:szCs w:val="28"/>
          <w:lang w:val="en-US" w:eastAsia="ru-KZ"/>
        </w:rPr>
        <w:t xml:space="preserve"> </w:t>
      </w:r>
      <w:r w:rsidR="000C4BB6">
        <w:rPr>
          <w:sz w:val="28"/>
          <w:szCs w:val="28"/>
          <w:lang w:val="ru-RU" w:eastAsia="ru-KZ"/>
        </w:rPr>
        <w:t>көрсеткіш</w:t>
      </w:r>
      <w:r w:rsidR="000C4BB6" w:rsidRPr="00464D5E">
        <w:rPr>
          <w:sz w:val="28"/>
          <w:szCs w:val="28"/>
          <w:lang w:val="en-US" w:eastAsia="ru-KZ"/>
        </w:rPr>
        <w:t xml:space="preserve"> 2-</w:t>
      </w:r>
      <w:r w:rsidR="000C4BB6">
        <w:rPr>
          <w:sz w:val="28"/>
          <w:szCs w:val="28"/>
          <w:lang w:val="ru-RU" w:eastAsia="ru-KZ"/>
        </w:rPr>
        <w:t>ценопопуляцияда</w:t>
      </w:r>
      <w:r w:rsidR="000C4BB6" w:rsidRPr="00464D5E">
        <w:rPr>
          <w:sz w:val="28"/>
          <w:szCs w:val="28"/>
          <w:lang w:val="en-US" w:eastAsia="ru-KZ"/>
        </w:rPr>
        <w:t xml:space="preserve"> (3,4), </w:t>
      </w:r>
      <w:r w:rsidR="000C4BB6">
        <w:rPr>
          <w:sz w:val="28"/>
          <w:szCs w:val="28"/>
          <w:lang w:val="ru-RU" w:eastAsia="ru-KZ"/>
        </w:rPr>
        <w:t>ең</w:t>
      </w:r>
      <w:r w:rsidR="000C4BB6" w:rsidRPr="00464D5E">
        <w:rPr>
          <w:sz w:val="28"/>
          <w:szCs w:val="28"/>
          <w:lang w:val="en-US" w:eastAsia="ru-KZ"/>
        </w:rPr>
        <w:t xml:space="preserve"> </w:t>
      </w:r>
      <w:r w:rsidR="000C4BB6">
        <w:rPr>
          <w:sz w:val="28"/>
          <w:szCs w:val="28"/>
          <w:lang w:val="ru-RU" w:eastAsia="ru-KZ"/>
        </w:rPr>
        <w:t>төменгі</w:t>
      </w:r>
      <w:r w:rsidR="000C4BB6" w:rsidRPr="00464D5E">
        <w:rPr>
          <w:sz w:val="28"/>
          <w:szCs w:val="28"/>
          <w:lang w:val="en-US" w:eastAsia="ru-KZ"/>
        </w:rPr>
        <w:t xml:space="preserve"> </w:t>
      </w:r>
      <w:r w:rsidR="000C4BB6">
        <w:rPr>
          <w:sz w:val="28"/>
          <w:szCs w:val="28"/>
          <w:lang w:val="ru-RU" w:eastAsia="ru-KZ"/>
        </w:rPr>
        <w:t>көрсеткіш</w:t>
      </w:r>
      <w:r w:rsidR="000C4BB6" w:rsidRPr="00464D5E">
        <w:rPr>
          <w:sz w:val="28"/>
          <w:szCs w:val="28"/>
          <w:lang w:val="en-US" w:eastAsia="ru-KZ"/>
        </w:rPr>
        <w:t xml:space="preserve"> 1-</w:t>
      </w:r>
      <w:r w:rsidR="000C4BB6">
        <w:rPr>
          <w:sz w:val="28"/>
          <w:szCs w:val="28"/>
          <w:lang w:val="ru-RU" w:eastAsia="ru-KZ"/>
        </w:rPr>
        <w:t>ценопопуляцияда</w:t>
      </w:r>
      <w:r w:rsidR="000C4BB6" w:rsidRPr="00464D5E">
        <w:rPr>
          <w:sz w:val="28"/>
          <w:szCs w:val="28"/>
          <w:lang w:val="en-US" w:eastAsia="ru-KZ"/>
        </w:rPr>
        <w:t xml:space="preserve"> (2,6)</w:t>
      </w:r>
      <w:r w:rsidR="00490E4B" w:rsidRPr="00464D5E">
        <w:rPr>
          <w:sz w:val="28"/>
          <w:szCs w:val="28"/>
          <w:lang w:val="en-US" w:eastAsia="ru-KZ"/>
        </w:rPr>
        <w:t xml:space="preserve"> </w:t>
      </w:r>
      <w:r w:rsidR="00B463CA">
        <w:rPr>
          <w:sz w:val="28"/>
          <w:szCs w:val="28"/>
          <w:lang w:val="ru-RU" w:eastAsia="ru-KZ"/>
        </w:rPr>
        <w:t>анықталды</w:t>
      </w:r>
      <w:r w:rsidR="00490E4B" w:rsidRPr="00464D5E">
        <w:rPr>
          <w:sz w:val="28"/>
          <w:szCs w:val="28"/>
          <w:lang w:val="en-US" w:eastAsia="ru-KZ"/>
        </w:rPr>
        <w:t xml:space="preserve">. </w:t>
      </w:r>
      <w:r w:rsidR="00490E4B">
        <w:rPr>
          <w:sz w:val="28"/>
          <w:szCs w:val="28"/>
          <w:lang w:val="ru-RU" w:eastAsia="ru-KZ"/>
        </w:rPr>
        <w:t>Жапырақтар</w:t>
      </w:r>
      <w:r w:rsidR="00490E4B" w:rsidRPr="00464D5E">
        <w:rPr>
          <w:sz w:val="28"/>
          <w:szCs w:val="28"/>
          <w:lang w:val="en-US" w:eastAsia="ru-KZ"/>
        </w:rPr>
        <w:t xml:space="preserve"> </w:t>
      </w:r>
      <w:r w:rsidR="00490E4B">
        <w:rPr>
          <w:sz w:val="28"/>
          <w:szCs w:val="28"/>
          <w:lang w:val="ru-RU" w:eastAsia="ru-KZ"/>
        </w:rPr>
        <w:t>саны</w:t>
      </w:r>
      <w:r w:rsidR="00490E4B" w:rsidRPr="00464D5E">
        <w:rPr>
          <w:sz w:val="28"/>
          <w:szCs w:val="28"/>
          <w:lang w:val="en-US" w:eastAsia="ru-KZ"/>
        </w:rPr>
        <w:t xml:space="preserve"> </w:t>
      </w:r>
      <w:r w:rsidR="00490E4B">
        <w:rPr>
          <w:sz w:val="28"/>
          <w:szCs w:val="28"/>
          <w:lang w:val="ru-RU" w:eastAsia="ru-KZ"/>
        </w:rPr>
        <w:t>бойынша</w:t>
      </w:r>
      <w:r w:rsidR="00490E4B" w:rsidRPr="00464D5E">
        <w:rPr>
          <w:sz w:val="28"/>
          <w:szCs w:val="28"/>
          <w:lang w:val="en-US" w:eastAsia="ru-KZ"/>
        </w:rPr>
        <w:t xml:space="preserve"> (6 </w:t>
      </w:r>
      <w:r w:rsidR="00490E4B">
        <w:rPr>
          <w:sz w:val="28"/>
          <w:szCs w:val="28"/>
          <w:lang w:val="ru-RU" w:eastAsia="ru-KZ"/>
        </w:rPr>
        <w:t>жапырақты</w:t>
      </w:r>
      <w:r w:rsidR="00490E4B" w:rsidRPr="00464D5E">
        <w:rPr>
          <w:sz w:val="28"/>
          <w:szCs w:val="28"/>
          <w:lang w:val="en-US" w:eastAsia="ru-KZ"/>
        </w:rPr>
        <w:t xml:space="preserve"> </w:t>
      </w:r>
      <w:r w:rsidR="00490E4B">
        <w:rPr>
          <w:sz w:val="28"/>
          <w:szCs w:val="28"/>
          <w:lang w:val="ru-RU" w:eastAsia="ru-KZ"/>
        </w:rPr>
        <w:t>түрлер</w:t>
      </w:r>
      <w:r w:rsidR="00490E4B" w:rsidRPr="00464D5E">
        <w:rPr>
          <w:sz w:val="28"/>
          <w:szCs w:val="28"/>
          <w:lang w:val="en-US" w:eastAsia="ru-KZ"/>
        </w:rPr>
        <w:t>) 1-</w:t>
      </w:r>
      <w:r w:rsidR="00490E4B">
        <w:rPr>
          <w:sz w:val="28"/>
          <w:szCs w:val="28"/>
          <w:lang w:val="ru-RU" w:eastAsia="ru-KZ"/>
        </w:rPr>
        <w:t>ценопопуляцияда</w:t>
      </w:r>
      <w:r w:rsidR="00490E4B" w:rsidRPr="00464D5E">
        <w:rPr>
          <w:sz w:val="28"/>
          <w:szCs w:val="28"/>
          <w:lang w:val="en-US" w:eastAsia="ru-KZ"/>
        </w:rPr>
        <w:t xml:space="preserve"> </w:t>
      </w:r>
      <w:r w:rsidR="00490E4B">
        <w:rPr>
          <w:sz w:val="28"/>
          <w:szCs w:val="28"/>
          <w:lang w:val="ru-RU" w:eastAsia="ru-KZ"/>
        </w:rPr>
        <w:t>ең</w:t>
      </w:r>
      <w:r w:rsidR="00490E4B" w:rsidRPr="00464D5E">
        <w:rPr>
          <w:sz w:val="28"/>
          <w:szCs w:val="28"/>
          <w:lang w:val="en-US" w:eastAsia="ru-KZ"/>
        </w:rPr>
        <w:t xml:space="preserve"> </w:t>
      </w:r>
      <w:r w:rsidR="00490E4B">
        <w:rPr>
          <w:sz w:val="28"/>
          <w:szCs w:val="28"/>
          <w:lang w:val="ru-RU" w:eastAsia="ru-KZ"/>
        </w:rPr>
        <w:t>жоғары</w:t>
      </w:r>
      <w:r w:rsidR="00490E4B" w:rsidRPr="00464D5E">
        <w:rPr>
          <w:sz w:val="28"/>
          <w:szCs w:val="28"/>
          <w:lang w:val="en-US" w:eastAsia="ru-KZ"/>
        </w:rPr>
        <w:t xml:space="preserve"> (3,2), </w:t>
      </w:r>
      <w:r w:rsidR="00490E4B">
        <w:rPr>
          <w:sz w:val="28"/>
          <w:szCs w:val="28"/>
          <w:lang w:val="ru-RU" w:eastAsia="ru-KZ"/>
        </w:rPr>
        <w:t>ең</w:t>
      </w:r>
      <w:r w:rsidR="00490E4B" w:rsidRPr="00464D5E">
        <w:rPr>
          <w:sz w:val="28"/>
          <w:szCs w:val="28"/>
          <w:lang w:val="en-US" w:eastAsia="ru-KZ"/>
        </w:rPr>
        <w:t xml:space="preserve"> </w:t>
      </w:r>
      <w:r w:rsidR="00490E4B">
        <w:rPr>
          <w:sz w:val="28"/>
          <w:szCs w:val="28"/>
          <w:lang w:val="ru-RU" w:eastAsia="ru-KZ"/>
        </w:rPr>
        <w:t>төмен</w:t>
      </w:r>
      <w:r w:rsidR="00490E4B" w:rsidRPr="00464D5E">
        <w:rPr>
          <w:sz w:val="28"/>
          <w:szCs w:val="28"/>
          <w:lang w:val="en-US" w:eastAsia="ru-KZ"/>
        </w:rPr>
        <w:t xml:space="preserve"> 3-</w:t>
      </w:r>
      <w:r w:rsidR="00490E4B">
        <w:rPr>
          <w:sz w:val="28"/>
          <w:szCs w:val="28"/>
          <w:lang w:val="ru-RU" w:eastAsia="ru-KZ"/>
        </w:rPr>
        <w:t>ценопопуляцияда</w:t>
      </w:r>
      <w:r w:rsidR="00490E4B" w:rsidRPr="00464D5E">
        <w:rPr>
          <w:sz w:val="28"/>
          <w:szCs w:val="28"/>
          <w:lang w:val="en-US" w:eastAsia="ru-KZ"/>
        </w:rPr>
        <w:t xml:space="preserve"> (2,1) </w:t>
      </w:r>
      <w:r w:rsidR="00490E4B">
        <w:rPr>
          <w:sz w:val="28"/>
          <w:szCs w:val="28"/>
          <w:lang w:val="ru-RU" w:eastAsia="ru-KZ"/>
        </w:rPr>
        <w:t>нәтиже</w:t>
      </w:r>
      <w:r w:rsidR="00490E4B" w:rsidRPr="00464D5E">
        <w:rPr>
          <w:sz w:val="28"/>
          <w:szCs w:val="28"/>
          <w:lang w:val="en-US" w:eastAsia="ru-KZ"/>
        </w:rPr>
        <w:t xml:space="preserve"> </w:t>
      </w:r>
      <w:r w:rsidR="00B463CA">
        <w:rPr>
          <w:sz w:val="28"/>
          <w:szCs w:val="28"/>
          <w:lang w:val="ru-RU" w:eastAsia="ru-KZ"/>
        </w:rPr>
        <w:t>алынды</w:t>
      </w:r>
      <w:r w:rsidR="00B463CA" w:rsidRPr="00464D5E">
        <w:rPr>
          <w:sz w:val="28"/>
          <w:szCs w:val="28"/>
          <w:lang w:val="en-US" w:eastAsia="ru-KZ"/>
        </w:rPr>
        <w:t>.</w:t>
      </w:r>
      <w:r w:rsidR="00490E4B" w:rsidRPr="00464D5E">
        <w:rPr>
          <w:sz w:val="28"/>
          <w:szCs w:val="28"/>
          <w:lang w:val="en-US" w:eastAsia="ru-KZ"/>
        </w:rPr>
        <w:t xml:space="preserve"> </w:t>
      </w:r>
    </w:p>
    <w:p w14:paraId="6D42F3AC" w14:textId="218AD4F5" w:rsidR="00346019" w:rsidRPr="00464D5E" w:rsidRDefault="00346019" w:rsidP="00346019">
      <w:pPr>
        <w:widowControl/>
        <w:autoSpaceDE/>
        <w:autoSpaceDN/>
        <w:ind w:firstLine="709"/>
        <w:jc w:val="both"/>
        <w:rPr>
          <w:sz w:val="28"/>
          <w:szCs w:val="28"/>
          <w:lang w:val="en-US" w:eastAsia="ru-KZ"/>
        </w:rPr>
      </w:pPr>
      <w:r w:rsidRPr="00346019">
        <w:rPr>
          <w:sz w:val="28"/>
          <w:szCs w:val="28"/>
          <w:lang w:eastAsia="ru-KZ"/>
        </w:rPr>
        <w:t xml:space="preserve">Өрік қауымдастықтарындағы </w:t>
      </w:r>
      <w:r w:rsidRPr="00346019">
        <w:rPr>
          <w:i/>
          <w:sz w:val="28"/>
          <w:szCs w:val="28"/>
          <w:lang w:eastAsia="ru-KZ"/>
        </w:rPr>
        <w:t>T. tarda</w:t>
      </w:r>
      <w:r w:rsidRPr="00346019">
        <w:rPr>
          <w:sz w:val="28"/>
          <w:szCs w:val="28"/>
          <w:lang w:eastAsia="ru-KZ"/>
        </w:rPr>
        <w:t xml:space="preserve"> түрінің тіршілігі үшін қолайлы жағдайлардың болуының дәлел ретінде басқа тіршілік ортасымен салыстырғанда олардың популяцияларының тығыздау болуын келтіруге болады (кесте </w:t>
      </w:r>
      <w:r w:rsidR="000E1201" w:rsidRPr="00464D5E">
        <w:rPr>
          <w:sz w:val="28"/>
          <w:szCs w:val="28"/>
          <w:lang w:val="en-US" w:eastAsia="ru-KZ"/>
        </w:rPr>
        <w:t>13</w:t>
      </w:r>
      <w:r w:rsidRPr="00346019">
        <w:rPr>
          <w:sz w:val="28"/>
          <w:szCs w:val="28"/>
          <w:lang w:eastAsia="ru-KZ"/>
        </w:rPr>
        <w:t>).</w:t>
      </w:r>
    </w:p>
    <w:p w14:paraId="486EDAA8" w14:textId="77777777" w:rsidR="002E6EF9" w:rsidRPr="00464D5E" w:rsidRDefault="002E6EF9" w:rsidP="00346019">
      <w:pPr>
        <w:widowControl/>
        <w:autoSpaceDE/>
        <w:autoSpaceDN/>
        <w:ind w:firstLine="709"/>
        <w:jc w:val="both"/>
        <w:rPr>
          <w:sz w:val="28"/>
          <w:szCs w:val="28"/>
          <w:lang w:val="en-US" w:eastAsia="ru-KZ"/>
        </w:rPr>
      </w:pPr>
    </w:p>
    <w:p w14:paraId="3C8AF257" w14:textId="0DDAC427" w:rsidR="00346019" w:rsidRPr="00346019" w:rsidRDefault="00346019" w:rsidP="002E6EF9">
      <w:pPr>
        <w:widowControl/>
        <w:autoSpaceDE/>
        <w:autoSpaceDN/>
        <w:ind w:firstLine="709"/>
        <w:jc w:val="center"/>
        <w:rPr>
          <w:sz w:val="28"/>
          <w:szCs w:val="28"/>
          <w:lang w:eastAsia="ru-KZ"/>
        </w:rPr>
      </w:pPr>
      <w:r w:rsidRPr="00346019">
        <w:rPr>
          <w:sz w:val="28"/>
          <w:szCs w:val="28"/>
          <w:lang w:eastAsia="ru-KZ"/>
        </w:rPr>
        <w:t xml:space="preserve">Кесте 13 – Әртүрлі тіршілік ортасындағы </w:t>
      </w:r>
      <w:r w:rsidRPr="00346019">
        <w:rPr>
          <w:i/>
          <w:sz w:val="28"/>
          <w:szCs w:val="28"/>
          <w:lang w:eastAsia="ru-KZ"/>
        </w:rPr>
        <w:t>T</w:t>
      </w:r>
      <w:r w:rsidR="00752DF4" w:rsidRPr="00464D5E">
        <w:rPr>
          <w:i/>
          <w:sz w:val="28"/>
          <w:szCs w:val="28"/>
          <w:lang w:val="en-US" w:eastAsia="ru-KZ"/>
        </w:rPr>
        <w:t>.</w:t>
      </w:r>
      <w:r w:rsidRPr="00346019">
        <w:rPr>
          <w:i/>
          <w:sz w:val="28"/>
          <w:szCs w:val="28"/>
          <w:lang w:eastAsia="ru-KZ"/>
        </w:rPr>
        <w:t xml:space="preserve"> tarda</w:t>
      </w:r>
      <w:r w:rsidRPr="00346019">
        <w:rPr>
          <w:sz w:val="28"/>
          <w:szCs w:val="28"/>
          <w:lang w:eastAsia="ru-KZ"/>
        </w:rPr>
        <w:t xml:space="preserve"> кездесу және тығыздық көрсеткіштері</w:t>
      </w:r>
    </w:p>
    <w:p w14:paraId="397FB9F7" w14:textId="77777777" w:rsidR="00346019" w:rsidRPr="00346019" w:rsidRDefault="00346019" w:rsidP="00346019">
      <w:pPr>
        <w:widowControl/>
        <w:autoSpaceDE/>
        <w:autoSpaceDN/>
        <w:ind w:firstLine="709"/>
        <w:jc w:val="both"/>
        <w:rPr>
          <w:rFonts w:eastAsia="Calibri"/>
          <w:sz w:val="28"/>
          <w:szCs w:val="28"/>
        </w:rPr>
      </w:pPr>
    </w:p>
    <w:tbl>
      <w:tblPr>
        <w:tblStyle w:val="ae"/>
        <w:tblW w:w="8817" w:type="dxa"/>
        <w:tblInd w:w="392" w:type="dxa"/>
        <w:tblLook w:val="04A0" w:firstRow="1" w:lastRow="0" w:firstColumn="1" w:lastColumn="0" w:noHBand="0" w:noVBand="1"/>
      </w:tblPr>
      <w:tblGrid>
        <w:gridCol w:w="4111"/>
        <w:gridCol w:w="1559"/>
        <w:gridCol w:w="1701"/>
        <w:gridCol w:w="1446"/>
      </w:tblGrid>
      <w:tr w:rsidR="00346019" w:rsidRPr="00346019" w14:paraId="593C0AB3" w14:textId="77777777" w:rsidTr="00F04396">
        <w:tc>
          <w:tcPr>
            <w:tcW w:w="4111" w:type="dxa"/>
            <w:vMerge w:val="restart"/>
          </w:tcPr>
          <w:p w14:paraId="740E01B5" w14:textId="77777777" w:rsidR="00346019" w:rsidRPr="00346019" w:rsidRDefault="00346019" w:rsidP="002E6EF9">
            <w:pPr>
              <w:jc w:val="both"/>
              <w:rPr>
                <w:rFonts w:eastAsia="Calibri"/>
                <w:sz w:val="28"/>
                <w:szCs w:val="28"/>
              </w:rPr>
            </w:pPr>
            <w:r w:rsidRPr="00346019">
              <w:rPr>
                <w:rFonts w:eastAsia="Calibri"/>
                <w:sz w:val="28"/>
                <w:szCs w:val="28"/>
              </w:rPr>
              <w:t>Мекен ортасы</w:t>
            </w:r>
            <w:r w:rsidRPr="00346019">
              <w:rPr>
                <w:rFonts w:eastAsia="Calibri"/>
                <w:sz w:val="28"/>
                <w:szCs w:val="28"/>
                <w:lang w:val="ru-KZ"/>
              </w:rPr>
              <w:t xml:space="preserve">, </w:t>
            </w:r>
            <w:r w:rsidRPr="00346019">
              <w:rPr>
                <w:rFonts w:eastAsia="Calibri"/>
                <w:sz w:val="28"/>
                <w:szCs w:val="28"/>
              </w:rPr>
              <w:t>теңіз деңгейінен биіктігі</w:t>
            </w:r>
          </w:p>
        </w:tc>
        <w:tc>
          <w:tcPr>
            <w:tcW w:w="3260" w:type="dxa"/>
            <w:gridSpan w:val="2"/>
          </w:tcPr>
          <w:p w14:paraId="586479CF" w14:textId="77777777" w:rsidR="00346019" w:rsidRPr="00346019" w:rsidRDefault="00346019" w:rsidP="002E6EF9">
            <w:pPr>
              <w:jc w:val="both"/>
              <w:rPr>
                <w:rFonts w:eastAsia="Calibri"/>
                <w:sz w:val="28"/>
                <w:szCs w:val="28"/>
                <w:lang w:val="ru-KZ"/>
              </w:rPr>
            </w:pPr>
            <w:r w:rsidRPr="00346019">
              <w:rPr>
                <w:rFonts w:eastAsia="Calibri"/>
                <w:sz w:val="28"/>
                <w:szCs w:val="28"/>
                <w:lang w:val="ru-RU"/>
              </w:rPr>
              <w:t>Тығыздығы</w:t>
            </w:r>
            <w:r w:rsidRPr="00346019">
              <w:rPr>
                <w:rFonts w:eastAsia="Calibri"/>
                <w:sz w:val="28"/>
                <w:szCs w:val="28"/>
                <w:lang w:val="ru-KZ"/>
              </w:rPr>
              <w:t xml:space="preserve">, </w:t>
            </w:r>
            <w:r w:rsidRPr="00346019">
              <w:rPr>
                <w:rFonts w:eastAsia="Calibri"/>
                <w:sz w:val="28"/>
                <w:szCs w:val="28"/>
                <w:lang w:val="ru-RU"/>
              </w:rPr>
              <w:t>дана</w:t>
            </w:r>
            <w:r w:rsidRPr="00346019">
              <w:rPr>
                <w:rFonts w:eastAsia="Calibri"/>
                <w:sz w:val="28"/>
                <w:szCs w:val="28"/>
                <w:lang w:val="ru-KZ"/>
              </w:rPr>
              <w:t>/м</w:t>
            </w:r>
            <w:r w:rsidRPr="00346019">
              <w:rPr>
                <w:rFonts w:eastAsia="Calibri"/>
                <w:sz w:val="28"/>
                <w:szCs w:val="28"/>
                <w:vertAlign w:val="superscript"/>
                <w:lang w:val="ru-KZ"/>
              </w:rPr>
              <w:t>2</w:t>
            </w:r>
          </w:p>
        </w:tc>
        <w:tc>
          <w:tcPr>
            <w:tcW w:w="1446" w:type="dxa"/>
            <w:vMerge w:val="restart"/>
          </w:tcPr>
          <w:p w14:paraId="21A1DA2F" w14:textId="77777777" w:rsidR="00346019" w:rsidRPr="00346019" w:rsidRDefault="00346019" w:rsidP="002E6EF9">
            <w:pPr>
              <w:jc w:val="both"/>
              <w:rPr>
                <w:rFonts w:eastAsia="Calibri"/>
                <w:sz w:val="28"/>
                <w:szCs w:val="28"/>
                <w:lang w:val="ru-KZ"/>
              </w:rPr>
            </w:pPr>
            <w:r w:rsidRPr="00346019">
              <w:rPr>
                <w:rFonts w:eastAsia="Calibri"/>
                <w:sz w:val="28"/>
                <w:szCs w:val="28"/>
                <w:lang w:val="ru-RU"/>
              </w:rPr>
              <w:t>Кездесу жиілігі</w:t>
            </w:r>
            <w:r w:rsidRPr="00346019">
              <w:rPr>
                <w:rFonts w:eastAsia="Calibri"/>
                <w:sz w:val="28"/>
                <w:szCs w:val="28"/>
                <w:lang w:val="ru-KZ"/>
              </w:rPr>
              <w:t>, %</w:t>
            </w:r>
          </w:p>
        </w:tc>
      </w:tr>
      <w:tr w:rsidR="00346019" w:rsidRPr="00346019" w14:paraId="5B4D3DAB" w14:textId="77777777" w:rsidTr="00F04396">
        <w:tc>
          <w:tcPr>
            <w:tcW w:w="4111" w:type="dxa"/>
            <w:vMerge/>
          </w:tcPr>
          <w:p w14:paraId="6F7355C2" w14:textId="77777777" w:rsidR="00346019" w:rsidRPr="00346019" w:rsidRDefault="00346019" w:rsidP="002E6EF9">
            <w:pPr>
              <w:jc w:val="both"/>
              <w:rPr>
                <w:rFonts w:eastAsia="Calibri"/>
                <w:sz w:val="28"/>
                <w:szCs w:val="28"/>
                <w:lang w:val="ru-KZ"/>
              </w:rPr>
            </w:pPr>
          </w:p>
        </w:tc>
        <w:tc>
          <w:tcPr>
            <w:tcW w:w="1559" w:type="dxa"/>
          </w:tcPr>
          <w:p w14:paraId="36ADE06C"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орташа</w:t>
            </w:r>
          </w:p>
        </w:tc>
        <w:tc>
          <w:tcPr>
            <w:tcW w:w="1701" w:type="dxa"/>
          </w:tcPr>
          <w:p w14:paraId="47876D45"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шектері</w:t>
            </w:r>
          </w:p>
        </w:tc>
        <w:tc>
          <w:tcPr>
            <w:tcW w:w="1446" w:type="dxa"/>
            <w:vMerge/>
          </w:tcPr>
          <w:p w14:paraId="3177C855" w14:textId="77777777" w:rsidR="00346019" w:rsidRPr="00346019" w:rsidRDefault="00346019" w:rsidP="002E6EF9">
            <w:pPr>
              <w:jc w:val="both"/>
              <w:rPr>
                <w:rFonts w:eastAsia="Calibri"/>
                <w:sz w:val="28"/>
                <w:szCs w:val="28"/>
                <w:lang w:val="ru-KZ"/>
              </w:rPr>
            </w:pPr>
          </w:p>
        </w:tc>
      </w:tr>
      <w:tr w:rsidR="00346019" w:rsidRPr="00346019" w14:paraId="01667CAA" w14:textId="77777777" w:rsidTr="00F04396">
        <w:tc>
          <w:tcPr>
            <w:tcW w:w="4111" w:type="dxa"/>
          </w:tcPr>
          <w:p w14:paraId="3D43AC54" w14:textId="77777777" w:rsidR="00346019" w:rsidRPr="00346019" w:rsidRDefault="00346019" w:rsidP="002E6EF9">
            <w:pPr>
              <w:jc w:val="both"/>
              <w:rPr>
                <w:rFonts w:eastAsia="Calibri"/>
                <w:sz w:val="28"/>
                <w:szCs w:val="28"/>
                <w:lang w:val="ru-KZ"/>
              </w:rPr>
            </w:pPr>
            <w:r w:rsidRPr="00346019">
              <w:rPr>
                <w:rFonts w:eastAsia="Calibri"/>
                <w:sz w:val="28"/>
                <w:szCs w:val="28"/>
                <w:lang w:val="ru-RU"/>
              </w:rPr>
              <w:t>Қ</w:t>
            </w:r>
            <w:r w:rsidRPr="00346019">
              <w:rPr>
                <w:rFonts w:eastAsia="Calibri"/>
                <w:sz w:val="28"/>
                <w:szCs w:val="28"/>
                <w:lang w:val="ru-KZ"/>
              </w:rPr>
              <w:t>ар</w:t>
            </w:r>
            <w:r w:rsidRPr="00346019">
              <w:rPr>
                <w:rFonts w:eastAsia="Calibri"/>
                <w:sz w:val="28"/>
                <w:szCs w:val="28"/>
                <w:lang w:val="ru-RU"/>
              </w:rPr>
              <w:t>ғ</w:t>
            </w:r>
            <w:r w:rsidRPr="00346019">
              <w:rPr>
                <w:rFonts w:eastAsia="Calibri"/>
                <w:sz w:val="28"/>
                <w:szCs w:val="28"/>
                <w:lang w:val="ru-KZ"/>
              </w:rPr>
              <w:t>алы, 1130 м, ЦП№1</w:t>
            </w:r>
          </w:p>
        </w:tc>
        <w:tc>
          <w:tcPr>
            <w:tcW w:w="1559" w:type="dxa"/>
          </w:tcPr>
          <w:p w14:paraId="6836D8DF"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64,1</w:t>
            </w:r>
          </w:p>
        </w:tc>
        <w:tc>
          <w:tcPr>
            <w:tcW w:w="1701" w:type="dxa"/>
          </w:tcPr>
          <w:p w14:paraId="1B2AD25C"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2-219</w:t>
            </w:r>
          </w:p>
        </w:tc>
        <w:tc>
          <w:tcPr>
            <w:tcW w:w="1446" w:type="dxa"/>
          </w:tcPr>
          <w:p w14:paraId="54D4C3C0"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100</w:t>
            </w:r>
          </w:p>
        </w:tc>
      </w:tr>
      <w:tr w:rsidR="00346019" w:rsidRPr="00346019" w14:paraId="2A61177E" w14:textId="77777777" w:rsidTr="00F04396">
        <w:tc>
          <w:tcPr>
            <w:tcW w:w="4111" w:type="dxa"/>
          </w:tcPr>
          <w:p w14:paraId="53C9260D" w14:textId="77777777" w:rsidR="00346019" w:rsidRPr="00346019" w:rsidRDefault="00346019" w:rsidP="002E6EF9">
            <w:pPr>
              <w:jc w:val="both"/>
              <w:rPr>
                <w:rFonts w:eastAsia="Calibri"/>
                <w:sz w:val="28"/>
                <w:szCs w:val="28"/>
                <w:lang w:val="ru-KZ"/>
              </w:rPr>
            </w:pPr>
            <w:r w:rsidRPr="00346019">
              <w:rPr>
                <w:rFonts w:eastAsia="Calibri"/>
                <w:sz w:val="28"/>
                <w:szCs w:val="28"/>
                <w:lang w:val="ru-RU"/>
              </w:rPr>
              <w:t>Қарақұныз</w:t>
            </w:r>
            <w:r w:rsidRPr="00346019">
              <w:rPr>
                <w:rFonts w:eastAsia="Calibri"/>
                <w:sz w:val="28"/>
                <w:szCs w:val="28"/>
                <w:lang w:val="ru-KZ"/>
              </w:rPr>
              <w:t>, 1041 м</w:t>
            </w:r>
          </w:p>
        </w:tc>
        <w:tc>
          <w:tcPr>
            <w:tcW w:w="1559" w:type="dxa"/>
          </w:tcPr>
          <w:p w14:paraId="66C5A593"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17,3</w:t>
            </w:r>
          </w:p>
        </w:tc>
        <w:tc>
          <w:tcPr>
            <w:tcW w:w="1701" w:type="dxa"/>
          </w:tcPr>
          <w:p w14:paraId="476DF070"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0-51</w:t>
            </w:r>
          </w:p>
        </w:tc>
        <w:tc>
          <w:tcPr>
            <w:tcW w:w="1446" w:type="dxa"/>
          </w:tcPr>
          <w:p w14:paraId="5FADD213"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90</w:t>
            </w:r>
          </w:p>
        </w:tc>
      </w:tr>
      <w:tr w:rsidR="00346019" w:rsidRPr="00346019" w14:paraId="5080C680" w14:textId="77777777" w:rsidTr="00F04396">
        <w:tc>
          <w:tcPr>
            <w:tcW w:w="4111" w:type="dxa"/>
          </w:tcPr>
          <w:p w14:paraId="69CF0886" w14:textId="19B56A30" w:rsidR="00346019" w:rsidRPr="00346019" w:rsidRDefault="000A38DB" w:rsidP="002E6EF9">
            <w:pPr>
              <w:jc w:val="both"/>
              <w:rPr>
                <w:rFonts w:eastAsia="Calibri"/>
                <w:sz w:val="28"/>
                <w:szCs w:val="28"/>
                <w:lang w:val="ru-RU"/>
              </w:rPr>
            </w:pPr>
            <w:r>
              <w:rPr>
                <w:rFonts w:eastAsia="Calibri"/>
                <w:sz w:val="28"/>
                <w:szCs w:val="28"/>
                <w:lang w:val="ru-RU"/>
              </w:rPr>
              <w:t>Қа</w:t>
            </w:r>
            <w:r w:rsidR="00346019" w:rsidRPr="00346019">
              <w:rPr>
                <w:rFonts w:eastAsia="Calibri"/>
                <w:sz w:val="28"/>
                <w:szCs w:val="28"/>
                <w:lang w:val="ru-RU"/>
              </w:rPr>
              <w:t>стек, жартасты беткей</w:t>
            </w:r>
          </w:p>
        </w:tc>
        <w:tc>
          <w:tcPr>
            <w:tcW w:w="1559" w:type="dxa"/>
          </w:tcPr>
          <w:p w14:paraId="4686EF05"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18,3</w:t>
            </w:r>
          </w:p>
        </w:tc>
        <w:tc>
          <w:tcPr>
            <w:tcW w:w="1701" w:type="dxa"/>
          </w:tcPr>
          <w:p w14:paraId="418C73B3"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0-73</w:t>
            </w:r>
          </w:p>
        </w:tc>
        <w:tc>
          <w:tcPr>
            <w:tcW w:w="1446" w:type="dxa"/>
          </w:tcPr>
          <w:p w14:paraId="443F6E8C"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90</w:t>
            </w:r>
          </w:p>
        </w:tc>
      </w:tr>
      <w:tr w:rsidR="00346019" w:rsidRPr="00346019" w14:paraId="4A04D7D9" w14:textId="77777777" w:rsidTr="00F04396">
        <w:tc>
          <w:tcPr>
            <w:tcW w:w="4111" w:type="dxa"/>
          </w:tcPr>
          <w:p w14:paraId="774C0DF0" w14:textId="125E6DCC" w:rsidR="00346019" w:rsidRPr="00346019" w:rsidRDefault="000A38DB" w:rsidP="002E6EF9">
            <w:pPr>
              <w:jc w:val="both"/>
              <w:rPr>
                <w:rFonts w:eastAsia="Calibri"/>
                <w:sz w:val="28"/>
                <w:szCs w:val="28"/>
                <w:lang w:val="ru-RU"/>
              </w:rPr>
            </w:pPr>
            <w:r>
              <w:rPr>
                <w:rFonts w:eastAsia="Calibri"/>
                <w:sz w:val="28"/>
                <w:szCs w:val="28"/>
                <w:lang w:val="ru-KZ"/>
              </w:rPr>
              <w:t>Қа</w:t>
            </w:r>
            <w:r w:rsidR="00346019" w:rsidRPr="00346019">
              <w:rPr>
                <w:rFonts w:eastAsia="Calibri"/>
                <w:sz w:val="28"/>
                <w:szCs w:val="28"/>
                <w:lang w:val="ru-KZ"/>
              </w:rPr>
              <w:t>стек,</w:t>
            </w:r>
            <w:r w:rsidR="00346019" w:rsidRPr="00346019">
              <w:rPr>
                <w:rFonts w:eastAsia="Calibri"/>
                <w:sz w:val="28"/>
                <w:szCs w:val="28"/>
                <w:lang w:val="ru-RU"/>
              </w:rPr>
              <w:t xml:space="preserve"> шымды беткей</w:t>
            </w:r>
          </w:p>
        </w:tc>
        <w:tc>
          <w:tcPr>
            <w:tcW w:w="1559" w:type="dxa"/>
          </w:tcPr>
          <w:p w14:paraId="3BBFB08A"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6,2</w:t>
            </w:r>
          </w:p>
        </w:tc>
        <w:tc>
          <w:tcPr>
            <w:tcW w:w="1701" w:type="dxa"/>
          </w:tcPr>
          <w:p w14:paraId="43E47DD1"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0-63</w:t>
            </w:r>
          </w:p>
        </w:tc>
        <w:tc>
          <w:tcPr>
            <w:tcW w:w="1446" w:type="dxa"/>
          </w:tcPr>
          <w:p w14:paraId="2FBB930B"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67</w:t>
            </w:r>
          </w:p>
        </w:tc>
      </w:tr>
      <w:tr w:rsidR="00346019" w:rsidRPr="00346019" w14:paraId="28FA8BD6" w14:textId="77777777" w:rsidTr="00F04396">
        <w:tc>
          <w:tcPr>
            <w:tcW w:w="4111" w:type="dxa"/>
          </w:tcPr>
          <w:p w14:paraId="36D98B48" w14:textId="77777777" w:rsidR="00346019" w:rsidRPr="00346019" w:rsidRDefault="00346019" w:rsidP="002E6EF9">
            <w:pPr>
              <w:jc w:val="both"/>
              <w:rPr>
                <w:rFonts w:eastAsia="Calibri"/>
                <w:sz w:val="28"/>
                <w:szCs w:val="28"/>
                <w:lang w:val="ru-RU"/>
              </w:rPr>
            </w:pPr>
            <w:r w:rsidRPr="00346019">
              <w:rPr>
                <w:rFonts w:eastAsia="Calibri"/>
                <w:sz w:val="28"/>
                <w:szCs w:val="28"/>
                <w:lang w:val="ru-KZ"/>
              </w:rPr>
              <w:t>Жаманты</w:t>
            </w:r>
          </w:p>
        </w:tc>
        <w:tc>
          <w:tcPr>
            <w:tcW w:w="1559" w:type="dxa"/>
          </w:tcPr>
          <w:p w14:paraId="52C10EC4"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18,3</w:t>
            </w:r>
          </w:p>
        </w:tc>
        <w:tc>
          <w:tcPr>
            <w:tcW w:w="1701" w:type="dxa"/>
          </w:tcPr>
          <w:p w14:paraId="5360453A"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3-55</w:t>
            </w:r>
          </w:p>
        </w:tc>
        <w:tc>
          <w:tcPr>
            <w:tcW w:w="1446" w:type="dxa"/>
          </w:tcPr>
          <w:p w14:paraId="2F4C9B9C" w14:textId="77777777" w:rsidR="00346019" w:rsidRPr="00346019" w:rsidRDefault="00346019" w:rsidP="002E6EF9">
            <w:pPr>
              <w:jc w:val="both"/>
              <w:rPr>
                <w:rFonts w:eastAsia="Calibri"/>
                <w:sz w:val="28"/>
                <w:szCs w:val="28"/>
                <w:lang w:val="ru-KZ"/>
              </w:rPr>
            </w:pPr>
            <w:r w:rsidRPr="00346019">
              <w:rPr>
                <w:rFonts w:eastAsia="Calibri"/>
                <w:sz w:val="28"/>
                <w:szCs w:val="28"/>
                <w:lang w:val="ru-KZ"/>
              </w:rPr>
              <w:t>100</w:t>
            </w:r>
          </w:p>
        </w:tc>
      </w:tr>
    </w:tbl>
    <w:p w14:paraId="2ED35441" w14:textId="77777777" w:rsidR="00346019" w:rsidRPr="00346019" w:rsidRDefault="00346019" w:rsidP="00346019">
      <w:pPr>
        <w:widowControl/>
        <w:autoSpaceDE/>
        <w:autoSpaceDN/>
        <w:ind w:firstLine="709"/>
        <w:jc w:val="both"/>
        <w:rPr>
          <w:sz w:val="28"/>
          <w:szCs w:val="28"/>
          <w:lang w:eastAsia="ru-KZ"/>
        </w:rPr>
      </w:pPr>
    </w:p>
    <w:p w14:paraId="7C540E56" w14:textId="1901F244" w:rsidR="00346019" w:rsidRPr="00346019" w:rsidRDefault="00346019" w:rsidP="00346019">
      <w:pPr>
        <w:widowControl/>
        <w:autoSpaceDE/>
        <w:autoSpaceDN/>
        <w:ind w:firstLine="709"/>
        <w:jc w:val="both"/>
        <w:rPr>
          <w:sz w:val="28"/>
          <w:szCs w:val="28"/>
          <w:lang w:eastAsia="ru-KZ"/>
        </w:rPr>
      </w:pPr>
      <w:r w:rsidRPr="00346019">
        <w:rPr>
          <w:sz w:val="28"/>
          <w:szCs w:val="28"/>
          <w:lang w:eastAsia="ru-KZ"/>
        </w:rPr>
        <w:t xml:space="preserve">Демек, Қарғалы өрік шатқалындағы біз сипаттаған </w:t>
      </w:r>
      <w:r w:rsidRPr="00346019">
        <w:rPr>
          <w:i/>
          <w:sz w:val="28"/>
          <w:szCs w:val="28"/>
          <w:lang w:eastAsia="ru-KZ"/>
        </w:rPr>
        <w:t>T</w:t>
      </w:r>
      <w:r w:rsidR="00752DF4" w:rsidRPr="00752DF4">
        <w:rPr>
          <w:i/>
          <w:sz w:val="28"/>
          <w:szCs w:val="28"/>
          <w:lang w:eastAsia="ru-KZ"/>
        </w:rPr>
        <w:t>.</w:t>
      </w:r>
      <w:r w:rsidRPr="00346019">
        <w:rPr>
          <w:i/>
          <w:sz w:val="28"/>
          <w:szCs w:val="28"/>
          <w:lang w:eastAsia="ru-KZ"/>
        </w:rPr>
        <w:t xml:space="preserve"> tarda </w:t>
      </w:r>
      <w:r w:rsidR="004E6A3B" w:rsidRPr="004E6A3B">
        <w:rPr>
          <w:iCs/>
          <w:sz w:val="28"/>
          <w:szCs w:val="28"/>
          <w:lang w:eastAsia="ru-KZ"/>
        </w:rPr>
        <w:t>цено</w:t>
      </w:r>
      <w:r w:rsidRPr="00346019">
        <w:rPr>
          <w:sz w:val="28"/>
          <w:szCs w:val="28"/>
          <w:lang w:eastAsia="ru-KZ"/>
        </w:rPr>
        <w:t xml:space="preserve">популяциялары ерекше қорғау мен жағдайын тұрақты бақылауды қажет етеді. Біздің ойымызша, бұл жерге Қарақұныз шатқалындағыдай арнайы маманданған ботаникалық қаумал режимін орнату қажет. Қарақұныз шатқалында мұндай статус 1977 жылдан бері бар. </w:t>
      </w:r>
    </w:p>
    <w:p w14:paraId="437F3C10" w14:textId="7D7F2056" w:rsidR="002E6EF9" w:rsidRPr="00464D5E" w:rsidRDefault="00346019" w:rsidP="000E1201">
      <w:pPr>
        <w:widowControl/>
        <w:autoSpaceDE/>
        <w:autoSpaceDN/>
        <w:ind w:firstLine="709"/>
        <w:jc w:val="both"/>
        <w:rPr>
          <w:sz w:val="28"/>
          <w:szCs w:val="28"/>
          <w:lang w:eastAsia="ru-KZ"/>
        </w:rPr>
      </w:pPr>
      <w:r w:rsidRPr="00346019">
        <w:rPr>
          <w:sz w:val="28"/>
          <w:szCs w:val="28"/>
          <w:lang w:eastAsia="ru-KZ"/>
        </w:rPr>
        <w:t xml:space="preserve">Морфологиялық өзгергіштілігі түрдің тіршілік ортасының төменгі (Қарғалы, 1130 м) және жоғарғы (Жаманты, 1660 м) шектеріндегі басқа екі </w:t>
      </w:r>
      <w:r w:rsidR="004E6A3B" w:rsidRPr="004E6A3B">
        <w:rPr>
          <w:sz w:val="28"/>
          <w:szCs w:val="28"/>
          <w:lang w:eastAsia="ru-KZ"/>
        </w:rPr>
        <w:t>цено</w:t>
      </w:r>
      <w:r w:rsidRPr="00346019">
        <w:rPr>
          <w:sz w:val="28"/>
          <w:szCs w:val="28"/>
          <w:lang w:eastAsia="ru-KZ"/>
        </w:rPr>
        <w:t xml:space="preserve">популяциялардың мысалында анықталды. Гүлдер және жапырақтар саны бойынша генеративті дарақтардың даму күшін көрсететін сандық мәліметтер </w:t>
      </w:r>
      <w:r w:rsidR="000E1201" w:rsidRPr="000E1201">
        <w:rPr>
          <w:sz w:val="28"/>
          <w:szCs w:val="28"/>
          <w:lang w:eastAsia="ru-KZ"/>
        </w:rPr>
        <w:t>1</w:t>
      </w:r>
      <w:r w:rsidRPr="00346019">
        <w:rPr>
          <w:sz w:val="28"/>
          <w:szCs w:val="28"/>
          <w:lang w:eastAsia="ru-KZ"/>
        </w:rPr>
        <w:t xml:space="preserve">4- </w:t>
      </w:r>
      <w:r w:rsidR="00B463CA" w:rsidRPr="00346019">
        <w:rPr>
          <w:sz w:val="28"/>
          <w:szCs w:val="28"/>
          <w:lang w:eastAsia="ru-KZ"/>
        </w:rPr>
        <w:t>кесте</w:t>
      </w:r>
      <w:r w:rsidR="00B463CA" w:rsidRPr="00B463CA">
        <w:rPr>
          <w:sz w:val="28"/>
          <w:szCs w:val="28"/>
          <w:lang w:eastAsia="ru-KZ"/>
        </w:rPr>
        <w:t>де</w:t>
      </w:r>
      <w:r w:rsidR="00B463CA" w:rsidRPr="00346019">
        <w:rPr>
          <w:sz w:val="28"/>
          <w:szCs w:val="28"/>
          <w:lang w:eastAsia="ru-KZ"/>
        </w:rPr>
        <w:t xml:space="preserve"> </w:t>
      </w:r>
      <w:r w:rsidRPr="00346019">
        <w:rPr>
          <w:sz w:val="28"/>
          <w:szCs w:val="28"/>
          <w:lang w:eastAsia="ru-KZ"/>
        </w:rPr>
        <w:t xml:space="preserve">келтірілген. </w:t>
      </w:r>
    </w:p>
    <w:p w14:paraId="0D583988" w14:textId="77777777" w:rsidR="00646842" w:rsidRPr="00464D5E" w:rsidRDefault="00646842" w:rsidP="000E1201">
      <w:pPr>
        <w:widowControl/>
        <w:autoSpaceDE/>
        <w:autoSpaceDN/>
        <w:ind w:firstLine="709"/>
        <w:jc w:val="both"/>
        <w:rPr>
          <w:sz w:val="28"/>
          <w:szCs w:val="28"/>
          <w:lang w:eastAsia="ru-KZ"/>
        </w:rPr>
      </w:pPr>
    </w:p>
    <w:p w14:paraId="6566F566" w14:textId="77777777" w:rsidR="002E6EF9" w:rsidRPr="00D354FA" w:rsidRDefault="00346019" w:rsidP="00346019">
      <w:pPr>
        <w:widowControl/>
        <w:autoSpaceDE/>
        <w:autoSpaceDN/>
        <w:ind w:firstLine="709"/>
        <w:jc w:val="both"/>
        <w:rPr>
          <w:sz w:val="28"/>
          <w:szCs w:val="28"/>
          <w:lang w:eastAsia="ru-KZ"/>
        </w:rPr>
      </w:pPr>
      <w:r w:rsidRPr="00346019">
        <w:rPr>
          <w:sz w:val="28"/>
          <w:szCs w:val="28"/>
          <w:lang w:eastAsia="ru-KZ"/>
        </w:rPr>
        <w:t xml:space="preserve">Кесте 14 – Әртүрлі тіршілік орталарындағы </w:t>
      </w:r>
      <w:r w:rsidRPr="00346019">
        <w:rPr>
          <w:i/>
          <w:sz w:val="28"/>
          <w:szCs w:val="28"/>
          <w:lang w:eastAsia="ru-KZ"/>
        </w:rPr>
        <w:t xml:space="preserve">T. tarda </w:t>
      </w:r>
      <w:r w:rsidRPr="00346019">
        <w:rPr>
          <w:sz w:val="28"/>
          <w:szCs w:val="28"/>
          <w:lang w:eastAsia="ru-KZ"/>
        </w:rPr>
        <w:t>генеративті дарақтарының жапырақ және гүлдер санына байланысты үлестірілуі</w:t>
      </w:r>
    </w:p>
    <w:p w14:paraId="698C5C29" w14:textId="03300CC8" w:rsidR="00346019" w:rsidRPr="00464D5E" w:rsidRDefault="00346019" w:rsidP="00346019">
      <w:pPr>
        <w:widowControl/>
        <w:autoSpaceDE/>
        <w:autoSpaceDN/>
        <w:ind w:firstLine="709"/>
        <w:jc w:val="both"/>
        <w:rPr>
          <w:sz w:val="28"/>
          <w:szCs w:val="28"/>
          <w:lang w:eastAsia="ru-KZ"/>
        </w:rPr>
      </w:pPr>
      <w:r w:rsidRPr="00346019">
        <w:rPr>
          <w:sz w:val="28"/>
          <w:szCs w:val="28"/>
          <w:lang w:eastAsia="ru-KZ"/>
        </w:rPr>
        <w:t xml:space="preserve"> </w:t>
      </w:r>
    </w:p>
    <w:p w14:paraId="02B2B2B5" w14:textId="77777777" w:rsidR="00646842" w:rsidRPr="00464D5E" w:rsidRDefault="00646842" w:rsidP="00346019">
      <w:pPr>
        <w:widowControl/>
        <w:autoSpaceDE/>
        <w:autoSpaceDN/>
        <w:ind w:firstLine="709"/>
        <w:jc w:val="both"/>
        <w:rPr>
          <w:sz w:val="28"/>
          <w:szCs w:val="28"/>
          <w:lang w:eastAsia="ru-KZ"/>
        </w:rPr>
      </w:pPr>
    </w:p>
    <w:tbl>
      <w:tblPr>
        <w:tblStyle w:val="ae"/>
        <w:tblW w:w="0" w:type="auto"/>
        <w:tblInd w:w="360" w:type="dxa"/>
        <w:tblLook w:val="04A0" w:firstRow="1" w:lastRow="0" w:firstColumn="1" w:lastColumn="0" w:noHBand="0" w:noVBand="1"/>
      </w:tblPr>
      <w:tblGrid>
        <w:gridCol w:w="1717"/>
        <w:gridCol w:w="1383"/>
        <w:gridCol w:w="1353"/>
        <w:gridCol w:w="1743"/>
        <w:gridCol w:w="1235"/>
        <w:gridCol w:w="1553"/>
      </w:tblGrid>
      <w:tr w:rsidR="00346019" w:rsidRPr="00346019" w14:paraId="47FE4749" w14:textId="77777777" w:rsidTr="000E1201">
        <w:tc>
          <w:tcPr>
            <w:tcW w:w="1717" w:type="dxa"/>
            <w:vMerge w:val="restart"/>
          </w:tcPr>
          <w:p w14:paraId="48B87141"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Жапырақтар саны, дана</w:t>
            </w:r>
          </w:p>
        </w:tc>
        <w:tc>
          <w:tcPr>
            <w:tcW w:w="2736" w:type="dxa"/>
            <w:gridSpan w:val="2"/>
          </w:tcPr>
          <w:p w14:paraId="66DD94B7"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Әр түрлі популяциялардағы дарақтар үлесі, (%)</w:t>
            </w:r>
          </w:p>
        </w:tc>
        <w:tc>
          <w:tcPr>
            <w:tcW w:w="1743" w:type="dxa"/>
            <w:vMerge w:val="restart"/>
          </w:tcPr>
          <w:p w14:paraId="5D9F22F8"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Гүлдер саны, дана</w:t>
            </w:r>
          </w:p>
        </w:tc>
        <w:tc>
          <w:tcPr>
            <w:tcW w:w="2788" w:type="dxa"/>
            <w:gridSpan w:val="2"/>
          </w:tcPr>
          <w:p w14:paraId="3D0D72EA"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Әр түрлі популяциялардағы дарақтар үлесі, (%)</w:t>
            </w:r>
          </w:p>
        </w:tc>
      </w:tr>
      <w:tr w:rsidR="00346019" w:rsidRPr="00346019" w14:paraId="5C85B94E" w14:textId="77777777" w:rsidTr="000E1201">
        <w:tc>
          <w:tcPr>
            <w:tcW w:w="1717" w:type="dxa"/>
            <w:vMerge/>
          </w:tcPr>
          <w:p w14:paraId="010191EB" w14:textId="77777777" w:rsidR="00346019" w:rsidRPr="00346019" w:rsidRDefault="00346019" w:rsidP="002E6EF9">
            <w:pPr>
              <w:jc w:val="both"/>
              <w:rPr>
                <w:rFonts w:eastAsia="Calibri"/>
                <w:sz w:val="28"/>
                <w:szCs w:val="28"/>
                <w:lang w:val="ru-RU"/>
              </w:rPr>
            </w:pPr>
          </w:p>
        </w:tc>
        <w:tc>
          <w:tcPr>
            <w:tcW w:w="1383" w:type="dxa"/>
          </w:tcPr>
          <w:p w14:paraId="3447820B"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Қарғалы</w:t>
            </w:r>
          </w:p>
        </w:tc>
        <w:tc>
          <w:tcPr>
            <w:tcW w:w="1353" w:type="dxa"/>
          </w:tcPr>
          <w:p w14:paraId="3654B724"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Жаманты</w:t>
            </w:r>
          </w:p>
        </w:tc>
        <w:tc>
          <w:tcPr>
            <w:tcW w:w="1743" w:type="dxa"/>
            <w:vMerge/>
          </w:tcPr>
          <w:p w14:paraId="6B02A892" w14:textId="77777777" w:rsidR="00346019" w:rsidRPr="00346019" w:rsidRDefault="00346019" w:rsidP="002E6EF9">
            <w:pPr>
              <w:jc w:val="both"/>
              <w:rPr>
                <w:rFonts w:eastAsia="Calibri"/>
                <w:sz w:val="28"/>
                <w:szCs w:val="28"/>
                <w:lang w:val="ru-RU"/>
              </w:rPr>
            </w:pPr>
          </w:p>
        </w:tc>
        <w:tc>
          <w:tcPr>
            <w:tcW w:w="1235" w:type="dxa"/>
          </w:tcPr>
          <w:p w14:paraId="6009CBF1"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Қарғалы</w:t>
            </w:r>
          </w:p>
        </w:tc>
        <w:tc>
          <w:tcPr>
            <w:tcW w:w="1553" w:type="dxa"/>
          </w:tcPr>
          <w:p w14:paraId="72E1D3C2"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Жаманты</w:t>
            </w:r>
          </w:p>
        </w:tc>
      </w:tr>
      <w:tr w:rsidR="00346019" w:rsidRPr="00346019" w14:paraId="6C5C8A93" w14:textId="77777777" w:rsidTr="000E1201">
        <w:tc>
          <w:tcPr>
            <w:tcW w:w="1717" w:type="dxa"/>
          </w:tcPr>
          <w:p w14:paraId="1122BAAF"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2</w:t>
            </w:r>
          </w:p>
        </w:tc>
        <w:tc>
          <w:tcPr>
            <w:tcW w:w="1383" w:type="dxa"/>
          </w:tcPr>
          <w:p w14:paraId="7C607AC7"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0,7</w:t>
            </w:r>
          </w:p>
        </w:tc>
        <w:tc>
          <w:tcPr>
            <w:tcW w:w="1353" w:type="dxa"/>
          </w:tcPr>
          <w:p w14:paraId="1C530EC5"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24,8</w:t>
            </w:r>
          </w:p>
        </w:tc>
        <w:tc>
          <w:tcPr>
            <w:tcW w:w="1743" w:type="dxa"/>
          </w:tcPr>
          <w:p w14:paraId="396A5364"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1</w:t>
            </w:r>
          </w:p>
        </w:tc>
        <w:tc>
          <w:tcPr>
            <w:tcW w:w="1235" w:type="dxa"/>
          </w:tcPr>
          <w:p w14:paraId="3F0DE32B"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82,0</w:t>
            </w:r>
          </w:p>
        </w:tc>
        <w:tc>
          <w:tcPr>
            <w:tcW w:w="1553" w:type="dxa"/>
          </w:tcPr>
          <w:p w14:paraId="12D0B92C"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93,8</w:t>
            </w:r>
          </w:p>
        </w:tc>
      </w:tr>
      <w:tr w:rsidR="00346019" w:rsidRPr="00346019" w14:paraId="0646910C" w14:textId="77777777" w:rsidTr="000E1201">
        <w:tc>
          <w:tcPr>
            <w:tcW w:w="1717" w:type="dxa"/>
          </w:tcPr>
          <w:p w14:paraId="353D0F15"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3</w:t>
            </w:r>
          </w:p>
        </w:tc>
        <w:tc>
          <w:tcPr>
            <w:tcW w:w="1383" w:type="dxa"/>
          </w:tcPr>
          <w:p w14:paraId="02785ED7"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22,0</w:t>
            </w:r>
          </w:p>
        </w:tc>
        <w:tc>
          <w:tcPr>
            <w:tcW w:w="1353" w:type="dxa"/>
          </w:tcPr>
          <w:p w14:paraId="5EDB1926"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73,4</w:t>
            </w:r>
          </w:p>
        </w:tc>
        <w:tc>
          <w:tcPr>
            <w:tcW w:w="1743" w:type="dxa"/>
          </w:tcPr>
          <w:p w14:paraId="1660A5BE"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2</w:t>
            </w:r>
          </w:p>
        </w:tc>
        <w:tc>
          <w:tcPr>
            <w:tcW w:w="1235" w:type="dxa"/>
          </w:tcPr>
          <w:p w14:paraId="14C339D3"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15,3</w:t>
            </w:r>
          </w:p>
        </w:tc>
        <w:tc>
          <w:tcPr>
            <w:tcW w:w="1553" w:type="dxa"/>
          </w:tcPr>
          <w:p w14:paraId="208E184A"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6,2</w:t>
            </w:r>
          </w:p>
        </w:tc>
      </w:tr>
      <w:tr w:rsidR="00346019" w:rsidRPr="00346019" w14:paraId="01F3A7E3" w14:textId="77777777" w:rsidTr="000E1201">
        <w:tc>
          <w:tcPr>
            <w:tcW w:w="1717" w:type="dxa"/>
          </w:tcPr>
          <w:p w14:paraId="5C373BBF"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4</w:t>
            </w:r>
          </w:p>
        </w:tc>
        <w:tc>
          <w:tcPr>
            <w:tcW w:w="1383" w:type="dxa"/>
          </w:tcPr>
          <w:p w14:paraId="4DFBE5AD"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52,7</w:t>
            </w:r>
          </w:p>
        </w:tc>
        <w:tc>
          <w:tcPr>
            <w:tcW w:w="1353" w:type="dxa"/>
          </w:tcPr>
          <w:p w14:paraId="53A70F23"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1,8</w:t>
            </w:r>
          </w:p>
        </w:tc>
        <w:tc>
          <w:tcPr>
            <w:tcW w:w="1743" w:type="dxa"/>
          </w:tcPr>
          <w:p w14:paraId="4AFCA421"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3</w:t>
            </w:r>
          </w:p>
        </w:tc>
        <w:tc>
          <w:tcPr>
            <w:tcW w:w="1235" w:type="dxa"/>
          </w:tcPr>
          <w:p w14:paraId="59316DD6"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2,7</w:t>
            </w:r>
          </w:p>
        </w:tc>
        <w:tc>
          <w:tcPr>
            <w:tcW w:w="1553" w:type="dxa"/>
          </w:tcPr>
          <w:p w14:paraId="584FA181"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w:t>
            </w:r>
          </w:p>
        </w:tc>
      </w:tr>
      <w:tr w:rsidR="00346019" w:rsidRPr="00346019" w14:paraId="6B99C9F2" w14:textId="77777777" w:rsidTr="000E1201">
        <w:tc>
          <w:tcPr>
            <w:tcW w:w="1717" w:type="dxa"/>
          </w:tcPr>
          <w:p w14:paraId="7B7C50A8"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5</w:t>
            </w:r>
          </w:p>
        </w:tc>
        <w:tc>
          <w:tcPr>
            <w:tcW w:w="1383" w:type="dxa"/>
          </w:tcPr>
          <w:p w14:paraId="6B2F28C7"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19,3</w:t>
            </w:r>
          </w:p>
        </w:tc>
        <w:tc>
          <w:tcPr>
            <w:tcW w:w="1353" w:type="dxa"/>
          </w:tcPr>
          <w:p w14:paraId="0B3C52DB"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w:t>
            </w:r>
          </w:p>
        </w:tc>
        <w:tc>
          <w:tcPr>
            <w:tcW w:w="1743" w:type="dxa"/>
          </w:tcPr>
          <w:p w14:paraId="24435914" w14:textId="77777777" w:rsidR="00346019" w:rsidRPr="00346019" w:rsidRDefault="00346019" w:rsidP="002E6EF9">
            <w:pPr>
              <w:jc w:val="both"/>
              <w:rPr>
                <w:rFonts w:eastAsia="Calibri"/>
                <w:sz w:val="28"/>
                <w:szCs w:val="28"/>
                <w:lang w:val="ru-RU"/>
              </w:rPr>
            </w:pPr>
          </w:p>
        </w:tc>
        <w:tc>
          <w:tcPr>
            <w:tcW w:w="1235" w:type="dxa"/>
          </w:tcPr>
          <w:p w14:paraId="46BD0C9D" w14:textId="77777777" w:rsidR="00346019" w:rsidRPr="00346019" w:rsidRDefault="00346019" w:rsidP="002E6EF9">
            <w:pPr>
              <w:jc w:val="both"/>
              <w:rPr>
                <w:rFonts w:eastAsia="Calibri"/>
                <w:sz w:val="28"/>
                <w:szCs w:val="28"/>
                <w:lang w:val="ru-RU"/>
              </w:rPr>
            </w:pPr>
          </w:p>
        </w:tc>
        <w:tc>
          <w:tcPr>
            <w:tcW w:w="1553" w:type="dxa"/>
          </w:tcPr>
          <w:p w14:paraId="5D99AD4A" w14:textId="77777777" w:rsidR="00346019" w:rsidRPr="00346019" w:rsidRDefault="00346019" w:rsidP="002E6EF9">
            <w:pPr>
              <w:jc w:val="both"/>
              <w:rPr>
                <w:rFonts w:eastAsia="Calibri"/>
                <w:sz w:val="28"/>
                <w:szCs w:val="28"/>
                <w:lang w:val="ru-RU"/>
              </w:rPr>
            </w:pPr>
          </w:p>
        </w:tc>
      </w:tr>
      <w:tr w:rsidR="00346019" w:rsidRPr="00346019" w14:paraId="49E31A42" w14:textId="77777777" w:rsidTr="000E1201">
        <w:tc>
          <w:tcPr>
            <w:tcW w:w="1717" w:type="dxa"/>
          </w:tcPr>
          <w:p w14:paraId="05E52F7F"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6</w:t>
            </w:r>
          </w:p>
        </w:tc>
        <w:tc>
          <w:tcPr>
            <w:tcW w:w="1383" w:type="dxa"/>
          </w:tcPr>
          <w:p w14:paraId="445BC1E0"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5,3</w:t>
            </w:r>
          </w:p>
        </w:tc>
        <w:tc>
          <w:tcPr>
            <w:tcW w:w="1353" w:type="dxa"/>
          </w:tcPr>
          <w:p w14:paraId="0F2984B2"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w:t>
            </w:r>
          </w:p>
        </w:tc>
        <w:tc>
          <w:tcPr>
            <w:tcW w:w="1743" w:type="dxa"/>
          </w:tcPr>
          <w:p w14:paraId="46D45DBB" w14:textId="77777777" w:rsidR="00346019" w:rsidRPr="00346019" w:rsidRDefault="00346019" w:rsidP="002E6EF9">
            <w:pPr>
              <w:jc w:val="both"/>
              <w:rPr>
                <w:rFonts w:eastAsia="Calibri"/>
                <w:sz w:val="28"/>
                <w:szCs w:val="28"/>
                <w:lang w:val="ru-RU"/>
              </w:rPr>
            </w:pPr>
          </w:p>
        </w:tc>
        <w:tc>
          <w:tcPr>
            <w:tcW w:w="1235" w:type="dxa"/>
          </w:tcPr>
          <w:p w14:paraId="5C1CAA32" w14:textId="77777777" w:rsidR="00346019" w:rsidRPr="00346019" w:rsidRDefault="00346019" w:rsidP="002E6EF9">
            <w:pPr>
              <w:jc w:val="both"/>
              <w:rPr>
                <w:rFonts w:eastAsia="Calibri"/>
                <w:sz w:val="28"/>
                <w:szCs w:val="28"/>
                <w:lang w:val="ru-RU"/>
              </w:rPr>
            </w:pPr>
          </w:p>
        </w:tc>
        <w:tc>
          <w:tcPr>
            <w:tcW w:w="1553" w:type="dxa"/>
          </w:tcPr>
          <w:p w14:paraId="52BA2325" w14:textId="77777777" w:rsidR="00346019" w:rsidRPr="00346019" w:rsidRDefault="00346019" w:rsidP="002E6EF9">
            <w:pPr>
              <w:jc w:val="both"/>
              <w:rPr>
                <w:rFonts w:eastAsia="Calibri"/>
                <w:sz w:val="28"/>
                <w:szCs w:val="28"/>
                <w:lang w:val="ru-RU"/>
              </w:rPr>
            </w:pPr>
          </w:p>
        </w:tc>
      </w:tr>
      <w:tr w:rsidR="00346019" w:rsidRPr="00346019" w14:paraId="40A47A8A" w14:textId="77777777" w:rsidTr="000E1201">
        <w:tc>
          <w:tcPr>
            <w:tcW w:w="1717" w:type="dxa"/>
          </w:tcPr>
          <w:p w14:paraId="28732B52"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Бір дараққа орташасы, дана</w:t>
            </w:r>
          </w:p>
        </w:tc>
        <w:tc>
          <w:tcPr>
            <w:tcW w:w="1383" w:type="dxa"/>
          </w:tcPr>
          <w:p w14:paraId="6551BE5B"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4,07 (2-6)</w:t>
            </w:r>
          </w:p>
        </w:tc>
        <w:tc>
          <w:tcPr>
            <w:tcW w:w="1353" w:type="dxa"/>
          </w:tcPr>
          <w:p w14:paraId="0C009389"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2,52 (2-4)</w:t>
            </w:r>
          </w:p>
        </w:tc>
        <w:tc>
          <w:tcPr>
            <w:tcW w:w="1743" w:type="dxa"/>
          </w:tcPr>
          <w:p w14:paraId="0D28A685"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Бір дараққа орташасы, дана</w:t>
            </w:r>
          </w:p>
        </w:tc>
        <w:tc>
          <w:tcPr>
            <w:tcW w:w="1235" w:type="dxa"/>
          </w:tcPr>
          <w:p w14:paraId="6B88F52F"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1,21 (1-3)</w:t>
            </w:r>
          </w:p>
        </w:tc>
        <w:tc>
          <w:tcPr>
            <w:tcW w:w="1553" w:type="dxa"/>
          </w:tcPr>
          <w:p w14:paraId="0033071C" w14:textId="77777777" w:rsidR="00346019" w:rsidRPr="00346019" w:rsidRDefault="00346019" w:rsidP="002E6EF9">
            <w:pPr>
              <w:jc w:val="both"/>
              <w:rPr>
                <w:rFonts w:eastAsia="Calibri"/>
                <w:sz w:val="28"/>
                <w:szCs w:val="28"/>
                <w:lang w:val="ru-RU"/>
              </w:rPr>
            </w:pPr>
            <w:r w:rsidRPr="00346019">
              <w:rPr>
                <w:rFonts w:eastAsia="Calibri"/>
                <w:sz w:val="28"/>
                <w:szCs w:val="28"/>
                <w:lang w:val="ru-RU"/>
              </w:rPr>
              <w:t>1,06 (1-2)</w:t>
            </w:r>
          </w:p>
        </w:tc>
      </w:tr>
    </w:tbl>
    <w:p w14:paraId="76BE8E99" w14:textId="77777777" w:rsidR="000E1201" w:rsidRDefault="000E1201" w:rsidP="00346019">
      <w:pPr>
        <w:widowControl/>
        <w:autoSpaceDE/>
        <w:autoSpaceDN/>
        <w:ind w:firstLine="709"/>
        <w:jc w:val="both"/>
        <w:rPr>
          <w:sz w:val="28"/>
          <w:szCs w:val="28"/>
          <w:lang w:val="en-US" w:eastAsia="ru-KZ"/>
        </w:rPr>
      </w:pPr>
    </w:p>
    <w:p w14:paraId="00FDD0E9" w14:textId="526B3AE0" w:rsidR="00346019" w:rsidRPr="00BE4855" w:rsidRDefault="000E1201" w:rsidP="00346019">
      <w:pPr>
        <w:widowControl/>
        <w:autoSpaceDE/>
        <w:autoSpaceDN/>
        <w:ind w:firstLine="709"/>
        <w:jc w:val="both"/>
        <w:rPr>
          <w:sz w:val="28"/>
          <w:szCs w:val="28"/>
          <w:lang w:val="en-US" w:eastAsia="ru-KZ"/>
        </w:rPr>
      </w:pPr>
      <w:r w:rsidRPr="00346019">
        <w:rPr>
          <w:sz w:val="28"/>
          <w:szCs w:val="28"/>
          <w:lang w:eastAsia="ru-KZ"/>
        </w:rPr>
        <w:t xml:space="preserve">Кестеде келтірілген мәліметтерден </w:t>
      </w:r>
      <w:r w:rsidRPr="00346019">
        <w:rPr>
          <w:i/>
          <w:sz w:val="28"/>
          <w:szCs w:val="28"/>
          <w:lang w:eastAsia="ru-KZ"/>
        </w:rPr>
        <w:t xml:space="preserve">T. tarda </w:t>
      </w:r>
      <w:r w:rsidRPr="00346019">
        <w:rPr>
          <w:sz w:val="28"/>
          <w:szCs w:val="28"/>
          <w:lang w:eastAsia="ru-KZ"/>
        </w:rPr>
        <w:t>тіршілік ету жағдайы таудың орта белдемімен салыстырғанда төменгі белдеуінде қолайлы екенін байқауға болады.</w:t>
      </w:r>
    </w:p>
    <w:p w14:paraId="67B860C7" w14:textId="1192FEE2" w:rsidR="00346019" w:rsidRPr="00D354FA" w:rsidRDefault="00346019" w:rsidP="002E6EF9">
      <w:pPr>
        <w:widowControl/>
        <w:autoSpaceDE/>
        <w:autoSpaceDN/>
        <w:ind w:firstLine="709"/>
        <w:jc w:val="both"/>
        <w:rPr>
          <w:sz w:val="28"/>
          <w:szCs w:val="28"/>
          <w:lang w:eastAsia="ru-KZ"/>
        </w:rPr>
      </w:pPr>
      <w:r w:rsidRPr="00346019">
        <w:rPr>
          <w:sz w:val="28"/>
          <w:szCs w:val="28"/>
          <w:lang w:eastAsia="ru-KZ"/>
        </w:rPr>
        <w:t xml:space="preserve">Бұл түр бойынша көптеген жарияланымдар интродукцияланған популяцияларға қатысты. Табиғи популяциялардың жағдайы және құрылымы жөнінде деректер жоқтың маңы. Соған байланысты біздің 2021 жылы Қастек өзенінің аңғарында </w:t>
      </w:r>
      <w:r w:rsidR="00A6618F" w:rsidRPr="00A6618F">
        <w:rPr>
          <w:sz w:val="28"/>
          <w:szCs w:val="28"/>
          <w:lang w:eastAsia="ru-KZ"/>
        </w:rPr>
        <w:t xml:space="preserve">түрдің жастық құрамына </w:t>
      </w:r>
      <w:r w:rsidRPr="00346019">
        <w:rPr>
          <w:sz w:val="28"/>
          <w:szCs w:val="28"/>
          <w:lang w:eastAsia="ru-KZ"/>
        </w:rPr>
        <w:t>жүргізген зерттеу нәтижелері</w:t>
      </w:r>
      <w:r w:rsidR="000E1201" w:rsidRPr="000E1201">
        <w:rPr>
          <w:sz w:val="28"/>
          <w:szCs w:val="28"/>
          <w:lang w:eastAsia="ru-KZ"/>
        </w:rPr>
        <w:t>не келетін болсақ, з</w:t>
      </w:r>
      <w:r w:rsidRPr="00346019">
        <w:rPr>
          <w:sz w:val="28"/>
          <w:szCs w:val="28"/>
          <w:lang w:eastAsia="ru-KZ"/>
        </w:rPr>
        <w:t xml:space="preserve">ерттелген ценопопуляция оңтүстік жартасты беткейдің (1484 м) төменгі бөлігінде орналасқан және қияқөлеңді-алуаншөпті шөпқұрамы бар бұталы ассоциация құрамына кіреді. Бұл аймақта жартастар жалпы ауданның 45%-ын алып жатыр, өсімдікжабынының жалпы проективті жабыны шамамен 40%-ды құрайды. Ассоциация құрамында 29 түр бар, оның ішінде 6 түрдің жиілігі басым: </w:t>
      </w:r>
      <w:r w:rsidRPr="00346019">
        <w:rPr>
          <w:i/>
          <w:sz w:val="28"/>
          <w:szCs w:val="28"/>
          <w:lang w:eastAsia="ru-KZ"/>
        </w:rPr>
        <w:t>Cerasus tianschanica</w:t>
      </w:r>
      <w:r w:rsidRPr="00346019">
        <w:rPr>
          <w:sz w:val="28"/>
          <w:szCs w:val="28"/>
          <w:lang w:eastAsia="ru-KZ"/>
        </w:rPr>
        <w:t xml:space="preserve"> Pojark., </w:t>
      </w:r>
      <w:r w:rsidRPr="00346019">
        <w:rPr>
          <w:i/>
          <w:sz w:val="28"/>
          <w:szCs w:val="28"/>
          <w:lang w:eastAsia="ru-KZ"/>
        </w:rPr>
        <w:t>T</w:t>
      </w:r>
      <w:r w:rsidR="001C37F9" w:rsidRPr="001C37F9">
        <w:rPr>
          <w:i/>
          <w:sz w:val="28"/>
          <w:szCs w:val="28"/>
          <w:lang w:eastAsia="ru-KZ"/>
        </w:rPr>
        <w:t>.</w:t>
      </w:r>
      <w:r w:rsidRPr="00346019">
        <w:rPr>
          <w:i/>
          <w:sz w:val="28"/>
          <w:szCs w:val="28"/>
          <w:lang w:eastAsia="ru-KZ"/>
        </w:rPr>
        <w:t xml:space="preserve"> tarda, Carex praecox</w:t>
      </w:r>
      <w:r w:rsidRPr="00346019">
        <w:rPr>
          <w:sz w:val="28"/>
          <w:szCs w:val="28"/>
          <w:lang w:eastAsia="ru-KZ"/>
        </w:rPr>
        <w:t xml:space="preserve"> Schreb., </w:t>
      </w:r>
      <w:r w:rsidRPr="00346019">
        <w:rPr>
          <w:i/>
          <w:sz w:val="28"/>
          <w:szCs w:val="28"/>
          <w:lang w:eastAsia="ru-KZ"/>
        </w:rPr>
        <w:t>Potentilla orientalis</w:t>
      </w:r>
      <w:r w:rsidRPr="00346019">
        <w:rPr>
          <w:sz w:val="28"/>
          <w:szCs w:val="28"/>
          <w:lang w:eastAsia="ru-KZ"/>
        </w:rPr>
        <w:t xml:space="preserve"> L., </w:t>
      </w:r>
      <w:r w:rsidRPr="00346019">
        <w:rPr>
          <w:i/>
          <w:sz w:val="28"/>
          <w:szCs w:val="28"/>
          <w:lang w:eastAsia="ru-KZ"/>
        </w:rPr>
        <w:t>Cerastium inflatum</w:t>
      </w:r>
      <w:r w:rsidRPr="00346019">
        <w:rPr>
          <w:sz w:val="28"/>
          <w:szCs w:val="28"/>
          <w:lang w:eastAsia="ru-KZ"/>
        </w:rPr>
        <w:t xml:space="preserve"> Link, </w:t>
      </w:r>
      <w:r w:rsidRPr="00346019">
        <w:rPr>
          <w:i/>
          <w:sz w:val="28"/>
          <w:szCs w:val="28"/>
          <w:lang w:eastAsia="ru-KZ"/>
        </w:rPr>
        <w:t>Galium aparine</w:t>
      </w:r>
      <w:r w:rsidRPr="00346019">
        <w:rPr>
          <w:sz w:val="28"/>
          <w:szCs w:val="28"/>
          <w:lang w:eastAsia="ru-KZ"/>
        </w:rPr>
        <w:t xml:space="preserve"> L. Бұл ценопопуляциядағы зерттелген түрдің тығыздығы 1-72 аралығында, орташа шамамен – 18,2 </w:t>
      </w:r>
      <w:r w:rsidR="001C37F9" w:rsidRPr="001C37F9">
        <w:rPr>
          <w:sz w:val="28"/>
          <w:szCs w:val="28"/>
          <w:lang w:eastAsia="ru-KZ"/>
        </w:rPr>
        <w:t>дана</w:t>
      </w:r>
      <w:r w:rsidRPr="00346019">
        <w:rPr>
          <w:sz w:val="28"/>
          <w:szCs w:val="28"/>
          <w:lang w:eastAsia="ru-KZ"/>
        </w:rPr>
        <w:t>/м</w:t>
      </w:r>
      <w:r w:rsidRPr="00346019">
        <w:rPr>
          <w:sz w:val="28"/>
          <w:szCs w:val="28"/>
          <w:vertAlign w:val="superscript"/>
          <w:lang w:eastAsia="ru-KZ"/>
        </w:rPr>
        <w:t>2</w:t>
      </w:r>
      <w:r w:rsidRPr="00346019">
        <w:rPr>
          <w:sz w:val="28"/>
          <w:szCs w:val="28"/>
          <w:lang w:eastAsia="ru-KZ"/>
        </w:rPr>
        <w:t>, кездесушілігі – 90%. Өсімдіктердің үлкен тіршілік циклін зерттеу бойынша жалпыға белгілі әдістемелік нұсқауларға сәйкес зерттелген ценопопуляцияларда біз 5 жастық күйді ажыраттық: ювенильді (j),</w:t>
      </w:r>
      <w:r w:rsidR="002E6EF9" w:rsidRPr="002E6EF9">
        <w:rPr>
          <w:sz w:val="28"/>
          <w:szCs w:val="28"/>
          <w:lang w:eastAsia="ru-KZ"/>
        </w:rPr>
        <w:t xml:space="preserve"> </w:t>
      </w:r>
      <w:r w:rsidRPr="00346019">
        <w:rPr>
          <w:sz w:val="28"/>
          <w:szCs w:val="28"/>
          <w:lang w:eastAsia="ru-KZ"/>
        </w:rPr>
        <w:t xml:space="preserve">имматурлы (im), виргинильді (v), генеративті (g), сенильді (s). Аталған түрдің виргинильді күйі дарақтардың екі тобынан тұрады: жапырақ тақтайшасы жалпақ (1-1,8 см) бір жапырақты және сенильді, субсенильді дарақтардағыдай моноциклді емес, полициклді (ұзарған) өркені бар екі жапырақты. Бұл </w:t>
      </w:r>
      <w:r w:rsidRPr="00346019">
        <w:rPr>
          <w:i/>
          <w:sz w:val="28"/>
          <w:szCs w:val="28"/>
          <w:lang w:eastAsia="ru-KZ"/>
        </w:rPr>
        <w:t>T.</w:t>
      </w:r>
      <w:r w:rsidRPr="00346019">
        <w:rPr>
          <w:sz w:val="28"/>
          <w:szCs w:val="28"/>
          <w:lang w:eastAsia="ru-KZ"/>
        </w:rPr>
        <w:t xml:space="preserve"> </w:t>
      </w:r>
      <w:r w:rsidRPr="00346019">
        <w:rPr>
          <w:i/>
          <w:sz w:val="28"/>
          <w:szCs w:val="28"/>
          <w:lang w:eastAsia="ru-KZ"/>
        </w:rPr>
        <w:t>tarda</w:t>
      </w:r>
      <w:r w:rsidRPr="00346019">
        <w:rPr>
          <w:sz w:val="28"/>
          <w:szCs w:val="28"/>
          <w:lang w:eastAsia="ru-KZ"/>
        </w:rPr>
        <w:t xml:space="preserve"> түрінің бір туысқа жататын басқа түрлермен салыстырғандағы ерекшеліктерінің бірі, яғни басқа түрлерде полициклді өркеннің пайда болуы – онтогенездің прегенеративті фазасының аяқталуының көрсеткіші [110]. Ценопопуляциядағы дарақтарды санау және олардың онтогенетикалық күйін анықтау барысында біз түрді қазып алмай (түр Қызыл кітапқа енгізілген), оның жерүсті мүшелері белгілерінің, нақтырақ айтқанда, жас дарақтардың жапырақтарының өлшемін негізге ала отырып зерттеу жұмыстарын жүргіздік (ені 0,3-0,4 см (j); 0,5-1,0 см (im); 1,1-1,8 см (v) аралығында). Генеративті дарақтарды екі топқа бөлдік: 1 гүлі бар жас (g1) және 2-3 немесе одан көп гүлдері бар күшті дамыған (g2). Сенильді және субсенильді топқа 3-5 жапырақтары бар вегетациядағы өсімдіктерді жатқыздық.</w:t>
      </w:r>
    </w:p>
    <w:p w14:paraId="0FB7765C" w14:textId="77777777" w:rsidR="002E6EF9" w:rsidRPr="00D354FA" w:rsidRDefault="002E6EF9" w:rsidP="002E6EF9">
      <w:pPr>
        <w:widowControl/>
        <w:autoSpaceDE/>
        <w:autoSpaceDN/>
        <w:ind w:firstLine="709"/>
        <w:jc w:val="both"/>
        <w:rPr>
          <w:sz w:val="28"/>
          <w:szCs w:val="28"/>
          <w:lang w:eastAsia="ru-KZ"/>
        </w:rPr>
      </w:pPr>
    </w:p>
    <w:p w14:paraId="58F3A817" w14:textId="4230615B" w:rsidR="002E6EF9" w:rsidRPr="00257281" w:rsidRDefault="00FA6966" w:rsidP="002E6EF9">
      <w:pPr>
        <w:widowControl/>
        <w:autoSpaceDE/>
        <w:autoSpaceDN/>
        <w:jc w:val="center"/>
        <w:rPr>
          <w:sz w:val="28"/>
          <w:szCs w:val="28"/>
          <w:lang w:eastAsia="ru-KZ"/>
        </w:rPr>
      </w:pPr>
      <w:r w:rsidRPr="00734D07">
        <w:rPr>
          <w:sz w:val="28"/>
          <w:szCs w:val="28"/>
          <w:lang w:eastAsia="ru-KZ"/>
        </w:rPr>
        <w:t xml:space="preserve">   </w:t>
      </w:r>
      <w:r w:rsidR="00346019" w:rsidRPr="00346019">
        <w:rPr>
          <w:rFonts w:eastAsia="Calibri"/>
          <w:noProof/>
          <w:sz w:val="28"/>
          <w:szCs w:val="28"/>
          <w:lang w:val="ru-RU" w:eastAsia="ru-RU"/>
        </w:rPr>
        <w:drawing>
          <wp:inline distT="0" distB="0" distL="0" distR="0" wp14:anchorId="10D3C079" wp14:editId="5BC64DAF">
            <wp:extent cx="2820561" cy="2080260"/>
            <wp:effectExtent l="0" t="0" r="0" b="0"/>
            <wp:docPr id="158649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22948" cy="2155774"/>
                    </a:xfrm>
                    <a:prstGeom prst="rect">
                      <a:avLst/>
                    </a:prstGeom>
                    <a:noFill/>
                    <a:ln>
                      <a:noFill/>
                    </a:ln>
                  </pic:spPr>
                </pic:pic>
              </a:graphicData>
            </a:graphic>
          </wp:inline>
        </w:drawing>
      </w:r>
      <w:r w:rsidR="002E6EF9" w:rsidRPr="00346019">
        <w:rPr>
          <w:rFonts w:eastAsia="Calibri"/>
          <w:noProof/>
          <w:sz w:val="28"/>
          <w:szCs w:val="28"/>
          <w:lang w:val="ru-RU" w:eastAsia="ru-RU"/>
        </w:rPr>
        <w:drawing>
          <wp:inline distT="0" distB="0" distL="0" distR="0" wp14:anchorId="5D121158" wp14:editId="77421150">
            <wp:extent cx="2610678" cy="2066290"/>
            <wp:effectExtent l="0" t="0" r="0" b="0"/>
            <wp:docPr id="181802627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13939" cy="2227166"/>
                    </a:xfrm>
                    <a:prstGeom prst="rect">
                      <a:avLst/>
                    </a:prstGeom>
                    <a:noFill/>
                    <a:ln>
                      <a:noFill/>
                    </a:ln>
                  </pic:spPr>
                </pic:pic>
              </a:graphicData>
            </a:graphic>
          </wp:inline>
        </w:drawing>
      </w:r>
      <w:r w:rsidR="00346019" w:rsidRPr="00346019">
        <w:rPr>
          <w:sz w:val="28"/>
          <w:szCs w:val="28"/>
          <w:lang w:eastAsia="ru-KZ"/>
        </w:rPr>
        <w:t xml:space="preserve">                     </w:t>
      </w:r>
      <w:r w:rsidR="002E6EF9" w:rsidRPr="00D354FA">
        <w:rPr>
          <w:sz w:val="28"/>
          <w:szCs w:val="28"/>
          <w:lang w:eastAsia="ru-KZ"/>
        </w:rPr>
        <w:t xml:space="preserve">                                   </w:t>
      </w:r>
      <w:r w:rsidR="00734D07" w:rsidRPr="00257281">
        <w:rPr>
          <w:sz w:val="28"/>
          <w:szCs w:val="28"/>
          <w:lang w:eastAsia="ru-KZ"/>
        </w:rPr>
        <w:t>j                                                         im</w:t>
      </w:r>
    </w:p>
    <w:p w14:paraId="0C66855C" w14:textId="7CCD7A16" w:rsidR="002E6EF9" w:rsidRPr="00734D07" w:rsidRDefault="002E6EF9" w:rsidP="00FA6966">
      <w:pPr>
        <w:pStyle w:val="a7"/>
        <w:rPr>
          <w:lang w:val="ru-KZ" w:eastAsia="ru-KZ"/>
        </w:rPr>
      </w:pPr>
      <w:r w:rsidRPr="00D354FA">
        <w:rPr>
          <w:sz w:val="28"/>
          <w:szCs w:val="28"/>
          <w:lang w:eastAsia="ru-KZ"/>
        </w:rPr>
        <w:t xml:space="preserve">       </w:t>
      </w:r>
      <w:r w:rsidR="00FA6966" w:rsidRPr="00346019">
        <w:rPr>
          <w:rFonts w:eastAsia="Calibri"/>
          <w:noProof/>
          <w:sz w:val="28"/>
          <w:szCs w:val="28"/>
          <w:lang w:val="ru-RU" w:eastAsia="ru-RU"/>
        </w:rPr>
        <w:drawing>
          <wp:inline distT="0" distB="0" distL="0" distR="0" wp14:anchorId="12079D4A" wp14:editId="4929EAA9">
            <wp:extent cx="1797050" cy="2550773"/>
            <wp:effectExtent l="0" t="0" r="0" b="2540"/>
            <wp:docPr id="56420027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89179" cy="2681542"/>
                    </a:xfrm>
                    <a:prstGeom prst="rect">
                      <a:avLst/>
                    </a:prstGeom>
                    <a:noFill/>
                    <a:ln>
                      <a:noFill/>
                    </a:ln>
                  </pic:spPr>
                </pic:pic>
              </a:graphicData>
            </a:graphic>
          </wp:inline>
        </w:drawing>
      </w:r>
      <w:r w:rsidRPr="00D354FA">
        <w:rPr>
          <w:sz w:val="28"/>
          <w:szCs w:val="28"/>
          <w:lang w:eastAsia="ru-KZ"/>
        </w:rPr>
        <w:t xml:space="preserve"> </w:t>
      </w:r>
      <w:r w:rsidR="00734D07">
        <w:rPr>
          <w:rFonts w:eastAsia="Calibri"/>
          <w:noProof/>
          <w:sz w:val="28"/>
          <w:szCs w:val="28"/>
          <w:lang w:val="ru-KZ"/>
        </w:rPr>
        <w:t xml:space="preserve"> </w:t>
      </w:r>
      <w:r w:rsidR="00734D07" w:rsidRPr="00734D07">
        <w:rPr>
          <w:noProof/>
          <w:lang w:val="ru-RU" w:eastAsia="ru-RU"/>
        </w:rPr>
        <w:drawing>
          <wp:inline distT="0" distB="0" distL="0" distR="0" wp14:anchorId="43BB9672" wp14:editId="1E7B7F06">
            <wp:extent cx="1682115" cy="2568777"/>
            <wp:effectExtent l="0" t="0" r="0" b="3175"/>
            <wp:docPr id="1526045832" name="Рисунок 152604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2598" cy="2600057"/>
                    </a:xfrm>
                    <a:prstGeom prst="rect">
                      <a:avLst/>
                    </a:prstGeom>
                    <a:noFill/>
                    <a:ln>
                      <a:noFill/>
                    </a:ln>
                  </pic:spPr>
                </pic:pic>
              </a:graphicData>
            </a:graphic>
          </wp:inline>
        </w:drawing>
      </w:r>
      <w:r w:rsidR="00734D07">
        <w:rPr>
          <w:rFonts w:eastAsia="Calibri"/>
          <w:noProof/>
          <w:sz w:val="28"/>
          <w:szCs w:val="28"/>
          <w:lang w:val="ru-KZ"/>
        </w:rPr>
        <w:t xml:space="preserve">  </w:t>
      </w:r>
      <w:r w:rsidR="00734D07" w:rsidRPr="00346019">
        <w:rPr>
          <w:rFonts w:eastAsia="Calibri"/>
          <w:noProof/>
          <w:sz w:val="28"/>
          <w:szCs w:val="28"/>
          <w:lang w:val="ru-RU" w:eastAsia="ru-RU"/>
        </w:rPr>
        <w:drawing>
          <wp:inline distT="0" distB="0" distL="0" distR="0" wp14:anchorId="502C59A6" wp14:editId="507810F1">
            <wp:extent cx="1682638" cy="2567940"/>
            <wp:effectExtent l="0" t="0" r="0" b="3810"/>
            <wp:docPr id="5993077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73123" cy="2706033"/>
                    </a:xfrm>
                    <a:prstGeom prst="rect">
                      <a:avLst/>
                    </a:prstGeom>
                    <a:noFill/>
                    <a:ln>
                      <a:noFill/>
                    </a:ln>
                  </pic:spPr>
                </pic:pic>
              </a:graphicData>
            </a:graphic>
          </wp:inline>
        </w:drawing>
      </w:r>
    </w:p>
    <w:p w14:paraId="64D63F23" w14:textId="4444EACD" w:rsidR="002E6EF9" w:rsidRPr="00D354FA" w:rsidRDefault="002E6EF9" w:rsidP="002E6EF9">
      <w:pPr>
        <w:widowControl/>
        <w:autoSpaceDE/>
        <w:autoSpaceDN/>
        <w:jc w:val="both"/>
        <w:rPr>
          <w:i/>
          <w:iCs/>
          <w:sz w:val="28"/>
          <w:szCs w:val="28"/>
          <w:lang w:eastAsia="ru-KZ"/>
        </w:rPr>
      </w:pPr>
      <w:r w:rsidRPr="00D354FA">
        <w:rPr>
          <w:sz w:val="28"/>
          <w:szCs w:val="28"/>
          <w:lang w:eastAsia="ru-KZ"/>
        </w:rPr>
        <w:t xml:space="preserve">                  </w:t>
      </w:r>
      <w:r w:rsidR="00734D07" w:rsidRPr="00257281">
        <w:rPr>
          <w:sz w:val="28"/>
          <w:szCs w:val="28"/>
          <w:lang w:eastAsia="ru-KZ"/>
        </w:rPr>
        <w:t>v</w:t>
      </w:r>
      <w:r w:rsidRPr="00D354FA">
        <w:rPr>
          <w:sz w:val="28"/>
          <w:szCs w:val="28"/>
          <w:lang w:eastAsia="ru-KZ"/>
        </w:rPr>
        <w:t xml:space="preserve">    </w:t>
      </w:r>
      <w:r w:rsidR="00FA6966" w:rsidRPr="00734D07">
        <w:rPr>
          <w:sz w:val="28"/>
          <w:szCs w:val="28"/>
          <w:lang w:eastAsia="ru-KZ"/>
        </w:rPr>
        <w:t xml:space="preserve">              </w:t>
      </w:r>
      <w:r w:rsidR="00734D07" w:rsidRPr="00257281">
        <w:rPr>
          <w:sz w:val="28"/>
          <w:szCs w:val="28"/>
          <w:lang w:eastAsia="ru-KZ"/>
        </w:rPr>
        <w:t xml:space="preserve">                      </w:t>
      </w:r>
      <w:r w:rsidR="00FA6966" w:rsidRPr="00734D07">
        <w:rPr>
          <w:sz w:val="28"/>
          <w:szCs w:val="28"/>
          <w:lang w:eastAsia="ru-KZ"/>
        </w:rPr>
        <w:t xml:space="preserve"> </w:t>
      </w:r>
      <w:r w:rsidR="00734D07" w:rsidRPr="00257281">
        <w:rPr>
          <w:sz w:val="28"/>
          <w:szCs w:val="28"/>
          <w:lang w:eastAsia="ru-KZ"/>
        </w:rPr>
        <w:t>j,im,v</w:t>
      </w:r>
      <w:r w:rsidR="00FA6966" w:rsidRPr="00734D07">
        <w:rPr>
          <w:sz w:val="28"/>
          <w:szCs w:val="28"/>
          <w:lang w:eastAsia="ru-KZ"/>
        </w:rPr>
        <w:t xml:space="preserve">               </w:t>
      </w:r>
      <w:r w:rsidR="00734D07" w:rsidRPr="00257281">
        <w:rPr>
          <w:sz w:val="28"/>
          <w:szCs w:val="28"/>
          <w:lang w:eastAsia="ru-KZ"/>
        </w:rPr>
        <w:t xml:space="preserve">             </w:t>
      </w:r>
      <w:r w:rsidR="00346019" w:rsidRPr="00346019">
        <w:rPr>
          <w:sz w:val="28"/>
          <w:szCs w:val="28"/>
          <w:lang w:eastAsia="ru-KZ"/>
        </w:rPr>
        <w:t>генеративті</w:t>
      </w:r>
      <w:r w:rsidR="00346019" w:rsidRPr="00346019">
        <w:rPr>
          <w:i/>
          <w:iCs/>
          <w:sz w:val="28"/>
          <w:szCs w:val="28"/>
          <w:lang w:eastAsia="ru-KZ"/>
        </w:rPr>
        <w:t xml:space="preserve">  </w:t>
      </w:r>
    </w:p>
    <w:p w14:paraId="544B6834" w14:textId="77777777" w:rsidR="00FA6966" w:rsidRPr="00734D07" w:rsidRDefault="00FA6966" w:rsidP="002E6EF9">
      <w:pPr>
        <w:widowControl/>
        <w:autoSpaceDE/>
        <w:autoSpaceDN/>
        <w:jc w:val="center"/>
        <w:rPr>
          <w:sz w:val="28"/>
          <w:szCs w:val="28"/>
          <w:lang w:eastAsia="ru-KZ"/>
        </w:rPr>
      </w:pPr>
    </w:p>
    <w:p w14:paraId="743571D7" w14:textId="3D3FD140" w:rsidR="00346019" w:rsidRPr="00346019" w:rsidRDefault="00346019" w:rsidP="002E6EF9">
      <w:pPr>
        <w:widowControl/>
        <w:autoSpaceDE/>
        <w:autoSpaceDN/>
        <w:jc w:val="center"/>
        <w:rPr>
          <w:sz w:val="28"/>
          <w:szCs w:val="28"/>
          <w:lang w:eastAsia="ru-KZ"/>
        </w:rPr>
      </w:pPr>
      <w:r w:rsidRPr="00346019">
        <w:rPr>
          <w:sz w:val="28"/>
          <w:szCs w:val="28"/>
          <w:lang w:eastAsia="ru-KZ"/>
        </w:rPr>
        <w:t>Сурет 1</w:t>
      </w:r>
      <w:r w:rsidR="000E1201" w:rsidRPr="000E1201">
        <w:rPr>
          <w:sz w:val="28"/>
          <w:szCs w:val="28"/>
          <w:lang w:eastAsia="ru-KZ"/>
        </w:rPr>
        <w:t>8</w:t>
      </w:r>
      <w:r w:rsidR="00A33D85" w:rsidRPr="00A33D85">
        <w:rPr>
          <w:sz w:val="28"/>
          <w:szCs w:val="28"/>
          <w:lang w:eastAsia="ru-KZ"/>
        </w:rPr>
        <w:t xml:space="preserve"> </w:t>
      </w:r>
      <w:r w:rsidR="001C37F9">
        <w:rPr>
          <w:sz w:val="28"/>
          <w:szCs w:val="28"/>
          <w:lang w:eastAsia="ru-KZ"/>
        </w:rPr>
        <w:t>–</w:t>
      </w:r>
      <w:r w:rsidRPr="00346019">
        <w:rPr>
          <w:sz w:val="28"/>
          <w:szCs w:val="28"/>
          <w:lang w:eastAsia="ru-KZ"/>
        </w:rPr>
        <w:t xml:space="preserve"> </w:t>
      </w:r>
      <w:r w:rsidRPr="00346019">
        <w:rPr>
          <w:i/>
          <w:iCs/>
          <w:sz w:val="28"/>
          <w:szCs w:val="28"/>
          <w:lang w:eastAsia="ru-KZ"/>
        </w:rPr>
        <w:t>T</w:t>
      </w:r>
      <w:r w:rsidR="001C37F9" w:rsidRPr="001C37F9">
        <w:rPr>
          <w:i/>
          <w:iCs/>
          <w:sz w:val="28"/>
          <w:szCs w:val="28"/>
          <w:lang w:eastAsia="ru-KZ"/>
        </w:rPr>
        <w:t>.</w:t>
      </w:r>
      <w:r w:rsidRPr="00346019">
        <w:rPr>
          <w:i/>
          <w:iCs/>
          <w:sz w:val="28"/>
          <w:szCs w:val="28"/>
          <w:lang w:eastAsia="ru-KZ"/>
        </w:rPr>
        <w:t xml:space="preserve"> tarda</w:t>
      </w:r>
      <w:r w:rsidRPr="00346019">
        <w:rPr>
          <w:sz w:val="28"/>
          <w:szCs w:val="28"/>
          <w:lang w:eastAsia="ru-KZ"/>
        </w:rPr>
        <w:t xml:space="preserve"> жастық</w:t>
      </w:r>
      <w:r w:rsidR="001C37F9" w:rsidRPr="001C37F9">
        <w:rPr>
          <w:sz w:val="28"/>
          <w:szCs w:val="28"/>
          <w:lang w:eastAsia="ru-KZ"/>
        </w:rPr>
        <w:t xml:space="preserve"> құрамы</w:t>
      </w:r>
      <w:r w:rsidRPr="00346019">
        <w:rPr>
          <w:sz w:val="28"/>
          <w:szCs w:val="28"/>
          <w:lang w:eastAsia="ru-KZ"/>
        </w:rPr>
        <w:t xml:space="preserve"> бойынша жіктелуі</w:t>
      </w:r>
    </w:p>
    <w:p w14:paraId="0093B711" w14:textId="77777777" w:rsidR="002E6EF9" w:rsidRPr="00D354FA" w:rsidRDefault="002E6EF9" w:rsidP="00346019">
      <w:pPr>
        <w:widowControl/>
        <w:autoSpaceDE/>
        <w:autoSpaceDN/>
        <w:ind w:firstLine="709"/>
        <w:jc w:val="both"/>
        <w:rPr>
          <w:sz w:val="28"/>
          <w:szCs w:val="28"/>
          <w:lang w:eastAsia="ru-KZ"/>
        </w:rPr>
      </w:pPr>
    </w:p>
    <w:p w14:paraId="415D490E" w14:textId="05B960BD" w:rsidR="00346019" w:rsidRPr="00346019" w:rsidRDefault="00346019" w:rsidP="00346019">
      <w:pPr>
        <w:widowControl/>
        <w:autoSpaceDE/>
        <w:autoSpaceDN/>
        <w:ind w:firstLine="709"/>
        <w:jc w:val="both"/>
        <w:rPr>
          <w:sz w:val="28"/>
          <w:szCs w:val="28"/>
          <w:lang w:eastAsia="ru-KZ"/>
        </w:rPr>
      </w:pPr>
      <w:r w:rsidRPr="00346019">
        <w:rPr>
          <w:sz w:val="28"/>
          <w:szCs w:val="28"/>
          <w:lang w:eastAsia="ru-KZ"/>
        </w:rPr>
        <w:t xml:space="preserve">Бұл топқа уақытша генерациясын тоқтатқан өсімдіктер де еніп кеткені белгілі, бірақ мұны нақтылау үшін көпжылдық бақылаулар қажет </w:t>
      </w:r>
      <w:r w:rsidR="000E1201" w:rsidRPr="000E1201">
        <w:rPr>
          <w:sz w:val="28"/>
          <w:szCs w:val="28"/>
          <w:lang w:eastAsia="ru-KZ"/>
        </w:rPr>
        <w:t>деп санаймыз</w:t>
      </w:r>
      <w:r w:rsidRPr="00346019">
        <w:rPr>
          <w:sz w:val="28"/>
          <w:szCs w:val="28"/>
          <w:lang w:eastAsia="ru-KZ"/>
        </w:rPr>
        <w:t xml:space="preserve">[51]. </w:t>
      </w:r>
    </w:p>
    <w:p w14:paraId="32C872FB" w14:textId="77777777" w:rsidR="00346019" w:rsidRPr="00346019" w:rsidRDefault="00346019" w:rsidP="00346019">
      <w:pPr>
        <w:widowControl/>
        <w:autoSpaceDE/>
        <w:autoSpaceDN/>
        <w:ind w:firstLine="709"/>
        <w:jc w:val="both"/>
        <w:rPr>
          <w:sz w:val="28"/>
          <w:szCs w:val="28"/>
          <w:lang w:eastAsia="ru-KZ"/>
        </w:rPr>
      </w:pPr>
      <w:r w:rsidRPr="00346019">
        <w:rPr>
          <w:sz w:val="28"/>
          <w:szCs w:val="28"/>
          <w:lang w:eastAsia="ru-KZ"/>
        </w:rPr>
        <w:t>Зерттелген ценопопуляцияның жастық спектрі келесідей: j – 7,8%; im – 7,2%; v – 13,9%; g1 – 50,6%; g2 – 6,1%; s – 14,4%.</w:t>
      </w:r>
    </w:p>
    <w:p w14:paraId="4EEFD94E" w14:textId="5B38D481" w:rsidR="00346019" w:rsidRPr="00D354FA" w:rsidRDefault="00346019" w:rsidP="00346019">
      <w:pPr>
        <w:widowControl/>
        <w:autoSpaceDE/>
        <w:autoSpaceDN/>
        <w:ind w:firstLine="709"/>
        <w:jc w:val="both"/>
        <w:rPr>
          <w:sz w:val="28"/>
          <w:szCs w:val="28"/>
          <w:lang w:eastAsia="ru-KZ"/>
        </w:rPr>
      </w:pPr>
      <w:r w:rsidRPr="00346019">
        <w:rPr>
          <w:sz w:val="28"/>
          <w:szCs w:val="28"/>
          <w:lang w:eastAsia="ru-KZ"/>
        </w:rPr>
        <w:t>А.А. Уранов мен О.В. Смирнова [111] классификациясы бойынша берілген ценопопуляция оң жақты, қалыпты толық мүшелі. Жас және ересек дарақтардың арақатынасы (1,5:8,5) олардың өсіп-жетілу деңгейі төмен екендігін көрсетеді, бұл өз кезегінде генеративті дарақтар үлесінің және олардың даму күшінің жоғарылығына қарамастан, оның болашақ тіршілігіне күмән тудырады. Өсімдіктердегі жапырақтар саны 3-7, ал гүлдер саны – 1-4 аралығында (кесте 1</w:t>
      </w:r>
      <w:r w:rsidR="001C37F9" w:rsidRPr="0046769A">
        <w:rPr>
          <w:sz w:val="28"/>
          <w:szCs w:val="28"/>
          <w:lang w:eastAsia="ru-KZ"/>
        </w:rPr>
        <w:t>5</w:t>
      </w:r>
      <w:r w:rsidRPr="00346019">
        <w:rPr>
          <w:sz w:val="28"/>
          <w:szCs w:val="28"/>
          <w:lang w:eastAsia="ru-KZ"/>
        </w:rPr>
        <w:t>).</w:t>
      </w:r>
    </w:p>
    <w:p w14:paraId="63F65FEC" w14:textId="77777777" w:rsidR="00501D9A" w:rsidRPr="00D354FA" w:rsidRDefault="00501D9A" w:rsidP="00346019">
      <w:pPr>
        <w:widowControl/>
        <w:autoSpaceDE/>
        <w:autoSpaceDN/>
        <w:ind w:firstLine="709"/>
        <w:jc w:val="both"/>
        <w:rPr>
          <w:sz w:val="28"/>
          <w:szCs w:val="28"/>
          <w:lang w:eastAsia="ru-KZ"/>
        </w:rPr>
      </w:pPr>
    </w:p>
    <w:p w14:paraId="3545B061" w14:textId="36AF0F97" w:rsidR="00501D9A" w:rsidRPr="00D354FA" w:rsidRDefault="00501D9A" w:rsidP="00501D9A">
      <w:pPr>
        <w:jc w:val="center"/>
        <w:rPr>
          <w:sz w:val="28"/>
          <w:szCs w:val="28"/>
          <w:lang w:eastAsia="ru-KZ"/>
        </w:rPr>
      </w:pPr>
      <w:r w:rsidRPr="00D354FA">
        <w:rPr>
          <w:sz w:val="28"/>
          <w:szCs w:val="28"/>
          <w:lang w:eastAsia="ru-KZ"/>
        </w:rPr>
        <w:t>Кесте</w:t>
      </w:r>
      <w:r w:rsidR="001C37F9" w:rsidRPr="0046769A">
        <w:rPr>
          <w:sz w:val="28"/>
          <w:szCs w:val="28"/>
          <w:lang w:eastAsia="ru-KZ"/>
        </w:rPr>
        <w:t xml:space="preserve"> 15</w:t>
      </w:r>
      <w:r w:rsidRPr="00D354FA">
        <w:rPr>
          <w:sz w:val="28"/>
          <w:szCs w:val="28"/>
          <w:lang w:eastAsia="ru-KZ"/>
        </w:rPr>
        <w:t>. Генеративті дарақтардың морфологиялық көрсеткіштері</w:t>
      </w:r>
    </w:p>
    <w:p w14:paraId="65504BFA" w14:textId="77777777" w:rsidR="00501D9A" w:rsidRPr="00D354FA" w:rsidRDefault="00501D9A" w:rsidP="00346019">
      <w:pPr>
        <w:widowControl/>
        <w:autoSpaceDE/>
        <w:autoSpaceDN/>
        <w:ind w:firstLine="709"/>
        <w:jc w:val="both"/>
        <w:rPr>
          <w:sz w:val="28"/>
          <w:szCs w:val="28"/>
          <w:lang w:eastAsia="ru-KZ"/>
        </w:rPr>
      </w:pPr>
    </w:p>
    <w:tbl>
      <w:tblPr>
        <w:tblStyle w:val="ae"/>
        <w:tblW w:w="0" w:type="auto"/>
        <w:tblInd w:w="279" w:type="dxa"/>
        <w:tblLook w:val="04A0" w:firstRow="1" w:lastRow="0" w:firstColumn="1" w:lastColumn="0" w:noHBand="0" w:noVBand="1"/>
      </w:tblPr>
      <w:tblGrid>
        <w:gridCol w:w="1717"/>
        <w:gridCol w:w="2566"/>
        <w:gridCol w:w="2456"/>
        <w:gridCol w:w="2326"/>
      </w:tblGrid>
      <w:tr w:rsidR="00501D9A" w:rsidRPr="00501D9A" w14:paraId="16C3C40F" w14:textId="77777777" w:rsidTr="002B6D5F">
        <w:trPr>
          <w:trHeight w:val="251"/>
        </w:trPr>
        <w:tc>
          <w:tcPr>
            <w:tcW w:w="1691" w:type="dxa"/>
            <w:vMerge w:val="restart"/>
          </w:tcPr>
          <w:p w14:paraId="593758BA" w14:textId="686B16CC" w:rsidR="00501D9A" w:rsidRPr="00501D9A" w:rsidRDefault="00501D9A" w:rsidP="00501D9A">
            <w:pPr>
              <w:contextualSpacing/>
              <w:jc w:val="center"/>
              <w:rPr>
                <w:rFonts w:eastAsia="Calibri"/>
                <w:sz w:val="28"/>
                <w:szCs w:val="28"/>
                <w:lang w:val="ru-RU"/>
              </w:rPr>
            </w:pPr>
            <w:r>
              <w:rPr>
                <w:rFonts w:eastAsia="Calibri"/>
                <w:sz w:val="28"/>
                <w:szCs w:val="28"/>
                <w:lang w:val="ru-RU"/>
              </w:rPr>
              <w:t>Саны</w:t>
            </w:r>
          </w:p>
        </w:tc>
        <w:tc>
          <w:tcPr>
            <w:tcW w:w="7375" w:type="dxa"/>
            <w:gridSpan w:val="3"/>
          </w:tcPr>
          <w:p w14:paraId="3B53BE99" w14:textId="367D7211" w:rsidR="00501D9A" w:rsidRPr="00501D9A" w:rsidRDefault="00501D9A" w:rsidP="00501D9A">
            <w:pPr>
              <w:contextualSpacing/>
              <w:jc w:val="center"/>
              <w:rPr>
                <w:rFonts w:eastAsia="Calibri"/>
                <w:sz w:val="28"/>
                <w:szCs w:val="28"/>
                <w:lang w:val="ru-RU"/>
              </w:rPr>
            </w:pPr>
            <w:r>
              <w:rPr>
                <w:rFonts w:eastAsia="Calibri"/>
                <w:sz w:val="28"/>
                <w:szCs w:val="28"/>
                <w:lang w:val="ru-RU"/>
              </w:rPr>
              <w:t>Генеративті дарақтар санаттары</w:t>
            </w:r>
          </w:p>
        </w:tc>
      </w:tr>
      <w:tr w:rsidR="00501D9A" w:rsidRPr="00501D9A" w14:paraId="6CF5C6AE" w14:textId="77777777" w:rsidTr="002B6D5F">
        <w:trPr>
          <w:trHeight w:val="256"/>
        </w:trPr>
        <w:tc>
          <w:tcPr>
            <w:tcW w:w="1691" w:type="dxa"/>
            <w:vMerge/>
          </w:tcPr>
          <w:p w14:paraId="6F452A12" w14:textId="77777777" w:rsidR="00501D9A" w:rsidRPr="00501D9A" w:rsidRDefault="00501D9A" w:rsidP="00501D9A">
            <w:pPr>
              <w:contextualSpacing/>
              <w:jc w:val="center"/>
              <w:rPr>
                <w:rFonts w:eastAsia="Calibri"/>
                <w:sz w:val="28"/>
                <w:szCs w:val="28"/>
              </w:rPr>
            </w:pPr>
          </w:p>
        </w:tc>
        <w:tc>
          <w:tcPr>
            <w:tcW w:w="2579" w:type="dxa"/>
          </w:tcPr>
          <w:p w14:paraId="4B6BDE56" w14:textId="37708F82" w:rsidR="00501D9A" w:rsidRPr="00501D9A" w:rsidRDefault="00501D9A" w:rsidP="00501D9A">
            <w:pPr>
              <w:contextualSpacing/>
              <w:jc w:val="center"/>
              <w:rPr>
                <w:rFonts w:eastAsia="Calibri"/>
                <w:sz w:val="28"/>
                <w:szCs w:val="28"/>
                <w:lang w:val="ru-RU"/>
              </w:rPr>
            </w:pPr>
            <w:r>
              <w:rPr>
                <w:rFonts w:eastAsia="Calibri"/>
                <w:sz w:val="28"/>
                <w:szCs w:val="28"/>
                <w:lang w:val="ru-RU"/>
              </w:rPr>
              <w:t>қалыпты гүлдермен</w:t>
            </w:r>
          </w:p>
        </w:tc>
        <w:tc>
          <w:tcPr>
            <w:tcW w:w="2466" w:type="dxa"/>
          </w:tcPr>
          <w:p w14:paraId="043D755E" w14:textId="7464D6BF" w:rsidR="00501D9A" w:rsidRPr="00501D9A" w:rsidRDefault="00B5355D" w:rsidP="00501D9A">
            <w:pPr>
              <w:contextualSpacing/>
              <w:jc w:val="center"/>
              <w:rPr>
                <w:rFonts w:eastAsia="Calibri"/>
                <w:sz w:val="28"/>
                <w:szCs w:val="28"/>
                <w:lang w:val="ru-RU"/>
              </w:rPr>
            </w:pPr>
            <w:r>
              <w:rPr>
                <w:rFonts w:eastAsia="Calibri"/>
                <w:sz w:val="28"/>
                <w:szCs w:val="28"/>
                <w:lang w:val="ru-RU"/>
              </w:rPr>
              <w:t>жетілмеген гүлдер</w:t>
            </w:r>
          </w:p>
        </w:tc>
        <w:tc>
          <w:tcPr>
            <w:tcW w:w="2330" w:type="dxa"/>
          </w:tcPr>
          <w:p w14:paraId="44CC4EBF" w14:textId="33147C23" w:rsidR="00501D9A" w:rsidRPr="00501D9A" w:rsidRDefault="00501D9A" w:rsidP="00501D9A">
            <w:pPr>
              <w:contextualSpacing/>
              <w:jc w:val="center"/>
              <w:rPr>
                <w:rFonts w:eastAsia="Calibri"/>
                <w:sz w:val="28"/>
                <w:szCs w:val="28"/>
                <w:lang w:val="ru-RU"/>
              </w:rPr>
            </w:pPr>
            <w:r>
              <w:rPr>
                <w:rFonts w:eastAsia="Calibri"/>
                <w:sz w:val="28"/>
                <w:szCs w:val="28"/>
                <w:lang w:val="ru-RU"/>
              </w:rPr>
              <w:t>барлық генеративтілер</w:t>
            </w:r>
          </w:p>
        </w:tc>
      </w:tr>
      <w:tr w:rsidR="00501D9A" w:rsidRPr="00501D9A" w14:paraId="17035A1C" w14:textId="77777777" w:rsidTr="002B6D5F">
        <w:tc>
          <w:tcPr>
            <w:tcW w:w="1691" w:type="dxa"/>
          </w:tcPr>
          <w:p w14:paraId="2BD4047D" w14:textId="3EC46116" w:rsidR="00501D9A" w:rsidRPr="00501D9A" w:rsidRDefault="00501D9A" w:rsidP="00501D9A">
            <w:pPr>
              <w:contextualSpacing/>
              <w:jc w:val="center"/>
              <w:rPr>
                <w:rFonts w:eastAsia="Calibri"/>
                <w:sz w:val="28"/>
                <w:szCs w:val="28"/>
                <w:lang w:val="ru-RU"/>
              </w:rPr>
            </w:pPr>
            <w:r>
              <w:rPr>
                <w:rFonts w:eastAsia="Calibri"/>
                <w:sz w:val="28"/>
                <w:szCs w:val="28"/>
                <w:lang w:val="ru-RU"/>
              </w:rPr>
              <w:t>Жапырақтар</w:t>
            </w:r>
          </w:p>
        </w:tc>
        <w:tc>
          <w:tcPr>
            <w:tcW w:w="2579" w:type="dxa"/>
          </w:tcPr>
          <w:p w14:paraId="7FBCEBE0" w14:textId="77777777" w:rsidR="00501D9A" w:rsidRPr="00501D9A" w:rsidRDefault="00501D9A" w:rsidP="00501D9A">
            <w:pPr>
              <w:contextualSpacing/>
              <w:jc w:val="center"/>
              <w:rPr>
                <w:rFonts w:eastAsia="Calibri"/>
                <w:sz w:val="28"/>
                <w:szCs w:val="28"/>
              </w:rPr>
            </w:pPr>
            <w:r w:rsidRPr="00501D9A">
              <w:rPr>
                <w:rFonts w:eastAsia="Calibri"/>
                <w:sz w:val="28"/>
                <w:szCs w:val="28"/>
              </w:rPr>
              <w:t>4,59±0,11</w:t>
            </w:r>
          </w:p>
        </w:tc>
        <w:tc>
          <w:tcPr>
            <w:tcW w:w="2466" w:type="dxa"/>
          </w:tcPr>
          <w:p w14:paraId="0DB1E09F" w14:textId="77777777" w:rsidR="00501D9A" w:rsidRPr="00501D9A" w:rsidRDefault="00501D9A" w:rsidP="00501D9A">
            <w:pPr>
              <w:contextualSpacing/>
              <w:jc w:val="center"/>
              <w:rPr>
                <w:rFonts w:eastAsia="Calibri"/>
                <w:sz w:val="28"/>
                <w:szCs w:val="28"/>
              </w:rPr>
            </w:pPr>
            <w:r w:rsidRPr="00501D9A">
              <w:rPr>
                <w:rFonts w:eastAsia="Calibri"/>
                <w:sz w:val="28"/>
                <w:szCs w:val="28"/>
              </w:rPr>
              <w:t>4,09±0,11</w:t>
            </w:r>
          </w:p>
        </w:tc>
        <w:tc>
          <w:tcPr>
            <w:tcW w:w="2330" w:type="dxa"/>
          </w:tcPr>
          <w:p w14:paraId="7C02EB21" w14:textId="77777777" w:rsidR="00501D9A" w:rsidRPr="00501D9A" w:rsidRDefault="00501D9A" w:rsidP="00501D9A">
            <w:pPr>
              <w:contextualSpacing/>
              <w:jc w:val="center"/>
              <w:rPr>
                <w:rFonts w:eastAsia="Calibri"/>
                <w:sz w:val="28"/>
                <w:szCs w:val="28"/>
              </w:rPr>
            </w:pPr>
            <w:r w:rsidRPr="00501D9A">
              <w:rPr>
                <w:rFonts w:eastAsia="Calibri"/>
                <w:sz w:val="28"/>
                <w:szCs w:val="28"/>
              </w:rPr>
              <w:t>4,42±0,09</w:t>
            </w:r>
          </w:p>
        </w:tc>
      </w:tr>
      <w:tr w:rsidR="00501D9A" w:rsidRPr="00501D9A" w14:paraId="4CB3B7E7" w14:textId="77777777" w:rsidTr="002B6D5F">
        <w:tc>
          <w:tcPr>
            <w:tcW w:w="1691" w:type="dxa"/>
          </w:tcPr>
          <w:p w14:paraId="76A4A73B" w14:textId="357F7395" w:rsidR="00501D9A" w:rsidRPr="00501D9A" w:rsidRDefault="00501D9A" w:rsidP="00501D9A">
            <w:pPr>
              <w:contextualSpacing/>
              <w:jc w:val="center"/>
              <w:rPr>
                <w:rFonts w:eastAsia="Calibri"/>
                <w:sz w:val="28"/>
                <w:szCs w:val="28"/>
                <w:lang w:val="ru-RU"/>
              </w:rPr>
            </w:pPr>
            <w:r>
              <w:rPr>
                <w:rFonts w:eastAsia="Calibri"/>
                <w:sz w:val="28"/>
                <w:szCs w:val="28"/>
                <w:lang w:val="ru-RU"/>
              </w:rPr>
              <w:t>Гүлдер</w:t>
            </w:r>
          </w:p>
        </w:tc>
        <w:tc>
          <w:tcPr>
            <w:tcW w:w="2579" w:type="dxa"/>
          </w:tcPr>
          <w:p w14:paraId="25B07214" w14:textId="77777777" w:rsidR="00501D9A" w:rsidRPr="00501D9A" w:rsidRDefault="00501D9A" w:rsidP="00501D9A">
            <w:pPr>
              <w:contextualSpacing/>
              <w:jc w:val="center"/>
              <w:rPr>
                <w:rFonts w:eastAsia="Calibri"/>
                <w:sz w:val="28"/>
                <w:szCs w:val="28"/>
              </w:rPr>
            </w:pPr>
            <w:r w:rsidRPr="00501D9A">
              <w:rPr>
                <w:rFonts w:eastAsia="Calibri"/>
                <w:sz w:val="28"/>
                <w:szCs w:val="28"/>
              </w:rPr>
              <w:t>1,22±0,07</w:t>
            </w:r>
          </w:p>
        </w:tc>
        <w:tc>
          <w:tcPr>
            <w:tcW w:w="2466" w:type="dxa"/>
          </w:tcPr>
          <w:p w14:paraId="7D15359D" w14:textId="77777777" w:rsidR="00501D9A" w:rsidRPr="00501D9A" w:rsidRDefault="00501D9A" w:rsidP="00501D9A">
            <w:pPr>
              <w:contextualSpacing/>
              <w:jc w:val="center"/>
              <w:rPr>
                <w:rFonts w:eastAsia="Calibri"/>
                <w:sz w:val="28"/>
                <w:szCs w:val="28"/>
              </w:rPr>
            </w:pPr>
            <w:r w:rsidRPr="00501D9A">
              <w:rPr>
                <w:rFonts w:eastAsia="Calibri"/>
                <w:sz w:val="28"/>
                <w:szCs w:val="28"/>
              </w:rPr>
              <w:t>0,00</w:t>
            </w:r>
          </w:p>
        </w:tc>
        <w:tc>
          <w:tcPr>
            <w:tcW w:w="2330" w:type="dxa"/>
          </w:tcPr>
          <w:p w14:paraId="31B6CBC3" w14:textId="77777777" w:rsidR="00501D9A" w:rsidRPr="00501D9A" w:rsidRDefault="00501D9A" w:rsidP="00501D9A">
            <w:pPr>
              <w:contextualSpacing/>
              <w:jc w:val="center"/>
              <w:rPr>
                <w:rFonts w:eastAsia="Calibri"/>
                <w:sz w:val="28"/>
                <w:szCs w:val="28"/>
              </w:rPr>
            </w:pPr>
            <w:r w:rsidRPr="00501D9A">
              <w:rPr>
                <w:rFonts w:eastAsia="Calibri"/>
                <w:sz w:val="28"/>
                <w:szCs w:val="28"/>
              </w:rPr>
              <w:t>1,15±0,05</w:t>
            </w:r>
          </w:p>
        </w:tc>
      </w:tr>
    </w:tbl>
    <w:p w14:paraId="6270622C" w14:textId="77777777" w:rsidR="00346019" w:rsidRPr="00346019" w:rsidRDefault="00346019" w:rsidP="00346019">
      <w:pPr>
        <w:widowControl/>
        <w:autoSpaceDE/>
        <w:autoSpaceDN/>
        <w:ind w:firstLine="709"/>
        <w:jc w:val="both"/>
        <w:rPr>
          <w:sz w:val="28"/>
          <w:szCs w:val="28"/>
          <w:lang w:eastAsia="ru-KZ"/>
        </w:rPr>
      </w:pPr>
    </w:p>
    <w:p w14:paraId="0C730DDA" w14:textId="1FA659CE" w:rsidR="00346019" w:rsidRPr="00346019" w:rsidRDefault="00346019" w:rsidP="00346019">
      <w:pPr>
        <w:widowControl/>
        <w:autoSpaceDE/>
        <w:autoSpaceDN/>
        <w:ind w:firstLine="709"/>
        <w:jc w:val="both"/>
        <w:rPr>
          <w:sz w:val="28"/>
          <w:szCs w:val="28"/>
          <w:lang w:eastAsia="ru-KZ"/>
        </w:rPr>
      </w:pPr>
      <w:r w:rsidRPr="00346019">
        <w:rPr>
          <w:sz w:val="28"/>
          <w:szCs w:val="28"/>
          <w:lang w:eastAsia="ru-KZ"/>
        </w:rPr>
        <w:t xml:space="preserve">2021 жылы дарақтардың белгілі бір бөлігі қалыпты гүлдер түзе алмай, </w:t>
      </w:r>
      <w:r w:rsidR="00B139DD" w:rsidRPr="00B139DD">
        <w:rPr>
          <w:sz w:val="28"/>
          <w:szCs w:val="28"/>
          <w:lang w:eastAsia="ru-KZ"/>
        </w:rPr>
        <w:t>жетілмеген гүлдер</w:t>
      </w:r>
      <w:r w:rsidRPr="00346019">
        <w:rPr>
          <w:sz w:val="28"/>
          <w:szCs w:val="28"/>
          <w:lang w:eastAsia="ru-KZ"/>
        </w:rPr>
        <w:t xml:space="preserve"> («слепые» бутоны) кезеңінде қалып кеткен. З.П. Бочанцеваның айтуы бойынша [7] бұл құбылыс жаңару бүршігінде гүл элементтерінің қалыптасуы кезеңінде, яғни алдыңғы жылдың жазында, температуралық режимнің бұзылуына байланысты болған. Бұл құбылыстың динамикасын, сонымен қатар ценопопуляцияның даму болашағын оған келешекте мониторинг жасау арқылы ғана білуге болады.</w:t>
      </w:r>
    </w:p>
    <w:p w14:paraId="69DE6C10" w14:textId="2D28CE11" w:rsidR="00D14054" w:rsidRDefault="00346019" w:rsidP="00346019">
      <w:pPr>
        <w:widowControl/>
        <w:autoSpaceDE/>
        <w:autoSpaceDN/>
        <w:ind w:firstLine="709"/>
        <w:jc w:val="both"/>
        <w:rPr>
          <w:sz w:val="28"/>
          <w:szCs w:val="28"/>
          <w:lang w:val="ru-RU" w:eastAsia="ru-KZ"/>
        </w:rPr>
      </w:pPr>
      <w:r w:rsidRPr="00346019">
        <w:rPr>
          <w:sz w:val="28"/>
          <w:szCs w:val="28"/>
          <w:lang w:eastAsia="ru-KZ"/>
        </w:rPr>
        <w:t xml:space="preserve">Сонымен бірге, </w:t>
      </w:r>
      <w:r w:rsidRPr="00346019">
        <w:rPr>
          <w:i/>
          <w:sz w:val="28"/>
          <w:szCs w:val="28"/>
          <w:lang w:eastAsia="ru-KZ"/>
        </w:rPr>
        <w:t>T</w:t>
      </w:r>
      <w:r w:rsidR="008B2C2D" w:rsidRPr="008B2C2D">
        <w:rPr>
          <w:i/>
          <w:sz w:val="28"/>
          <w:szCs w:val="28"/>
          <w:lang w:eastAsia="ru-KZ"/>
        </w:rPr>
        <w:t xml:space="preserve">. </w:t>
      </w:r>
      <w:r w:rsidRPr="00346019">
        <w:rPr>
          <w:i/>
          <w:sz w:val="28"/>
          <w:szCs w:val="28"/>
          <w:lang w:eastAsia="ru-KZ"/>
        </w:rPr>
        <w:t>tarda</w:t>
      </w:r>
      <w:r w:rsidRPr="00346019">
        <w:rPr>
          <w:sz w:val="28"/>
          <w:szCs w:val="28"/>
          <w:lang w:eastAsia="ru-KZ"/>
        </w:rPr>
        <w:t xml:space="preserve"> жастық </w:t>
      </w:r>
      <w:r w:rsidR="008B2C2D" w:rsidRPr="008B2C2D">
        <w:rPr>
          <w:sz w:val="28"/>
          <w:szCs w:val="28"/>
          <w:lang w:eastAsia="ru-KZ"/>
        </w:rPr>
        <w:t>құрамын</w:t>
      </w:r>
      <w:r w:rsidRPr="00346019">
        <w:rPr>
          <w:sz w:val="28"/>
          <w:szCs w:val="28"/>
          <w:lang w:eastAsia="ru-KZ"/>
        </w:rPr>
        <w:t xml:space="preserve"> бір биіктікте (шамамен 1500 м), бірақ әртүрлі қауымдастықтарда орналасқан екі </w:t>
      </w:r>
      <w:r w:rsidR="00BE4855" w:rsidRPr="00BE4855">
        <w:rPr>
          <w:sz w:val="28"/>
          <w:szCs w:val="28"/>
          <w:lang w:eastAsia="ru-KZ"/>
        </w:rPr>
        <w:t>цено</w:t>
      </w:r>
      <w:r w:rsidRPr="00346019">
        <w:rPr>
          <w:sz w:val="28"/>
          <w:szCs w:val="28"/>
          <w:lang w:eastAsia="ru-KZ"/>
        </w:rPr>
        <w:t>популяцияда зерттедік. Біріншісі (Қарақастек) өсімдік жамылғысы тығыз бозшағыл (</w:t>
      </w:r>
      <w:r w:rsidRPr="00346019">
        <w:rPr>
          <w:i/>
          <w:sz w:val="28"/>
          <w:szCs w:val="28"/>
          <w:lang w:eastAsia="ru-KZ"/>
        </w:rPr>
        <w:t xml:space="preserve">Botriochloe ischaemum </w:t>
      </w:r>
      <w:r w:rsidRPr="00346019">
        <w:rPr>
          <w:sz w:val="28"/>
          <w:szCs w:val="28"/>
          <w:lang w:eastAsia="ru-KZ"/>
        </w:rPr>
        <w:t xml:space="preserve">(L.) Keng) даласының, ал екіншісі (Қастек) көршілес Қастек шатқалының жартасты беткейінде өсімдік жамылғысы сиректеу (жалпы проективті жабыны шамамен 40%) бұталы ассоциацияның құрамына кіреді. </w:t>
      </w:r>
      <w:r w:rsidR="00D14054" w:rsidRPr="00D14054">
        <w:rPr>
          <w:sz w:val="28"/>
          <w:szCs w:val="28"/>
          <w:lang w:eastAsia="ru-KZ"/>
        </w:rPr>
        <w:t xml:space="preserve">Төмендегі суретте екі </w:t>
      </w:r>
      <w:r w:rsidR="00BE4855">
        <w:rPr>
          <w:sz w:val="28"/>
          <w:szCs w:val="28"/>
          <w:lang w:val="ru-RU" w:eastAsia="ru-KZ"/>
        </w:rPr>
        <w:t>цено</w:t>
      </w:r>
      <w:r w:rsidR="00D14054" w:rsidRPr="00D14054">
        <w:rPr>
          <w:sz w:val="28"/>
          <w:szCs w:val="28"/>
          <w:lang w:eastAsia="ru-KZ"/>
        </w:rPr>
        <w:t xml:space="preserve">популяцияның жастық құрамы көрсетілген: </w:t>
      </w:r>
    </w:p>
    <w:p w14:paraId="106BF541" w14:textId="77777777" w:rsidR="00BD705D" w:rsidRPr="00BD705D" w:rsidRDefault="00BD705D" w:rsidP="00346019">
      <w:pPr>
        <w:widowControl/>
        <w:autoSpaceDE/>
        <w:autoSpaceDN/>
        <w:ind w:firstLine="709"/>
        <w:jc w:val="both"/>
        <w:rPr>
          <w:sz w:val="28"/>
          <w:szCs w:val="28"/>
          <w:lang w:val="ru-RU" w:eastAsia="ru-KZ"/>
        </w:rPr>
      </w:pPr>
    </w:p>
    <w:p w14:paraId="20D23484" w14:textId="559E346D" w:rsidR="00D14054" w:rsidRDefault="00D14054" w:rsidP="00346019">
      <w:pPr>
        <w:widowControl/>
        <w:autoSpaceDE/>
        <w:autoSpaceDN/>
        <w:ind w:firstLine="709"/>
        <w:jc w:val="both"/>
        <w:rPr>
          <w:sz w:val="28"/>
          <w:szCs w:val="28"/>
          <w:lang w:val="ru-RU" w:eastAsia="ru-KZ"/>
        </w:rPr>
      </w:pPr>
      <w:r w:rsidRPr="00346019">
        <w:rPr>
          <w:rFonts w:eastAsia="Calibri"/>
          <w:noProof/>
          <w:sz w:val="28"/>
          <w:szCs w:val="28"/>
          <w:lang w:val="ru-RU" w:eastAsia="ru-RU"/>
        </w:rPr>
        <w:drawing>
          <wp:inline distT="0" distB="0" distL="0" distR="0" wp14:anchorId="314E2C3D" wp14:editId="1F03F68E">
            <wp:extent cx="4551680" cy="2044700"/>
            <wp:effectExtent l="0" t="0" r="1270" b="12700"/>
            <wp:docPr id="41194717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0B1B3BB" w14:textId="77777777" w:rsidR="00D14054" w:rsidRDefault="00D14054" w:rsidP="00D14054">
      <w:pPr>
        <w:widowControl/>
        <w:autoSpaceDE/>
        <w:autoSpaceDN/>
        <w:ind w:firstLine="709"/>
        <w:jc w:val="center"/>
        <w:rPr>
          <w:rFonts w:eastAsia="Calibri"/>
          <w:sz w:val="28"/>
          <w:szCs w:val="28"/>
          <w:lang w:val="ru-RU"/>
        </w:rPr>
      </w:pPr>
    </w:p>
    <w:p w14:paraId="67E1F414" w14:textId="6B290EE6" w:rsidR="00D14054" w:rsidRDefault="00D14054" w:rsidP="00D14054">
      <w:pPr>
        <w:widowControl/>
        <w:autoSpaceDE/>
        <w:autoSpaceDN/>
        <w:ind w:firstLine="709"/>
        <w:jc w:val="center"/>
        <w:rPr>
          <w:rFonts w:eastAsia="Calibri"/>
          <w:sz w:val="28"/>
          <w:szCs w:val="28"/>
          <w:lang w:val="ru-RU"/>
        </w:rPr>
      </w:pPr>
      <w:r w:rsidRPr="00346019">
        <w:rPr>
          <w:rFonts w:eastAsia="Calibri"/>
          <w:sz w:val="28"/>
          <w:szCs w:val="28"/>
        </w:rPr>
        <w:t xml:space="preserve">Сурет </w:t>
      </w:r>
      <w:r w:rsidR="00BD705D" w:rsidRPr="00BD705D">
        <w:rPr>
          <w:rFonts w:eastAsia="Calibri"/>
          <w:sz w:val="28"/>
          <w:szCs w:val="28"/>
          <w:lang w:val="ru-RU"/>
        </w:rPr>
        <w:t>19</w:t>
      </w:r>
      <w:r w:rsidRPr="00346019">
        <w:rPr>
          <w:rFonts w:eastAsia="Calibri"/>
          <w:sz w:val="28"/>
          <w:szCs w:val="28"/>
        </w:rPr>
        <w:t xml:space="preserve"> -  </w:t>
      </w:r>
      <w:r w:rsidRPr="00346019">
        <w:rPr>
          <w:rFonts w:eastAsia="Calibri"/>
          <w:i/>
          <w:iCs/>
          <w:sz w:val="28"/>
          <w:szCs w:val="28"/>
        </w:rPr>
        <w:t>T. tarda</w:t>
      </w:r>
      <w:r w:rsidRPr="00346019">
        <w:rPr>
          <w:rFonts w:eastAsia="Calibri"/>
          <w:sz w:val="28"/>
          <w:szCs w:val="28"/>
        </w:rPr>
        <w:t xml:space="preserve"> популяциясының жастық </w:t>
      </w:r>
      <w:r>
        <w:rPr>
          <w:rFonts w:eastAsia="Calibri"/>
          <w:sz w:val="28"/>
          <w:szCs w:val="28"/>
          <w:lang w:val="ru-RU"/>
        </w:rPr>
        <w:t>құрамы</w:t>
      </w:r>
      <w:r w:rsidRPr="00346019">
        <w:rPr>
          <w:rFonts w:eastAsia="Calibri"/>
          <w:sz w:val="28"/>
          <w:szCs w:val="28"/>
        </w:rPr>
        <w:t>: 1 – Қара</w:t>
      </w:r>
      <w:r>
        <w:rPr>
          <w:rFonts w:eastAsia="Calibri"/>
          <w:sz w:val="28"/>
          <w:szCs w:val="28"/>
          <w:lang w:val="ru-RU"/>
        </w:rPr>
        <w:t>қа</w:t>
      </w:r>
      <w:r w:rsidRPr="00346019">
        <w:rPr>
          <w:rFonts w:eastAsia="Calibri"/>
          <w:sz w:val="28"/>
          <w:szCs w:val="28"/>
        </w:rPr>
        <w:t xml:space="preserve">стек (бозшағылды дала ), 2 – </w:t>
      </w:r>
      <w:r>
        <w:rPr>
          <w:rFonts w:eastAsia="Calibri"/>
          <w:sz w:val="28"/>
          <w:szCs w:val="28"/>
          <w:lang w:val="ru-RU"/>
        </w:rPr>
        <w:t>Қа</w:t>
      </w:r>
      <w:r w:rsidRPr="00346019">
        <w:rPr>
          <w:rFonts w:eastAsia="Calibri"/>
          <w:sz w:val="28"/>
          <w:szCs w:val="28"/>
        </w:rPr>
        <w:t>стек (жартасты беткей)</w:t>
      </w:r>
    </w:p>
    <w:p w14:paraId="200BD36F" w14:textId="77777777" w:rsidR="00D14054" w:rsidRPr="00D14054" w:rsidRDefault="00D14054" w:rsidP="00346019">
      <w:pPr>
        <w:widowControl/>
        <w:autoSpaceDE/>
        <w:autoSpaceDN/>
        <w:ind w:firstLine="709"/>
        <w:jc w:val="both"/>
        <w:rPr>
          <w:sz w:val="28"/>
          <w:szCs w:val="28"/>
          <w:lang w:val="ru-RU" w:eastAsia="ru-KZ"/>
        </w:rPr>
      </w:pPr>
    </w:p>
    <w:p w14:paraId="454E1A4B" w14:textId="2A36F115" w:rsidR="00D14054" w:rsidRPr="00D14054" w:rsidRDefault="008B2C2D" w:rsidP="00E35600">
      <w:pPr>
        <w:widowControl/>
        <w:autoSpaceDE/>
        <w:autoSpaceDN/>
        <w:ind w:firstLine="709"/>
        <w:jc w:val="both"/>
        <w:rPr>
          <w:sz w:val="28"/>
          <w:szCs w:val="28"/>
          <w:lang w:val="ru-RU" w:eastAsia="ru-KZ"/>
        </w:rPr>
      </w:pPr>
      <w:r w:rsidRPr="008B2C2D">
        <w:rPr>
          <w:sz w:val="28"/>
          <w:szCs w:val="28"/>
          <w:lang w:eastAsia="ru-KZ"/>
        </w:rPr>
        <w:t>Б</w:t>
      </w:r>
      <w:r w:rsidR="00346019" w:rsidRPr="00346019">
        <w:rPr>
          <w:sz w:val="28"/>
          <w:szCs w:val="28"/>
          <w:lang w:eastAsia="ru-KZ"/>
        </w:rPr>
        <w:t xml:space="preserve">ірінші </w:t>
      </w:r>
      <w:r w:rsidR="00BE4855">
        <w:rPr>
          <w:sz w:val="28"/>
          <w:szCs w:val="28"/>
          <w:lang w:val="ru-RU" w:eastAsia="ru-KZ"/>
        </w:rPr>
        <w:t>цено</w:t>
      </w:r>
      <w:r w:rsidR="00346019" w:rsidRPr="00346019">
        <w:rPr>
          <w:sz w:val="28"/>
          <w:szCs w:val="28"/>
          <w:lang w:eastAsia="ru-KZ"/>
        </w:rPr>
        <w:t xml:space="preserve">популяция – толық мүшелі, жастық спектрі – сол жақты жас (жас және ересек дарақтар арақатынасы – 7,6:2,4), ал екінші – есейген, өсіп-жетілу деңгейі төмен (арақатынас – 1,5:8,5) қартаюшы </w:t>
      </w:r>
      <w:r w:rsidR="00BE4855">
        <w:rPr>
          <w:sz w:val="28"/>
          <w:szCs w:val="28"/>
          <w:lang w:val="ru-RU" w:eastAsia="ru-KZ"/>
        </w:rPr>
        <w:t>цено</w:t>
      </w:r>
      <w:r w:rsidR="00346019" w:rsidRPr="00346019">
        <w:rPr>
          <w:sz w:val="28"/>
          <w:szCs w:val="28"/>
          <w:lang w:eastAsia="ru-KZ"/>
        </w:rPr>
        <w:t>популяция екендігін көрсет</w:t>
      </w:r>
      <w:r w:rsidRPr="008B2C2D">
        <w:rPr>
          <w:sz w:val="28"/>
          <w:szCs w:val="28"/>
          <w:lang w:eastAsia="ru-KZ"/>
        </w:rPr>
        <w:t>ті.</w:t>
      </w:r>
    </w:p>
    <w:p w14:paraId="1FBFE9F8" w14:textId="44C9509A" w:rsidR="00346019" w:rsidRDefault="00F04396" w:rsidP="00567AF0">
      <w:pPr>
        <w:widowControl/>
        <w:autoSpaceDE/>
        <w:autoSpaceDN/>
        <w:jc w:val="both"/>
        <w:rPr>
          <w:rFonts w:eastAsia="Calibri"/>
          <w:kern w:val="2"/>
          <w:sz w:val="28"/>
          <w:szCs w:val="28"/>
          <w:lang w:val="ru-RU"/>
          <w14:ligatures w14:val="standardContextual"/>
        </w:rPr>
      </w:pPr>
      <w:r>
        <w:rPr>
          <w:rFonts w:eastAsia="Calibri"/>
          <w:kern w:val="2"/>
          <w:sz w:val="28"/>
          <w:szCs w:val="28"/>
          <w:lang w:val="ru-RU"/>
          <w14:ligatures w14:val="standardContextual"/>
        </w:rPr>
        <w:t xml:space="preserve">          </w:t>
      </w:r>
      <w:r w:rsidR="00804B99">
        <w:rPr>
          <w:rFonts w:eastAsia="Calibri"/>
          <w:kern w:val="2"/>
          <w:sz w:val="28"/>
          <w:szCs w:val="28"/>
          <w:lang w:val="ru-RU"/>
          <w14:ligatures w14:val="standardContextual"/>
        </w:rPr>
        <w:t>Сонымен, зерттелген</w:t>
      </w:r>
      <w:r w:rsidR="00804B99" w:rsidRPr="00804B99">
        <w:rPr>
          <w:rFonts w:eastAsia="Calibri"/>
          <w:kern w:val="2"/>
          <w:sz w:val="28"/>
          <w:szCs w:val="28"/>
          <w:lang w:val="ru-RU"/>
          <w14:ligatures w14:val="standardContextual"/>
        </w:rPr>
        <w:t xml:space="preserve"> </w:t>
      </w:r>
      <w:r w:rsidR="00346019" w:rsidRPr="00346019">
        <w:rPr>
          <w:rFonts w:eastAsia="Calibri"/>
          <w:i/>
          <w:iCs/>
          <w:kern w:val="2"/>
          <w:sz w:val="28"/>
          <w:szCs w:val="28"/>
          <w14:ligatures w14:val="standardContextual"/>
        </w:rPr>
        <w:t>T. tarda</w:t>
      </w:r>
      <w:r w:rsidR="00346019" w:rsidRPr="00346019">
        <w:rPr>
          <w:rFonts w:eastAsia="Calibri"/>
          <w:kern w:val="2"/>
          <w:sz w:val="28"/>
          <w:szCs w:val="28"/>
          <w14:ligatures w14:val="standardContextual"/>
        </w:rPr>
        <w:t xml:space="preserve"> </w:t>
      </w:r>
      <w:r w:rsidR="00BE4855">
        <w:rPr>
          <w:rFonts w:eastAsia="Calibri"/>
          <w:kern w:val="2"/>
          <w:sz w:val="28"/>
          <w:szCs w:val="28"/>
          <w:lang w:val="ru-RU"/>
          <w14:ligatures w14:val="standardContextual"/>
        </w:rPr>
        <w:t>цено</w:t>
      </w:r>
      <w:r w:rsidR="00346019" w:rsidRPr="00346019">
        <w:rPr>
          <w:rFonts w:eastAsia="Calibri"/>
          <w:kern w:val="2"/>
          <w:sz w:val="28"/>
          <w:szCs w:val="28"/>
          <w14:ligatures w14:val="standardContextual"/>
        </w:rPr>
        <w:t xml:space="preserve">популяцияларының жастық </w:t>
      </w:r>
      <w:r w:rsidR="00395DDE" w:rsidRPr="00D14054">
        <w:rPr>
          <w:rFonts w:eastAsia="Calibri"/>
          <w:kern w:val="2"/>
          <w:sz w:val="28"/>
          <w:szCs w:val="28"/>
          <w14:ligatures w14:val="standardContextual"/>
        </w:rPr>
        <w:t>құрамы</w:t>
      </w:r>
      <w:r w:rsidR="00346019" w:rsidRPr="00346019">
        <w:rPr>
          <w:rFonts w:eastAsia="Calibri"/>
          <w:kern w:val="2"/>
          <w:sz w:val="28"/>
          <w:szCs w:val="28"/>
          <w14:ligatures w14:val="standardContextual"/>
        </w:rPr>
        <w:t xml:space="preserve"> мен тығыздығы</w:t>
      </w:r>
      <w:r w:rsidR="00804B99">
        <w:rPr>
          <w:rFonts w:eastAsia="Calibri"/>
          <w:kern w:val="2"/>
          <w:sz w:val="28"/>
          <w:szCs w:val="28"/>
          <w:lang w:val="ru-RU"/>
          <w14:ligatures w14:val="standardContextual"/>
        </w:rPr>
        <w:t xml:space="preserve"> келесідей көрсеткіштер көрсетті:</w:t>
      </w:r>
    </w:p>
    <w:p w14:paraId="1E3F4CB9" w14:textId="77777777" w:rsidR="00E35600" w:rsidRPr="00B53B95" w:rsidRDefault="00E35600" w:rsidP="00567AF0">
      <w:pPr>
        <w:widowControl/>
        <w:autoSpaceDE/>
        <w:autoSpaceDN/>
        <w:jc w:val="both"/>
        <w:rPr>
          <w:rFonts w:eastAsia="Calibri"/>
          <w:kern w:val="2"/>
          <w:sz w:val="28"/>
          <w:szCs w:val="28"/>
          <w:lang w:val="ru-RU"/>
          <w14:ligatures w14:val="standardContextual"/>
        </w:rPr>
      </w:pPr>
    </w:p>
    <w:p w14:paraId="1FB2AB01" w14:textId="4D85B412" w:rsidR="00E35600" w:rsidRPr="000A3A9E" w:rsidRDefault="00E35600" w:rsidP="00E35600">
      <w:pPr>
        <w:widowControl/>
        <w:autoSpaceDE/>
        <w:autoSpaceDN/>
        <w:jc w:val="center"/>
        <w:rPr>
          <w:rFonts w:eastAsia="Calibri"/>
          <w:kern w:val="2"/>
          <w:sz w:val="28"/>
          <w:szCs w:val="28"/>
          <w:lang w:val="ru-RU"/>
          <w14:ligatures w14:val="standardContextual"/>
        </w:rPr>
      </w:pPr>
      <w:r>
        <w:rPr>
          <w:rFonts w:eastAsia="Calibri"/>
          <w:kern w:val="2"/>
          <w:sz w:val="28"/>
          <w:szCs w:val="28"/>
          <w:lang w:val="ru-RU"/>
          <w14:ligatures w14:val="standardContextual"/>
        </w:rPr>
        <w:t>Кесте</w:t>
      </w:r>
      <w:r w:rsidRPr="000A3A9E">
        <w:rPr>
          <w:rFonts w:eastAsia="Calibri"/>
          <w:kern w:val="2"/>
          <w:sz w:val="28"/>
          <w:szCs w:val="28"/>
          <w:lang w:val="ru-RU"/>
          <w14:ligatures w14:val="standardContextual"/>
        </w:rPr>
        <w:t xml:space="preserve"> 16 – </w:t>
      </w:r>
      <w:r w:rsidRPr="00E35600">
        <w:rPr>
          <w:rFonts w:eastAsia="Calibri"/>
          <w:i/>
          <w:iCs/>
          <w:kern w:val="2"/>
          <w:sz w:val="28"/>
          <w:szCs w:val="28"/>
          <w:lang w:val="en-US"/>
          <w14:ligatures w14:val="standardContextual"/>
        </w:rPr>
        <w:t>T</w:t>
      </w:r>
      <w:r w:rsidRPr="000A3A9E">
        <w:rPr>
          <w:rFonts w:eastAsia="Calibri"/>
          <w:i/>
          <w:iCs/>
          <w:kern w:val="2"/>
          <w:sz w:val="28"/>
          <w:szCs w:val="28"/>
          <w:lang w:val="ru-RU"/>
          <w14:ligatures w14:val="standardContextual"/>
        </w:rPr>
        <w:t xml:space="preserve">. </w:t>
      </w:r>
      <w:r w:rsidRPr="00E35600">
        <w:rPr>
          <w:rFonts w:eastAsia="Calibri"/>
          <w:i/>
          <w:iCs/>
          <w:kern w:val="2"/>
          <w:sz w:val="28"/>
          <w:szCs w:val="28"/>
          <w:lang w:val="en-US"/>
          <w14:ligatures w14:val="standardContextual"/>
        </w:rPr>
        <w:t>tarda</w:t>
      </w:r>
      <w:r w:rsidRPr="000A3A9E">
        <w:rPr>
          <w:rFonts w:eastAsia="Calibri"/>
          <w:kern w:val="2"/>
          <w:sz w:val="28"/>
          <w:szCs w:val="28"/>
          <w:lang w:val="ru-RU"/>
          <w14:ligatures w14:val="standardContextual"/>
        </w:rPr>
        <w:t xml:space="preserve"> </w:t>
      </w:r>
      <w:r>
        <w:rPr>
          <w:rFonts w:eastAsia="Calibri"/>
          <w:kern w:val="2"/>
          <w:sz w:val="28"/>
          <w:szCs w:val="28"/>
          <w:lang w:val="ru-RU"/>
          <w14:ligatures w14:val="standardContextual"/>
        </w:rPr>
        <w:t>ценопопуляцияларының</w:t>
      </w:r>
      <w:r w:rsidRPr="000A3A9E">
        <w:rPr>
          <w:rFonts w:eastAsia="Calibri"/>
          <w:kern w:val="2"/>
          <w:sz w:val="28"/>
          <w:szCs w:val="28"/>
          <w:lang w:val="ru-RU"/>
          <w14:ligatures w14:val="standardContextual"/>
        </w:rPr>
        <w:t xml:space="preserve"> </w:t>
      </w:r>
      <w:r>
        <w:rPr>
          <w:rFonts w:eastAsia="Calibri"/>
          <w:kern w:val="2"/>
          <w:sz w:val="28"/>
          <w:szCs w:val="28"/>
          <w:lang w:val="ru-RU"/>
          <w14:ligatures w14:val="standardContextual"/>
        </w:rPr>
        <w:t>жастық</w:t>
      </w:r>
      <w:r w:rsidRPr="000A3A9E">
        <w:rPr>
          <w:rFonts w:eastAsia="Calibri"/>
          <w:kern w:val="2"/>
          <w:sz w:val="28"/>
          <w:szCs w:val="28"/>
          <w:lang w:val="ru-RU"/>
          <w14:ligatures w14:val="standardContextual"/>
        </w:rPr>
        <w:t xml:space="preserve"> </w:t>
      </w:r>
      <w:r>
        <w:rPr>
          <w:rFonts w:eastAsia="Calibri"/>
          <w:kern w:val="2"/>
          <w:sz w:val="28"/>
          <w:szCs w:val="28"/>
          <w:lang w:val="ru-RU"/>
          <w14:ligatures w14:val="standardContextual"/>
        </w:rPr>
        <w:t>құрамы</w:t>
      </w:r>
      <w:r w:rsidRPr="000A3A9E">
        <w:rPr>
          <w:rFonts w:eastAsia="Calibri"/>
          <w:kern w:val="2"/>
          <w:sz w:val="28"/>
          <w:szCs w:val="28"/>
          <w:lang w:val="ru-RU"/>
          <w14:ligatures w14:val="standardContextual"/>
        </w:rPr>
        <w:t xml:space="preserve"> </w:t>
      </w:r>
      <w:r>
        <w:rPr>
          <w:rFonts w:eastAsia="Calibri"/>
          <w:kern w:val="2"/>
          <w:sz w:val="28"/>
          <w:szCs w:val="28"/>
          <w:lang w:val="ru-RU"/>
          <w14:ligatures w14:val="standardContextual"/>
        </w:rPr>
        <w:t>және</w:t>
      </w:r>
      <w:r w:rsidRPr="000A3A9E">
        <w:rPr>
          <w:rFonts w:eastAsia="Calibri"/>
          <w:kern w:val="2"/>
          <w:sz w:val="28"/>
          <w:szCs w:val="28"/>
          <w:lang w:val="ru-RU"/>
          <w14:ligatures w14:val="standardContextual"/>
        </w:rPr>
        <w:t xml:space="preserve"> </w:t>
      </w:r>
      <w:r>
        <w:rPr>
          <w:rFonts w:eastAsia="Calibri"/>
          <w:kern w:val="2"/>
          <w:sz w:val="28"/>
          <w:szCs w:val="28"/>
          <w:lang w:val="ru-RU"/>
          <w14:ligatures w14:val="standardContextual"/>
        </w:rPr>
        <w:t>тығыздығы</w:t>
      </w:r>
      <w:r w:rsidRPr="000A3A9E">
        <w:rPr>
          <w:rFonts w:eastAsia="Calibri"/>
          <w:kern w:val="2"/>
          <w:sz w:val="28"/>
          <w:szCs w:val="28"/>
          <w:lang w:val="ru-RU"/>
          <w14:ligatures w14:val="standardContextual"/>
        </w:rPr>
        <w:t xml:space="preserve"> </w:t>
      </w:r>
      <w:r>
        <w:rPr>
          <w:rFonts w:eastAsia="Calibri"/>
          <w:kern w:val="2"/>
          <w:sz w:val="28"/>
          <w:szCs w:val="28"/>
          <w:lang w:val="ru-RU"/>
          <w14:ligatures w14:val="standardContextual"/>
        </w:rPr>
        <w:t>көрсеткіштері</w:t>
      </w:r>
    </w:p>
    <w:p w14:paraId="79E318A0" w14:textId="77777777" w:rsidR="00346019" w:rsidRPr="00D354FA" w:rsidRDefault="00346019" w:rsidP="00E35600">
      <w:pPr>
        <w:widowControl/>
        <w:autoSpaceDE/>
        <w:autoSpaceDN/>
        <w:jc w:val="center"/>
        <w:rPr>
          <w:rFonts w:eastAsia="Calibri"/>
          <w:kern w:val="2"/>
          <w:sz w:val="28"/>
          <w:szCs w:val="28"/>
          <w14:ligatures w14:val="standardContextual"/>
        </w:rPr>
      </w:pPr>
    </w:p>
    <w:tbl>
      <w:tblPr>
        <w:tblStyle w:val="ae"/>
        <w:tblW w:w="0" w:type="auto"/>
        <w:tblLook w:val="04A0" w:firstRow="1" w:lastRow="0" w:firstColumn="1" w:lastColumn="0" w:noHBand="0" w:noVBand="1"/>
      </w:tblPr>
      <w:tblGrid>
        <w:gridCol w:w="2634"/>
        <w:gridCol w:w="670"/>
        <w:gridCol w:w="723"/>
        <w:gridCol w:w="714"/>
        <w:gridCol w:w="714"/>
        <w:gridCol w:w="638"/>
        <w:gridCol w:w="647"/>
        <w:gridCol w:w="959"/>
        <w:gridCol w:w="1006"/>
      </w:tblGrid>
      <w:tr w:rsidR="00B53B95" w:rsidRPr="00346019" w14:paraId="1EEB1DA7" w14:textId="77777777" w:rsidTr="00B53B95">
        <w:trPr>
          <w:trHeight w:val="122"/>
        </w:trPr>
        <w:tc>
          <w:tcPr>
            <w:tcW w:w="2634" w:type="dxa"/>
            <w:vMerge w:val="restart"/>
          </w:tcPr>
          <w:p w14:paraId="37E0DB51" w14:textId="39202A10" w:rsidR="00B53B95" w:rsidRPr="00346019" w:rsidRDefault="00BE4855" w:rsidP="00C32CD0">
            <w:pPr>
              <w:jc w:val="both"/>
              <w:rPr>
                <w:rFonts w:eastAsia="Calibri"/>
                <w:sz w:val="24"/>
                <w:szCs w:val="24"/>
                <w:lang w:val="ru-RU"/>
              </w:rPr>
            </w:pPr>
            <w:bookmarkStart w:id="240" w:name="_Hlk194068658"/>
            <w:r>
              <w:rPr>
                <w:rFonts w:eastAsia="Calibri"/>
                <w:sz w:val="24"/>
                <w:szCs w:val="24"/>
                <w:lang w:val="ru-RU"/>
              </w:rPr>
              <w:t>Цен</w:t>
            </w:r>
            <w:r w:rsidR="00B53B95" w:rsidRPr="00346019">
              <w:rPr>
                <w:rFonts w:eastAsia="Calibri"/>
                <w:sz w:val="24"/>
                <w:szCs w:val="24"/>
                <w:lang w:val="ru-RU"/>
              </w:rPr>
              <w:t>о</w:t>
            </w:r>
            <w:r>
              <w:rPr>
                <w:rFonts w:eastAsia="Calibri"/>
                <w:sz w:val="24"/>
                <w:szCs w:val="24"/>
                <w:lang w:val="ru-RU"/>
              </w:rPr>
              <w:t>по</w:t>
            </w:r>
            <w:r w:rsidR="00B53B95" w:rsidRPr="00346019">
              <w:rPr>
                <w:rFonts w:eastAsia="Calibri"/>
                <w:sz w:val="24"/>
                <w:szCs w:val="24"/>
                <w:lang w:val="ru-RU"/>
              </w:rPr>
              <w:t>пуляция №, орны</w:t>
            </w:r>
          </w:p>
        </w:tc>
        <w:tc>
          <w:tcPr>
            <w:tcW w:w="4106" w:type="dxa"/>
            <w:gridSpan w:val="6"/>
          </w:tcPr>
          <w:p w14:paraId="484A805A"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Дарақтар үлесі, %</w:t>
            </w:r>
          </w:p>
        </w:tc>
        <w:tc>
          <w:tcPr>
            <w:tcW w:w="1965" w:type="dxa"/>
            <w:gridSpan w:val="2"/>
          </w:tcPr>
          <w:p w14:paraId="6D2AD2EF"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Тығыздығы</w:t>
            </w:r>
          </w:p>
        </w:tc>
      </w:tr>
      <w:tr w:rsidR="00B53B95" w:rsidRPr="00346019" w14:paraId="16BCA377" w14:textId="77777777" w:rsidTr="00B53B95">
        <w:trPr>
          <w:trHeight w:val="135"/>
        </w:trPr>
        <w:tc>
          <w:tcPr>
            <w:tcW w:w="2634" w:type="dxa"/>
            <w:vMerge/>
          </w:tcPr>
          <w:p w14:paraId="10402A4A" w14:textId="77777777" w:rsidR="00B53B95" w:rsidRPr="00346019" w:rsidRDefault="00B53B95" w:rsidP="00C32CD0">
            <w:pPr>
              <w:jc w:val="both"/>
              <w:rPr>
                <w:rFonts w:eastAsia="Calibri"/>
                <w:sz w:val="24"/>
                <w:szCs w:val="24"/>
                <w:lang w:val="ru-RU"/>
              </w:rPr>
            </w:pPr>
          </w:p>
        </w:tc>
        <w:tc>
          <w:tcPr>
            <w:tcW w:w="670" w:type="dxa"/>
          </w:tcPr>
          <w:p w14:paraId="08A3059E" w14:textId="77777777" w:rsidR="00B53B95" w:rsidRPr="00346019" w:rsidRDefault="00B53B95" w:rsidP="00C32CD0">
            <w:pPr>
              <w:jc w:val="both"/>
              <w:rPr>
                <w:rFonts w:eastAsia="Calibri"/>
                <w:sz w:val="24"/>
                <w:szCs w:val="24"/>
                <w:lang w:val="en-US"/>
              </w:rPr>
            </w:pPr>
            <w:r w:rsidRPr="00346019">
              <w:rPr>
                <w:rFonts w:eastAsia="Calibri"/>
                <w:sz w:val="24"/>
                <w:szCs w:val="24"/>
                <w:lang w:val="en-US"/>
              </w:rPr>
              <w:t>j</w:t>
            </w:r>
          </w:p>
        </w:tc>
        <w:tc>
          <w:tcPr>
            <w:tcW w:w="723" w:type="dxa"/>
          </w:tcPr>
          <w:p w14:paraId="711B42BB" w14:textId="77777777" w:rsidR="00B53B95" w:rsidRPr="00346019" w:rsidRDefault="00B53B95" w:rsidP="00C32CD0">
            <w:pPr>
              <w:jc w:val="both"/>
              <w:rPr>
                <w:rFonts w:eastAsia="Calibri"/>
                <w:sz w:val="24"/>
                <w:szCs w:val="24"/>
                <w:lang w:val="en-US"/>
              </w:rPr>
            </w:pPr>
            <w:r w:rsidRPr="00346019">
              <w:rPr>
                <w:rFonts w:eastAsia="Calibri"/>
                <w:sz w:val="24"/>
                <w:szCs w:val="24"/>
                <w:lang w:val="en-US"/>
              </w:rPr>
              <w:t>im</w:t>
            </w:r>
          </w:p>
        </w:tc>
        <w:tc>
          <w:tcPr>
            <w:tcW w:w="714" w:type="dxa"/>
          </w:tcPr>
          <w:p w14:paraId="3DDBF2F3" w14:textId="77777777" w:rsidR="00B53B95" w:rsidRPr="00346019" w:rsidRDefault="00B53B95" w:rsidP="00C32CD0">
            <w:pPr>
              <w:jc w:val="both"/>
              <w:rPr>
                <w:rFonts w:eastAsia="Calibri"/>
                <w:sz w:val="24"/>
                <w:szCs w:val="24"/>
                <w:lang w:val="en-US"/>
              </w:rPr>
            </w:pPr>
            <w:r w:rsidRPr="00346019">
              <w:rPr>
                <w:rFonts w:eastAsia="Calibri"/>
                <w:sz w:val="24"/>
                <w:szCs w:val="24"/>
                <w:lang w:val="en-US"/>
              </w:rPr>
              <w:t>v</w:t>
            </w:r>
          </w:p>
        </w:tc>
        <w:tc>
          <w:tcPr>
            <w:tcW w:w="714" w:type="dxa"/>
          </w:tcPr>
          <w:p w14:paraId="3A042739" w14:textId="77777777" w:rsidR="00B53B95" w:rsidRPr="00346019" w:rsidRDefault="00B53B95" w:rsidP="00C32CD0">
            <w:pPr>
              <w:jc w:val="both"/>
              <w:rPr>
                <w:rFonts w:eastAsia="Calibri"/>
                <w:sz w:val="24"/>
                <w:szCs w:val="24"/>
                <w:vertAlign w:val="subscript"/>
                <w:lang w:val="en-US"/>
              </w:rPr>
            </w:pPr>
            <w:r w:rsidRPr="00346019">
              <w:rPr>
                <w:rFonts w:eastAsia="Calibri"/>
                <w:sz w:val="24"/>
                <w:szCs w:val="24"/>
                <w:lang w:val="en-US"/>
              </w:rPr>
              <w:t>g</w:t>
            </w:r>
            <w:r w:rsidRPr="00346019">
              <w:rPr>
                <w:rFonts w:eastAsia="Calibri"/>
                <w:sz w:val="24"/>
                <w:szCs w:val="24"/>
                <w:vertAlign w:val="subscript"/>
                <w:lang w:val="en-US"/>
              </w:rPr>
              <w:t>1</w:t>
            </w:r>
          </w:p>
        </w:tc>
        <w:tc>
          <w:tcPr>
            <w:tcW w:w="638" w:type="dxa"/>
          </w:tcPr>
          <w:p w14:paraId="4C619278" w14:textId="77777777" w:rsidR="00B53B95" w:rsidRPr="00346019" w:rsidRDefault="00B53B95" w:rsidP="00C32CD0">
            <w:pPr>
              <w:jc w:val="both"/>
              <w:rPr>
                <w:rFonts w:eastAsia="Calibri"/>
                <w:sz w:val="24"/>
                <w:szCs w:val="24"/>
                <w:vertAlign w:val="subscript"/>
                <w:lang w:val="en-US"/>
              </w:rPr>
            </w:pPr>
            <w:r w:rsidRPr="00346019">
              <w:rPr>
                <w:rFonts w:eastAsia="Calibri"/>
                <w:sz w:val="24"/>
                <w:szCs w:val="24"/>
                <w:lang w:val="en-US"/>
              </w:rPr>
              <w:t>g</w:t>
            </w:r>
            <w:r w:rsidRPr="00346019">
              <w:rPr>
                <w:rFonts w:eastAsia="Calibri"/>
                <w:sz w:val="24"/>
                <w:szCs w:val="24"/>
                <w:vertAlign w:val="subscript"/>
                <w:lang w:val="en-US"/>
              </w:rPr>
              <w:t>2</w:t>
            </w:r>
          </w:p>
        </w:tc>
        <w:tc>
          <w:tcPr>
            <w:tcW w:w="647" w:type="dxa"/>
          </w:tcPr>
          <w:p w14:paraId="563CDA7D" w14:textId="77777777" w:rsidR="00B53B95" w:rsidRPr="00346019" w:rsidRDefault="00B53B95" w:rsidP="00C32CD0">
            <w:pPr>
              <w:jc w:val="both"/>
              <w:rPr>
                <w:rFonts w:eastAsia="Calibri"/>
                <w:sz w:val="24"/>
                <w:szCs w:val="24"/>
                <w:lang w:val="en-US"/>
              </w:rPr>
            </w:pPr>
            <w:r w:rsidRPr="00346019">
              <w:rPr>
                <w:rFonts w:eastAsia="Calibri"/>
                <w:sz w:val="24"/>
                <w:szCs w:val="24"/>
                <w:lang w:val="en-US"/>
              </w:rPr>
              <w:t>ss</w:t>
            </w:r>
          </w:p>
        </w:tc>
        <w:tc>
          <w:tcPr>
            <w:tcW w:w="959" w:type="dxa"/>
          </w:tcPr>
          <w:p w14:paraId="7796BF87"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орташа</w:t>
            </w:r>
          </w:p>
        </w:tc>
        <w:tc>
          <w:tcPr>
            <w:tcW w:w="1006" w:type="dxa"/>
          </w:tcPr>
          <w:p w14:paraId="6D3EA13D" w14:textId="77777777" w:rsidR="00B53B95" w:rsidRPr="00346019" w:rsidRDefault="00B53B95" w:rsidP="00C32CD0">
            <w:pPr>
              <w:jc w:val="both"/>
              <w:rPr>
                <w:rFonts w:eastAsia="Calibri"/>
                <w:sz w:val="24"/>
                <w:szCs w:val="24"/>
                <w:lang w:val="en-US"/>
              </w:rPr>
            </w:pPr>
            <w:r w:rsidRPr="00346019">
              <w:rPr>
                <w:rFonts w:eastAsia="Calibri"/>
                <w:sz w:val="24"/>
                <w:szCs w:val="24"/>
                <w:lang w:val="en-US"/>
              </w:rPr>
              <w:t>min-max</w:t>
            </w:r>
          </w:p>
        </w:tc>
      </w:tr>
      <w:tr w:rsidR="00B53B95" w:rsidRPr="00346019" w14:paraId="3EA2DCCC" w14:textId="77777777" w:rsidTr="00B53B95">
        <w:tc>
          <w:tcPr>
            <w:tcW w:w="2634" w:type="dxa"/>
          </w:tcPr>
          <w:p w14:paraId="382A5CB4" w14:textId="77777777" w:rsidR="00B53B95" w:rsidRPr="000A3A9E" w:rsidRDefault="00B53B95" w:rsidP="00C32CD0">
            <w:pPr>
              <w:jc w:val="both"/>
              <w:rPr>
                <w:rFonts w:eastAsia="Calibri"/>
                <w:sz w:val="24"/>
                <w:szCs w:val="24"/>
              </w:rPr>
            </w:pPr>
            <w:r w:rsidRPr="000A3A9E">
              <w:rPr>
                <w:rFonts w:eastAsia="Calibri"/>
                <w:sz w:val="24"/>
                <w:szCs w:val="24"/>
              </w:rPr>
              <w:t>Қарғалы, ЦП 1</w:t>
            </w:r>
          </w:p>
          <w:p w14:paraId="4C3339FC" w14:textId="77777777" w:rsidR="00B53B95" w:rsidRPr="000A3A9E" w:rsidRDefault="00B53B95" w:rsidP="00C32CD0">
            <w:pPr>
              <w:jc w:val="both"/>
              <w:rPr>
                <w:rFonts w:eastAsia="Calibri"/>
                <w:sz w:val="24"/>
                <w:szCs w:val="24"/>
              </w:rPr>
            </w:pPr>
            <w:r w:rsidRPr="000A3A9E">
              <w:rPr>
                <w:rFonts w:eastAsia="Calibri"/>
                <w:sz w:val="24"/>
                <w:szCs w:val="24"/>
              </w:rPr>
              <w:t>Қарғалы, ЦП 2 (қара бүлдірген.)</w:t>
            </w:r>
          </w:p>
          <w:p w14:paraId="64445528"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Қарғалы, ЦП 3 (өрік орманы)</w:t>
            </w:r>
          </w:p>
        </w:tc>
        <w:tc>
          <w:tcPr>
            <w:tcW w:w="670" w:type="dxa"/>
          </w:tcPr>
          <w:p w14:paraId="2C83CCDA"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31,6</w:t>
            </w:r>
          </w:p>
          <w:p w14:paraId="5756A18F"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15,0</w:t>
            </w:r>
          </w:p>
          <w:p w14:paraId="3180C70A"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20,0</w:t>
            </w:r>
          </w:p>
        </w:tc>
        <w:tc>
          <w:tcPr>
            <w:tcW w:w="723" w:type="dxa"/>
          </w:tcPr>
          <w:p w14:paraId="3460872D"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30,7</w:t>
            </w:r>
          </w:p>
          <w:p w14:paraId="762E9A31"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25,8</w:t>
            </w:r>
          </w:p>
          <w:p w14:paraId="74DE49A0"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26,1</w:t>
            </w:r>
          </w:p>
        </w:tc>
        <w:tc>
          <w:tcPr>
            <w:tcW w:w="714" w:type="dxa"/>
          </w:tcPr>
          <w:p w14:paraId="0EBB7AD6"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13,8</w:t>
            </w:r>
          </w:p>
          <w:p w14:paraId="49641306"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21,9</w:t>
            </w:r>
          </w:p>
          <w:p w14:paraId="1F3A9843"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16,8</w:t>
            </w:r>
          </w:p>
        </w:tc>
        <w:tc>
          <w:tcPr>
            <w:tcW w:w="714" w:type="dxa"/>
          </w:tcPr>
          <w:p w14:paraId="25EFF5F8"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15,5</w:t>
            </w:r>
          </w:p>
          <w:p w14:paraId="01BBE458"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19,4</w:t>
            </w:r>
          </w:p>
          <w:p w14:paraId="2033AEC1"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17,3</w:t>
            </w:r>
          </w:p>
        </w:tc>
        <w:tc>
          <w:tcPr>
            <w:tcW w:w="638" w:type="dxa"/>
          </w:tcPr>
          <w:p w14:paraId="79C3F116"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1,4</w:t>
            </w:r>
          </w:p>
          <w:p w14:paraId="6D04DB11"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4,2</w:t>
            </w:r>
          </w:p>
          <w:p w14:paraId="6E55019A"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0,7</w:t>
            </w:r>
          </w:p>
        </w:tc>
        <w:tc>
          <w:tcPr>
            <w:tcW w:w="647" w:type="dxa"/>
          </w:tcPr>
          <w:p w14:paraId="4E2B5679"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7,0</w:t>
            </w:r>
          </w:p>
          <w:p w14:paraId="6FA13E97"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13,7</w:t>
            </w:r>
          </w:p>
          <w:p w14:paraId="17EB1082"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15,6</w:t>
            </w:r>
          </w:p>
        </w:tc>
        <w:tc>
          <w:tcPr>
            <w:tcW w:w="959" w:type="dxa"/>
          </w:tcPr>
          <w:p w14:paraId="2FE50333"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64,1</w:t>
            </w:r>
          </w:p>
          <w:p w14:paraId="7FB8894D" w14:textId="77777777" w:rsidR="00B53B95" w:rsidRPr="00346019" w:rsidRDefault="00B53B95" w:rsidP="00C32CD0">
            <w:pPr>
              <w:jc w:val="both"/>
              <w:rPr>
                <w:rFonts w:eastAsia="Calibri"/>
                <w:sz w:val="24"/>
                <w:szCs w:val="24"/>
                <w:lang w:val="en-US"/>
              </w:rPr>
            </w:pPr>
            <w:r w:rsidRPr="00346019">
              <w:rPr>
                <w:rFonts w:eastAsia="Calibri"/>
                <w:sz w:val="24"/>
                <w:szCs w:val="24"/>
                <w:lang w:val="en-US"/>
              </w:rPr>
              <w:t>-</w:t>
            </w:r>
          </w:p>
          <w:p w14:paraId="65783DA4" w14:textId="77777777" w:rsidR="00B53B95" w:rsidRPr="00346019" w:rsidRDefault="00B53B95" w:rsidP="00C32CD0">
            <w:pPr>
              <w:jc w:val="both"/>
              <w:rPr>
                <w:rFonts w:eastAsia="Calibri"/>
                <w:sz w:val="24"/>
                <w:szCs w:val="24"/>
                <w:lang w:val="en-US"/>
              </w:rPr>
            </w:pPr>
            <w:r w:rsidRPr="00346019">
              <w:rPr>
                <w:rFonts w:eastAsia="Calibri"/>
                <w:sz w:val="24"/>
                <w:szCs w:val="24"/>
                <w:lang w:val="en-US"/>
              </w:rPr>
              <w:t>-</w:t>
            </w:r>
          </w:p>
          <w:p w14:paraId="50E1A15B"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59,0</w:t>
            </w:r>
          </w:p>
        </w:tc>
        <w:tc>
          <w:tcPr>
            <w:tcW w:w="1006" w:type="dxa"/>
          </w:tcPr>
          <w:p w14:paraId="7AF805A8"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2-219</w:t>
            </w:r>
          </w:p>
          <w:p w14:paraId="17FE09ED"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236</w:t>
            </w:r>
          </w:p>
          <w:p w14:paraId="07CF815F"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0-275</w:t>
            </w:r>
          </w:p>
        </w:tc>
      </w:tr>
      <w:tr w:rsidR="00B53B95" w:rsidRPr="00346019" w14:paraId="7E65FFE0" w14:textId="77777777" w:rsidTr="00B53B95">
        <w:tc>
          <w:tcPr>
            <w:tcW w:w="2634" w:type="dxa"/>
          </w:tcPr>
          <w:p w14:paraId="7ACA8F72" w14:textId="5991B806" w:rsidR="00B53B95" w:rsidRPr="000A3A9E" w:rsidRDefault="00B53B95" w:rsidP="00C32CD0">
            <w:pPr>
              <w:jc w:val="both"/>
              <w:rPr>
                <w:rFonts w:eastAsia="Calibri"/>
                <w:sz w:val="24"/>
                <w:szCs w:val="24"/>
              </w:rPr>
            </w:pPr>
            <w:r w:rsidRPr="000A3A9E">
              <w:rPr>
                <w:rFonts w:eastAsia="Calibri"/>
                <w:sz w:val="24"/>
                <w:szCs w:val="24"/>
              </w:rPr>
              <w:t>Қастек, жартастар ЦП 4</w:t>
            </w:r>
          </w:p>
          <w:p w14:paraId="47EDFF53" w14:textId="464DABF3" w:rsidR="00B53B95" w:rsidRPr="000A3A9E" w:rsidRDefault="00B53B95" w:rsidP="00C32CD0">
            <w:pPr>
              <w:jc w:val="both"/>
              <w:rPr>
                <w:rFonts w:eastAsia="Calibri"/>
                <w:sz w:val="24"/>
                <w:szCs w:val="24"/>
              </w:rPr>
            </w:pPr>
            <w:r w:rsidRPr="000A3A9E">
              <w:rPr>
                <w:rFonts w:eastAsia="Calibri"/>
                <w:sz w:val="24"/>
                <w:szCs w:val="24"/>
              </w:rPr>
              <w:t>Қарақастек ЦП 5</w:t>
            </w:r>
          </w:p>
        </w:tc>
        <w:tc>
          <w:tcPr>
            <w:tcW w:w="670" w:type="dxa"/>
          </w:tcPr>
          <w:p w14:paraId="1068F72F"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7,8</w:t>
            </w:r>
          </w:p>
          <w:p w14:paraId="25DF8C5C"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31,8</w:t>
            </w:r>
          </w:p>
        </w:tc>
        <w:tc>
          <w:tcPr>
            <w:tcW w:w="723" w:type="dxa"/>
          </w:tcPr>
          <w:p w14:paraId="0C186770"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7,2</w:t>
            </w:r>
          </w:p>
          <w:p w14:paraId="1F44E824"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44,6</w:t>
            </w:r>
          </w:p>
        </w:tc>
        <w:tc>
          <w:tcPr>
            <w:tcW w:w="714" w:type="dxa"/>
          </w:tcPr>
          <w:p w14:paraId="318A6640"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13,9</w:t>
            </w:r>
          </w:p>
          <w:p w14:paraId="25816F6E"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16,9</w:t>
            </w:r>
          </w:p>
        </w:tc>
        <w:tc>
          <w:tcPr>
            <w:tcW w:w="714" w:type="dxa"/>
          </w:tcPr>
          <w:p w14:paraId="719CA20E"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50,6</w:t>
            </w:r>
          </w:p>
          <w:p w14:paraId="2101DDC9"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5,2</w:t>
            </w:r>
          </w:p>
        </w:tc>
        <w:tc>
          <w:tcPr>
            <w:tcW w:w="638" w:type="dxa"/>
          </w:tcPr>
          <w:p w14:paraId="5FA634AB"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6,1</w:t>
            </w:r>
          </w:p>
          <w:p w14:paraId="063F7D5C"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0,2</w:t>
            </w:r>
          </w:p>
        </w:tc>
        <w:tc>
          <w:tcPr>
            <w:tcW w:w="647" w:type="dxa"/>
          </w:tcPr>
          <w:p w14:paraId="4CB8E1DA"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14,4</w:t>
            </w:r>
          </w:p>
          <w:p w14:paraId="6BBD4135"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1,3</w:t>
            </w:r>
          </w:p>
        </w:tc>
        <w:tc>
          <w:tcPr>
            <w:tcW w:w="959" w:type="dxa"/>
          </w:tcPr>
          <w:p w14:paraId="567B865D" w14:textId="77777777" w:rsidR="00B53B95" w:rsidRPr="00346019" w:rsidRDefault="00B53B95" w:rsidP="00C32CD0">
            <w:pPr>
              <w:jc w:val="both"/>
              <w:rPr>
                <w:rFonts w:eastAsia="Calibri"/>
                <w:sz w:val="24"/>
                <w:szCs w:val="24"/>
                <w:lang w:val="en-US"/>
              </w:rPr>
            </w:pPr>
            <w:r w:rsidRPr="00346019">
              <w:rPr>
                <w:rFonts w:eastAsia="Calibri"/>
                <w:sz w:val="24"/>
                <w:szCs w:val="24"/>
                <w:lang w:val="ru-RU"/>
              </w:rPr>
              <w:t>17,1</w:t>
            </w:r>
          </w:p>
        </w:tc>
        <w:tc>
          <w:tcPr>
            <w:tcW w:w="1006" w:type="dxa"/>
          </w:tcPr>
          <w:p w14:paraId="5BDE7E37"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0-72</w:t>
            </w:r>
          </w:p>
          <w:p w14:paraId="019CFB6C"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158</w:t>
            </w:r>
            <w:r w:rsidRPr="00346019">
              <w:rPr>
                <w:rFonts w:eastAsia="Calibri"/>
                <w:sz w:val="24"/>
                <w:szCs w:val="24"/>
                <w:lang w:val="en-US"/>
              </w:rPr>
              <w:t>-</w:t>
            </w:r>
            <w:r w:rsidRPr="00346019">
              <w:rPr>
                <w:rFonts w:eastAsia="Calibri"/>
                <w:sz w:val="24"/>
                <w:szCs w:val="24"/>
                <w:lang w:val="ru-RU"/>
              </w:rPr>
              <w:t>ге дейін</w:t>
            </w:r>
          </w:p>
        </w:tc>
      </w:tr>
      <w:tr w:rsidR="00B53B95" w:rsidRPr="00346019" w14:paraId="757ED63F" w14:textId="77777777" w:rsidTr="00B53B95">
        <w:tc>
          <w:tcPr>
            <w:tcW w:w="2634" w:type="dxa"/>
          </w:tcPr>
          <w:p w14:paraId="2E5F6C56" w14:textId="2CCA6717" w:rsidR="00B53B95" w:rsidRPr="00BD705D" w:rsidRDefault="00B53B95" w:rsidP="00C32CD0">
            <w:pPr>
              <w:jc w:val="both"/>
              <w:rPr>
                <w:rFonts w:eastAsia="Calibri"/>
                <w:sz w:val="24"/>
                <w:szCs w:val="24"/>
                <w:lang w:val="en-US"/>
              </w:rPr>
            </w:pPr>
            <w:r w:rsidRPr="00346019">
              <w:rPr>
                <w:rFonts w:eastAsia="Calibri"/>
                <w:sz w:val="24"/>
                <w:szCs w:val="24"/>
                <w:lang w:val="ru-RU"/>
              </w:rPr>
              <w:t xml:space="preserve">Жаманты </w:t>
            </w:r>
            <w:r>
              <w:rPr>
                <w:rFonts w:eastAsia="Calibri"/>
                <w:sz w:val="24"/>
                <w:szCs w:val="24"/>
                <w:lang w:val="ru-RU"/>
              </w:rPr>
              <w:t>ЦП</w:t>
            </w:r>
            <w:r>
              <w:rPr>
                <w:rFonts w:eastAsia="Calibri"/>
                <w:sz w:val="24"/>
                <w:szCs w:val="24"/>
                <w:lang w:val="en-US"/>
              </w:rPr>
              <w:t xml:space="preserve"> 6</w:t>
            </w:r>
          </w:p>
        </w:tc>
        <w:tc>
          <w:tcPr>
            <w:tcW w:w="670" w:type="dxa"/>
          </w:tcPr>
          <w:p w14:paraId="1DCBDFFC"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13,0</w:t>
            </w:r>
          </w:p>
        </w:tc>
        <w:tc>
          <w:tcPr>
            <w:tcW w:w="723" w:type="dxa"/>
          </w:tcPr>
          <w:p w14:paraId="315C77A0"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20,5</w:t>
            </w:r>
          </w:p>
        </w:tc>
        <w:tc>
          <w:tcPr>
            <w:tcW w:w="714" w:type="dxa"/>
          </w:tcPr>
          <w:p w14:paraId="43660DFD"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39,0</w:t>
            </w:r>
          </w:p>
        </w:tc>
        <w:tc>
          <w:tcPr>
            <w:tcW w:w="714" w:type="dxa"/>
          </w:tcPr>
          <w:p w14:paraId="3D338D16"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26,5</w:t>
            </w:r>
          </w:p>
        </w:tc>
        <w:tc>
          <w:tcPr>
            <w:tcW w:w="638" w:type="dxa"/>
          </w:tcPr>
          <w:p w14:paraId="7DB8473A"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0,5</w:t>
            </w:r>
          </w:p>
        </w:tc>
        <w:tc>
          <w:tcPr>
            <w:tcW w:w="647" w:type="dxa"/>
          </w:tcPr>
          <w:p w14:paraId="21916BCA"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w:t>
            </w:r>
          </w:p>
        </w:tc>
        <w:tc>
          <w:tcPr>
            <w:tcW w:w="959" w:type="dxa"/>
          </w:tcPr>
          <w:p w14:paraId="62E0F7A0"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20,0</w:t>
            </w:r>
          </w:p>
        </w:tc>
        <w:tc>
          <w:tcPr>
            <w:tcW w:w="1006" w:type="dxa"/>
          </w:tcPr>
          <w:p w14:paraId="6B88ADC2"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3-53</w:t>
            </w:r>
          </w:p>
        </w:tc>
      </w:tr>
      <w:tr w:rsidR="00B53B95" w:rsidRPr="00346019" w14:paraId="31305A45" w14:textId="77777777" w:rsidTr="00B53B95">
        <w:tc>
          <w:tcPr>
            <w:tcW w:w="2634" w:type="dxa"/>
          </w:tcPr>
          <w:p w14:paraId="54A5A1B5" w14:textId="041FB80E" w:rsidR="00B53B95" w:rsidRPr="00BD705D" w:rsidRDefault="00B53B95" w:rsidP="00C32CD0">
            <w:pPr>
              <w:jc w:val="both"/>
              <w:rPr>
                <w:rFonts w:eastAsia="Calibri"/>
                <w:sz w:val="24"/>
                <w:szCs w:val="24"/>
                <w:lang w:val="en-US"/>
              </w:rPr>
            </w:pPr>
            <w:r w:rsidRPr="00346019">
              <w:rPr>
                <w:rFonts w:eastAsia="Calibri"/>
                <w:sz w:val="24"/>
                <w:szCs w:val="24"/>
                <w:lang w:val="ru-RU"/>
              </w:rPr>
              <w:t>Сұлутөр маңы</w:t>
            </w:r>
            <w:r>
              <w:rPr>
                <w:rFonts w:eastAsia="Calibri"/>
                <w:sz w:val="24"/>
                <w:szCs w:val="24"/>
                <w:lang w:val="en-US"/>
              </w:rPr>
              <w:t xml:space="preserve"> </w:t>
            </w:r>
            <w:r>
              <w:rPr>
                <w:rFonts w:eastAsia="Calibri"/>
                <w:sz w:val="24"/>
                <w:szCs w:val="24"/>
                <w:lang w:val="ru-RU"/>
              </w:rPr>
              <w:t xml:space="preserve">ЦП </w:t>
            </w:r>
            <w:r>
              <w:rPr>
                <w:rFonts w:eastAsia="Calibri"/>
                <w:sz w:val="24"/>
                <w:szCs w:val="24"/>
                <w:lang w:val="en-US"/>
              </w:rPr>
              <w:t>7</w:t>
            </w:r>
          </w:p>
        </w:tc>
        <w:tc>
          <w:tcPr>
            <w:tcW w:w="670" w:type="dxa"/>
          </w:tcPr>
          <w:p w14:paraId="713975C4"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13,8</w:t>
            </w:r>
          </w:p>
        </w:tc>
        <w:tc>
          <w:tcPr>
            <w:tcW w:w="723" w:type="dxa"/>
          </w:tcPr>
          <w:p w14:paraId="4467D850"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24,5</w:t>
            </w:r>
          </w:p>
        </w:tc>
        <w:tc>
          <w:tcPr>
            <w:tcW w:w="714" w:type="dxa"/>
          </w:tcPr>
          <w:p w14:paraId="5EE2557E"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20,1</w:t>
            </w:r>
          </w:p>
        </w:tc>
        <w:tc>
          <w:tcPr>
            <w:tcW w:w="714" w:type="dxa"/>
          </w:tcPr>
          <w:p w14:paraId="2BF6BA36"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39,3</w:t>
            </w:r>
          </w:p>
        </w:tc>
        <w:tc>
          <w:tcPr>
            <w:tcW w:w="638" w:type="dxa"/>
          </w:tcPr>
          <w:p w14:paraId="335271A0"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2,3</w:t>
            </w:r>
          </w:p>
        </w:tc>
        <w:tc>
          <w:tcPr>
            <w:tcW w:w="647" w:type="dxa"/>
          </w:tcPr>
          <w:p w14:paraId="7CDDCFF4"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w:t>
            </w:r>
          </w:p>
        </w:tc>
        <w:tc>
          <w:tcPr>
            <w:tcW w:w="959" w:type="dxa"/>
          </w:tcPr>
          <w:p w14:paraId="647FB2C2"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53,0</w:t>
            </w:r>
          </w:p>
        </w:tc>
        <w:tc>
          <w:tcPr>
            <w:tcW w:w="1006" w:type="dxa"/>
          </w:tcPr>
          <w:p w14:paraId="11F9A4B4" w14:textId="77777777" w:rsidR="00B53B95" w:rsidRPr="00346019" w:rsidRDefault="00B53B95" w:rsidP="00C32CD0">
            <w:pPr>
              <w:jc w:val="both"/>
              <w:rPr>
                <w:rFonts w:eastAsia="Calibri"/>
                <w:sz w:val="24"/>
                <w:szCs w:val="24"/>
                <w:lang w:val="ru-RU"/>
              </w:rPr>
            </w:pPr>
            <w:r w:rsidRPr="00346019">
              <w:rPr>
                <w:rFonts w:eastAsia="Calibri"/>
                <w:sz w:val="24"/>
                <w:szCs w:val="24"/>
                <w:lang w:val="ru-RU"/>
              </w:rPr>
              <w:t>35-73</w:t>
            </w:r>
          </w:p>
        </w:tc>
      </w:tr>
      <w:bookmarkEnd w:id="240"/>
    </w:tbl>
    <w:p w14:paraId="2703CA7B" w14:textId="77777777" w:rsidR="00346019" w:rsidRDefault="00346019" w:rsidP="00346019">
      <w:pPr>
        <w:widowControl/>
        <w:autoSpaceDE/>
        <w:autoSpaceDN/>
        <w:ind w:firstLine="709"/>
        <w:jc w:val="both"/>
        <w:rPr>
          <w:rFonts w:eastAsia="Calibri"/>
          <w:sz w:val="28"/>
          <w:szCs w:val="28"/>
          <w:lang w:val="ru-RU"/>
        </w:rPr>
      </w:pPr>
    </w:p>
    <w:p w14:paraId="2CF36672" w14:textId="7C470A63" w:rsidR="00314DD9" w:rsidRPr="00314DD9" w:rsidRDefault="00314DD9" w:rsidP="006D0213">
      <w:pPr>
        <w:widowControl/>
        <w:autoSpaceDE/>
        <w:autoSpaceDN/>
        <w:ind w:firstLine="284"/>
        <w:jc w:val="both"/>
        <w:rPr>
          <w:rFonts w:eastAsia="Calibri"/>
          <w:sz w:val="28"/>
          <w:szCs w:val="28"/>
          <w:lang w:val="ru-RU"/>
        </w:rPr>
      </w:pPr>
      <w:r>
        <w:rPr>
          <w:rFonts w:eastAsia="Calibri"/>
          <w:noProof/>
          <w:sz w:val="28"/>
          <w:szCs w:val="28"/>
          <w:lang w:val="ru-RU" w:eastAsia="ru-RU"/>
        </w:rPr>
        <w:drawing>
          <wp:inline distT="0" distB="0" distL="0" distR="0" wp14:anchorId="4C667937" wp14:editId="7677A01E">
            <wp:extent cx="5486400" cy="3200400"/>
            <wp:effectExtent l="0" t="0" r="0" b="0"/>
            <wp:docPr id="140381400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BE04D62" w14:textId="77777777" w:rsidR="00C32CD0" w:rsidRDefault="00C32CD0" w:rsidP="00C32CD0">
      <w:pPr>
        <w:widowControl/>
        <w:autoSpaceDE/>
        <w:autoSpaceDN/>
        <w:jc w:val="both"/>
        <w:rPr>
          <w:b/>
          <w:sz w:val="28"/>
          <w:szCs w:val="28"/>
          <w:lang w:val="ru-RU" w:eastAsia="ru-KZ"/>
        </w:rPr>
      </w:pPr>
    </w:p>
    <w:p w14:paraId="6133D02C" w14:textId="63D4D24B" w:rsidR="00325C18" w:rsidRDefault="00325C18" w:rsidP="00C31607">
      <w:pPr>
        <w:widowControl/>
        <w:autoSpaceDE/>
        <w:autoSpaceDN/>
        <w:jc w:val="center"/>
        <w:rPr>
          <w:bCs/>
          <w:sz w:val="28"/>
          <w:szCs w:val="28"/>
          <w:lang w:val="ru-RU" w:eastAsia="ru-KZ"/>
        </w:rPr>
      </w:pPr>
      <w:r w:rsidRPr="00C31607">
        <w:rPr>
          <w:bCs/>
          <w:sz w:val="28"/>
          <w:szCs w:val="28"/>
          <w:lang w:val="ru-RU" w:eastAsia="ru-KZ"/>
        </w:rPr>
        <w:t xml:space="preserve">Сурет </w:t>
      </w:r>
      <w:r w:rsidR="00C31607" w:rsidRPr="00C31607">
        <w:rPr>
          <w:bCs/>
          <w:sz w:val="28"/>
          <w:szCs w:val="28"/>
          <w:lang w:val="ru-RU" w:eastAsia="ru-KZ"/>
        </w:rPr>
        <w:t>2</w:t>
      </w:r>
      <w:r w:rsidR="00CC1AD5" w:rsidRPr="00CC1AD5">
        <w:rPr>
          <w:bCs/>
          <w:sz w:val="28"/>
          <w:szCs w:val="28"/>
          <w:lang w:val="ru-RU" w:eastAsia="ru-KZ"/>
        </w:rPr>
        <w:t>0</w:t>
      </w:r>
      <w:r w:rsidR="00C31607" w:rsidRPr="00C31607">
        <w:rPr>
          <w:bCs/>
          <w:sz w:val="28"/>
          <w:szCs w:val="28"/>
          <w:lang w:val="ru-RU" w:eastAsia="ru-KZ"/>
        </w:rPr>
        <w:t xml:space="preserve"> – </w:t>
      </w:r>
      <w:bookmarkStart w:id="241" w:name="_Hlk195818612"/>
      <w:r w:rsidR="00C31607" w:rsidRPr="00C31607">
        <w:rPr>
          <w:bCs/>
          <w:i/>
          <w:iCs/>
          <w:sz w:val="28"/>
          <w:szCs w:val="28"/>
          <w:lang w:val="en-US" w:eastAsia="ru-KZ"/>
        </w:rPr>
        <w:t>T</w:t>
      </w:r>
      <w:r w:rsidR="00C31607" w:rsidRPr="00C31607">
        <w:rPr>
          <w:bCs/>
          <w:i/>
          <w:iCs/>
          <w:sz w:val="28"/>
          <w:szCs w:val="28"/>
          <w:lang w:val="ru-RU" w:eastAsia="ru-KZ"/>
        </w:rPr>
        <w:t xml:space="preserve">. </w:t>
      </w:r>
      <w:r w:rsidR="00C31607" w:rsidRPr="00C31607">
        <w:rPr>
          <w:bCs/>
          <w:i/>
          <w:iCs/>
          <w:sz w:val="28"/>
          <w:szCs w:val="28"/>
          <w:lang w:val="en-US" w:eastAsia="ru-KZ"/>
        </w:rPr>
        <w:t>tarda</w:t>
      </w:r>
      <w:r w:rsidR="00C31607" w:rsidRPr="00C31607">
        <w:rPr>
          <w:bCs/>
          <w:sz w:val="28"/>
          <w:szCs w:val="28"/>
          <w:lang w:val="ru-RU" w:eastAsia="ru-KZ"/>
        </w:rPr>
        <w:t xml:space="preserve"> </w:t>
      </w:r>
      <w:r w:rsidR="00CC1AD5">
        <w:rPr>
          <w:bCs/>
          <w:sz w:val="28"/>
          <w:szCs w:val="28"/>
          <w:lang w:val="ru-RU" w:eastAsia="ru-KZ"/>
        </w:rPr>
        <w:t>цено</w:t>
      </w:r>
      <w:r w:rsidR="00C31607" w:rsidRPr="00C31607">
        <w:rPr>
          <w:bCs/>
          <w:sz w:val="28"/>
          <w:szCs w:val="28"/>
          <w:lang w:val="ru-RU" w:eastAsia="ru-KZ"/>
        </w:rPr>
        <w:t xml:space="preserve">популяцияларының </w:t>
      </w:r>
      <w:bookmarkEnd w:id="241"/>
      <w:r w:rsidR="00C31607" w:rsidRPr="00C31607">
        <w:rPr>
          <w:bCs/>
          <w:sz w:val="28"/>
          <w:szCs w:val="28"/>
          <w:lang w:val="ru-RU" w:eastAsia="ru-KZ"/>
        </w:rPr>
        <w:t>жастық құрамы көрсеткіштері</w:t>
      </w:r>
    </w:p>
    <w:p w14:paraId="4EF8BE5E" w14:textId="77777777" w:rsidR="00296D41" w:rsidRDefault="00296D41" w:rsidP="00C31607">
      <w:pPr>
        <w:widowControl/>
        <w:autoSpaceDE/>
        <w:autoSpaceDN/>
        <w:jc w:val="center"/>
        <w:rPr>
          <w:bCs/>
          <w:sz w:val="28"/>
          <w:szCs w:val="28"/>
          <w:lang w:val="ru-RU" w:eastAsia="ru-KZ"/>
        </w:rPr>
      </w:pPr>
    </w:p>
    <w:p w14:paraId="0B6F94ED" w14:textId="149B3B33" w:rsidR="00296D41" w:rsidRPr="00464D5E" w:rsidRDefault="00296D41" w:rsidP="00246CB6">
      <w:pPr>
        <w:widowControl/>
        <w:autoSpaceDE/>
        <w:autoSpaceDN/>
        <w:ind w:firstLine="709"/>
        <w:jc w:val="both"/>
        <w:rPr>
          <w:sz w:val="28"/>
          <w:szCs w:val="28"/>
          <w:lang w:eastAsia="ru-KZ"/>
        </w:rPr>
      </w:pPr>
      <w:r w:rsidRPr="00D354FA">
        <w:rPr>
          <w:sz w:val="28"/>
          <w:szCs w:val="28"/>
          <w:lang w:eastAsia="ru-KZ"/>
        </w:rPr>
        <w:t>Осы көрсеткіштерге сүйене отырып, Қара</w:t>
      </w:r>
      <w:r w:rsidRPr="00296D41">
        <w:rPr>
          <w:sz w:val="28"/>
          <w:szCs w:val="28"/>
          <w:lang w:eastAsia="ru-KZ"/>
        </w:rPr>
        <w:t>қа</w:t>
      </w:r>
      <w:r w:rsidRPr="00D354FA">
        <w:rPr>
          <w:sz w:val="28"/>
          <w:szCs w:val="28"/>
          <w:lang w:eastAsia="ru-KZ"/>
        </w:rPr>
        <w:t>стек ЦП</w:t>
      </w:r>
      <w:r w:rsidR="00530923" w:rsidRPr="00530923">
        <w:rPr>
          <w:sz w:val="28"/>
          <w:szCs w:val="28"/>
          <w:lang w:val="ru-RU" w:eastAsia="ru-KZ"/>
        </w:rPr>
        <w:t>5</w:t>
      </w:r>
      <w:r w:rsidRPr="00D354FA">
        <w:rPr>
          <w:sz w:val="28"/>
          <w:szCs w:val="28"/>
          <w:lang w:eastAsia="ru-KZ"/>
        </w:rPr>
        <w:t xml:space="preserve"> пен Қарғалы ЦП</w:t>
      </w:r>
      <w:r w:rsidR="00530923" w:rsidRPr="00530923">
        <w:rPr>
          <w:sz w:val="28"/>
          <w:szCs w:val="28"/>
          <w:lang w:val="ru-RU" w:eastAsia="ru-KZ"/>
        </w:rPr>
        <w:t>1</w:t>
      </w:r>
      <w:r w:rsidRPr="00D354FA">
        <w:rPr>
          <w:sz w:val="28"/>
          <w:szCs w:val="28"/>
          <w:lang w:eastAsia="ru-KZ"/>
        </w:rPr>
        <w:t xml:space="preserve"> жас дарақтар мөлшері ең жоғары, демек, популяцияның жағдайы жақсы, ал ең төменгі көрсеткіш </w:t>
      </w:r>
      <w:r w:rsidRPr="00296D41">
        <w:rPr>
          <w:sz w:val="28"/>
          <w:szCs w:val="28"/>
          <w:lang w:eastAsia="ru-KZ"/>
        </w:rPr>
        <w:t>Қа</w:t>
      </w:r>
      <w:r w:rsidRPr="00D354FA">
        <w:rPr>
          <w:sz w:val="28"/>
          <w:szCs w:val="28"/>
          <w:lang w:eastAsia="ru-KZ"/>
        </w:rPr>
        <w:t>стек ЦП</w:t>
      </w:r>
      <w:r w:rsidR="00530923" w:rsidRPr="00530923">
        <w:rPr>
          <w:sz w:val="28"/>
          <w:szCs w:val="28"/>
          <w:lang w:val="ru-RU" w:eastAsia="ru-KZ"/>
        </w:rPr>
        <w:t>4</w:t>
      </w:r>
      <w:r w:rsidRPr="00D354FA">
        <w:rPr>
          <w:sz w:val="28"/>
          <w:szCs w:val="28"/>
          <w:lang w:eastAsia="ru-KZ"/>
        </w:rPr>
        <w:t xml:space="preserve"> көрсетті, мұнда генеративті дарақтардың мөлшері ең көп болғанымен, жас дарақтардың көрсеткіші өте төмен, ол популяцияның болашақтағы жағдайы күмәнді екендігін көрсетеді. Және мұнда мал жайылымы, малдың таптау жағдайлары байқалды, осыған байланысты бұл </w:t>
      </w:r>
      <w:r w:rsidRPr="00296D41">
        <w:rPr>
          <w:sz w:val="28"/>
          <w:szCs w:val="28"/>
          <w:lang w:eastAsia="ru-KZ"/>
        </w:rPr>
        <w:t xml:space="preserve">бірегей </w:t>
      </w:r>
      <w:r w:rsidRPr="00D354FA">
        <w:rPr>
          <w:sz w:val="28"/>
          <w:szCs w:val="28"/>
          <w:lang w:eastAsia="ru-KZ"/>
        </w:rPr>
        <w:t>популяцияны қорғау мақсатында маусымдық рейдтер жүргізу, малшылармен, жергілікті тұрғындармен ағартушылық жұмыстарын</w:t>
      </w:r>
      <w:r w:rsidRPr="00296D41">
        <w:rPr>
          <w:sz w:val="28"/>
          <w:szCs w:val="28"/>
          <w:lang w:eastAsia="ru-KZ"/>
        </w:rPr>
        <w:t xml:space="preserve"> және Қастек қорықшасын</w:t>
      </w:r>
      <w:r w:rsidRPr="00D354FA">
        <w:rPr>
          <w:sz w:val="28"/>
          <w:szCs w:val="28"/>
          <w:lang w:eastAsia="ru-KZ"/>
        </w:rPr>
        <w:t xml:space="preserve"> ұйымдастыру ұсынылады.</w:t>
      </w:r>
    </w:p>
    <w:p w14:paraId="3D23C043" w14:textId="77777777" w:rsidR="00646842" w:rsidRPr="00464D5E" w:rsidRDefault="00646842" w:rsidP="00246CB6">
      <w:pPr>
        <w:widowControl/>
        <w:autoSpaceDE/>
        <w:autoSpaceDN/>
        <w:ind w:firstLine="709"/>
        <w:jc w:val="both"/>
        <w:rPr>
          <w:sz w:val="28"/>
          <w:szCs w:val="28"/>
          <w:lang w:eastAsia="ru-KZ"/>
        </w:rPr>
      </w:pPr>
    </w:p>
    <w:p w14:paraId="0DBB70F5" w14:textId="280E7342" w:rsidR="003B6CBF" w:rsidRPr="00296D41" w:rsidRDefault="001F3E9D" w:rsidP="003B6CBF">
      <w:pPr>
        <w:widowControl/>
        <w:autoSpaceDE/>
        <w:autoSpaceDN/>
        <w:jc w:val="both"/>
        <w:rPr>
          <w:bCs/>
          <w:sz w:val="28"/>
          <w:szCs w:val="28"/>
          <w:lang w:eastAsia="ru-KZ"/>
        </w:rPr>
      </w:pPr>
      <w:r>
        <w:rPr>
          <w:bCs/>
          <w:noProof/>
          <w:sz w:val="28"/>
          <w:szCs w:val="28"/>
          <w:lang w:val="ru-RU" w:eastAsia="ru-RU"/>
        </w:rPr>
        <w:drawing>
          <wp:inline distT="0" distB="0" distL="0" distR="0" wp14:anchorId="4A2D6D2D" wp14:editId="1B5AA80E">
            <wp:extent cx="2717800" cy="2910062"/>
            <wp:effectExtent l="0" t="0" r="6350" b="5080"/>
            <wp:docPr id="148751229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644629">
        <w:rPr>
          <w:bCs/>
          <w:noProof/>
          <w:sz w:val="28"/>
          <w:szCs w:val="28"/>
          <w:lang w:val="ru-RU" w:eastAsia="ru-RU"/>
        </w:rPr>
        <w:drawing>
          <wp:inline distT="0" distB="0" distL="0" distR="0" wp14:anchorId="4D686EDC" wp14:editId="6BE29DFB">
            <wp:extent cx="2914650" cy="2903712"/>
            <wp:effectExtent l="0" t="0" r="0" b="11430"/>
            <wp:docPr id="1813684668"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7166382" w14:textId="66FF9861" w:rsidR="00F13A9E" w:rsidRPr="00296D41" w:rsidRDefault="00F13A9E" w:rsidP="00C31607">
      <w:pPr>
        <w:widowControl/>
        <w:autoSpaceDE/>
        <w:autoSpaceDN/>
        <w:jc w:val="center"/>
        <w:rPr>
          <w:bCs/>
          <w:sz w:val="28"/>
          <w:szCs w:val="28"/>
          <w:lang w:eastAsia="ru-KZ"/>
        </w:rPr>
      </w:pPr>
    </w:p>
    <w:p w14:paraId="3D977D95" w14:textId="25DE8551" w:rsidR="00A65324" w:rsidRPr="000A3A9E" w:rsidRDefault="00A65324" w:rsidP="00644629">
      <w:pPr>
        <w:widowControl/>
        <w:autoSpaceDE/>
        <w:autoSpaceDN/>
        <w:jc w:val="center"/>
        <w:rPr>
          <w:bCs/>
          <w:sz w:val="28"/>
          <w:szCs w:val="28"/>
          <w:lang w:eastAsia="ru-KZ"/>
        </w:rPr>
      </w:pPr>
      <w:r w:rsidRPr="0046769A">
        <w:rPr>
          <w:bCs/>
          <w:sz w:val="28"/>
          <w:szCs w:val="28"/>
          <w:lang w:eastAsia="ru-KZ"/>
        </w:rPr>
        <w:t xml:space="preserve">Сурет </w:t>
      </w:r>
      <w:r w:rsidR="001A51B5" w:rsidRPr="0046769A">
        <w:rPr>
          <w:bCs/>
          <w:sz w:val="28"/>
          <w:szCs w:val="28"/>
          <w:lang w:eastAsia="ru-KZ"/>
        </w:rPr>
        <w:t>2</w:t>
      </w:r>
      <w:r w:rsidR="00314ED8" w:rsidRPr="000A3A9E">
        <w:rPr>
          <w:bCs/>
          <w:sz w:val="28"/>
          <w:szCs w:val="28"/>
          <w:lang w:eastAsia="ru-KZ"/>
        </w:rPr>
        <w:t>1</w:t>
      </w:r>
      <w:r w:rsidR="001A51B5" w:rsidRPr="0046769A">
        <w:rPr>
          <w:bCs/>
          <w:i/>
          <w:iCs/>
          <w:sz w:val="28"/>
          <w:szCs w:val="28"/>
          <w:lang w:eastAsia="ru-KZ"/>
        </w:rPr>
        <w:t xml:space="preserve"> </w:t>
      </w:r>
      <w:r w:rsidR="00113BFC">
        <w:rPr>
          <w:bCs/>
          <w:i/>
          <w:iCs/>
          <w:sz w:val="28"/>
          <w:szCs w:val="28"/>
          <w:lang w:eastAsia="ru-KZ"/>
        </w:rPr>
        <w:t>–</w:t>
      </w:r>
      <w:r w:rsidR="001A51B5" w:rsidRPr="0046769A">
        <w:rPr>
          <w:bCs/>
          <w:i/>
          <w:iCs/>
          <w:sz w:val="28"/>
          <w:szCs w:val="28"/>
          <w:lang w:eastAsia="ru-KZ"/>
        </w:rPr>
        <w:t xml:space="preserve"> </w:t>
      </w:r>
      <w:r w:rsidRPr="0046769A">
        <w:rPr>
          <w:bCs/>
          <w:i/>
          <w:iCs/>
          <w:sz w:val="28"/>
          <w:szCs w:val="28"/>
          <w:lang w:eastAsia="ru-KZ"/>
        </w:rPr>
        <w:t>T. tarda</w:t>
      </w:r>
      <w:r w:rsidRPr="0046769A">
        <w:rPr>
          <w:bCs/>
          <w:sz w:val="28"/>
          <w:szCs w:val="28"/>
          <w:lang w:eastAsia="ru-KZ"/>
        </w:rPr>
        <w:t xml:space="preserve"> популяцияларының тығыздығы</w:t>
      </w:r>
    </w:p>
    <w:p w14:paraId="40B6059C" w14:textId="77777777" w:rsidR="00CC1AD5" w:rsidRPr="000A3A9E" w:rsidRDefault="00CC1AD5" w:rsidP="00CC1AD5">
      <w:pPr>
        <w:widowControl/>
        <w:autoSpaceDE/>
        <w:autoSpaceDN/>
        <w:ind w:firstLine="709"/>
        <w:jc w:val="both"/>
        <w:rPr>
          <w:bCs/>
          <w:sz w:val="28"/>
          <w:szCs w:val="28"/>
          <w:lang w:eastAsia="ru-KZ"/>
        </w:rPr>
      </w:pPr>
    </w:p>
    <w:p w14:paraId="344CDAB1" w14:textId="678399AB" w:rsidR="00CC1AD5" w:rsidRPr="00530923" w:rsidRDefault="00CC1AD5" w:rsidP="00CC1AD5">
      <w:pPr>
        <w:widowControl/>
        <w:autoSpaceDE/>
        <w:autoSpaceDN/>
        <w:ind w:firstLine="709"/>
        <w:jc w:val="both"/>
        <w:rPr>
          <w:bCs/>
          <w:sz w:val="28"/>
          <w:szCs w:val="28"/>
          <w:lang w:eastAsia="ru-KZ"/>
        </w:rPr>
      </w:pPr>
      <w:r w:rsidRPr="0046769A">
        <w:rPr>
          <w:bCs/>
          <w:sz w:val="28"/>
          <w:szCs w:val="28"/>
          <w:lang w:eastAsia="ru-KZ"/>
        </w:rPr>
        <w:t>Тығыздығы жөнінен ең жоғарғы көрсеткіш Қарғалы ЦП</w:t>
      </w:r>
      <w:r w:rsidRPr="00530923">
        <w:rPr>
          <w:bCs/>
          <w:sz w:val="28"/>
          <w:szCs w:val="28"/>
          <w:lang w:eastAsia="ru-KZ"/>
        </w:rPr>
        <w:t>1</w:t>
      </w:r>
      <w:r w:rsidRPr="0046769A">
        <w:rPr>
          <w:bCs/>
          <w:sz w:val="28"/>
          <w:szCs w:val="28"/>
          <w:lang w:eastAsia="ru-KZ"/>
        </w:rPr>
        <w:t xml:space="preserve"> – 64,1; Қарғалы ЦП</w:t>
      </w:r>
      <w:r w:rsidRPr="00530923">
        <w:rPr>
          <w:bCs/>
          <w:sz w:val="28"/>
          <w:szCs w:val="28"/>
          <w:lang w:eastAsia="ru-KZ"/>
        </w:rPr>
        <w:t>3</w:t>
      </w:r>
      <w:r w:rsidRPr="0046769A">
        <w:rPr>
          <w:bCs/>
          <w:sz w:val="28"/>
          <w:szCs w:val="28"/>
          <w:lang w:eastAsia="ru-KZ"/>
        </w:rPr>
        <w:t xml:space="preserve"> – 59,0; одан кейін 4-</w:t>
      </w:r>
      <w:r w:rsidR="00BE4855" w:rsidRPr="00BE4855">
        <w:rPr>
          <w:bCs/>
          <w:sz w:val="28"/>
          <w:szCs w:val="28"/>
          <w:lang w:eastAsia="ru-KZ"/>
        </w:rPr>
        <w:t>цено</w:t>
      </w:r>
      <w:r w:rsidRPr="0046769A">
        <w:rPr>
          <w:bCs/>
          <w:sz w:val="28"/>
          <w:szCs w:val="28"/>
          <w:lang w:eastAsia="ru-KZ"/>
        </w:rPr>
        <w:t xml:space="preserve">популяция (Сұлутөр маңы) – 53,0 құрады. </w:t>
      </w:r>
      <w:r w:rsidRPr="00530923">
        <w:rPr>
          <w:bCs/>
          <w:sz w:val="28"/>
          <w:szCs w:val="28"/>
          <w:lang w:eastAsia="ru-KZ"/>
        </w:rPr>
        <w:t>Ал ең төменгі көрсеткіш Қастек ЦП</w:t>
      </w:r>
      <w:r w:rsidRPr="000A3A9E">
        <w:rPr>
          <w:bCs/>
          <w:sz w:val="28"/>
          <w:szCs w:val="28"/>
          <w:lang w:eastAsia="ru-KZ"/>
        </w:rPr>
        <w:t xml:space="preserve">4 </w:t>
      </w:r>
      <w:r w:rsidR="00113BFC">
        <w:rPr>
          <w:bCs/>
          <w:sz w:val="28"/>
          <w:szCs w:val="28"/>
          <w:lang w:eastAsia="ru-KZ"/>
        </w:rPr>
        <w:t>–</w:t>
      </w:r>
      <w:r w:rsidRPr="00530923">
        <w:rPr>
          <w:bCs/>
          <w:sz w:val="28"/>
          <w:szCs w:val="28"/>
          <w:lang w:eastAsia="ru-KZ"/>
        </w:rPr>
        <w:t xml:space="preserve"> 17,1 </w:t>
      </w:r>
      <w:r w:rsidR="00BE4855" w:rsidRPr="00113BFC">
        <w:rPr>
          <w:bCs/>
          <w:sz w:val="28"/>
          <w:szCs w:val="28"/>
          <w:lang w:eastAsia="ru-KZ"/>
        </w:rPr>
        <w:t>анықталды</w:t>
      </w:r>
      <w:r w:rsidRPr="00530923">
        <w:rPr>
          <w:bCs/>
          <w:sz w:val="28"/>
          <w:szCs w:val="28"/>
          <w:lang w:eastAsia="ru-KZ"/>
        </w:rPr>
        <w:t>.</w:t>
      </w:r>
    </w:p>
    <w:p w14:paraId="3996C0B5" w14:textId="77777777" w:rsidR="00C31607" w:rsidRPr="000A3A9E" w:rsidRDefault="00C31607" w:rsidP="006254A6">
      <w:pPr>
        <w:widowControl/>
        <w:autoSpaceDE/>
        <w:autoSpaceDN/>
        <w:rPr>
          <w:bCs/>
          <w:sz w:val="28"/>
          <w:szCs w:val="28"/>
          <w:lang w:eastAsia="ru-KZ"/>
        </w:rPr>
      </w:pPr>
    </w:p>
    <w:p w14:paraId="0AF6A8E2" w14:textId="77777777" w:rsidR="0054068D" w:rsidRPr="005A624D" w:rsidRDefault="00C32CD0" w:rsidP="0054068D">
      <w:pPr>
        <w:widowControl/>
        <w:autoSpaceDE/>
        <w:autoSpaceDN/>
        <w:jc w:val="both"/>
        <w:rPr>
          <w:b/>
          <w:sz w:val="28"/>
          <w:szCs w:val="28"/>
          <w:lang w:eastAsia="ru-KZ"/>
        </w:rPr>
      </w:pPr>
      <w:r w:rsidRPr="0046769A">
        <w:rPr>
          <w:b/>
          <w:sz w:val="28"/>
          <w:szCs w:val="28"/>
          <w:lang w:eastAsia="ru-KZ"/>
        </w:rPr>
        <w:t xml:space="preserve">       </w:t>
      </w:r>
      <w:r w:rsidR="00346019" w:rsidRPr="00346019">
        <w:rPr>
          <w:b/>
          <w:sz w:val="28"/>
          <w:szCs w:val="28"/>
          <w:lang w:eastAsia="ru-KZ"/>
        </w:rPr>
        <w:t>3.</w:t>
      </w:r>
      <w:r w:rsidR="00F96065" w:rsidRPr="0046769A">
        <w:rPr>
          <w:b/>
          <w:sz w:val="28"/>
          <w:szCs w:val="28"/>
          <w:lang w:eastAsia="ru-KZ"/>
        </w:rPr>
        <w:t>4</w:t>
      </w:r>
      <w:r w:rsidR="00346019" w:rsidRPr="00346019">
        <w:rPr>
          <w:b/>
          <w:sz w:val="28"/>
          <w:szCs w:val="28"/>
          <w:lang w:eastAsia="ru-KZ"/>
        </w:rPr>
        <w:t xml:space="preserve"> </w:t>
      </w:r>
      <w:r w:rsidR="0054068D" w:rsidRPr="0054068D">
        <w:rPr>
          <w:b/>
          <w:i/>
          <w:iCs/>
          <w:sz w:val="28"/>
          <w:szCs w:val="28"/>
          <w:lang w:eastAsia="ru-KZ"/>
        </w:rPr>
        <w:t>T. tarda</w:t>
      </w:r>
      <w:r w:rsidR="0054068D" w:rsidRPr="0054068D">
        <w:rPr>
          <w:b/>
          <w:sz w:val="28"/>
          <w:szCs w:val="28"/>
          <w:lang w:eastAsia="ru-KZ"/>
        </w:rPr>
        <w:t xml:space="preserve">  түрінің репродуктивтік потенциалы, тұқымдарының сипаттамасы және өнгіштігі </w:t>
      </w:r>
    </w:p>
    <w:p w14:paraId="548FC807" w14:textId="1F09388C" w:rsidR="00346019" w:rsidRPr="00346019" w:rsidRDefault="00346019" w:rsidP="0054068D">
      <w:pPr>
        <w:widowControl/>
        <w:autoSpaceDE/>
        <w:autoSpaceDN/>
        <w:ind w:firstLine="709"/>
        <w:jc w:val="both"/>
        <w:rPr>
          <w:sz w:val="28"/>
          <w:szCs w:val="28"/>
          <w:lang w:eastAsia="ru-KZ"/>
        </w:rPr>
      </w:pPr>
      <w:r w:rsidRPr="00346019">
        <w:rPr>
          <w:sz w:val="28"/>
          <w:szCs w:val="28"/>
          <w:lang w:eastAsia="ru-KZ"/>
        </w:rPr>
        <w:t>Өсімдіктердің репродуктивті қабілеттілігін зерттеу – түрлердің өмірлік стратегиясын және табиғи популяцияларда сақтау перспективасын бағалау үшін, ал интродукция барысында ортаның өзгерген жағдайларына адаптациялану мүмкіндігі мен жылдамдығын анықтау үшін маңызды. Бұл бағыттағы зерттеулер, ең алдымен, сирек әрі қорғауды қажет ететін түрлер үшін қажет, өйткені ол нәтижелер түрді табиғатта сақтап қалуға және жасанды жолмен жеделдетілген көбе</w:t>
      </w:r>
      <w:r w:rsidR="00BE4855" w:rsidRPr="00BE4855">
        <w:rPr>
          <w:sz w:val="28"/>
          <w:szCs w:val="28"/>
          <w:lang w:eastAsia="ru-KZ"/>
        </w:rPr>
        <w:t>йту</w:t>
      </w:r>
      <w:r w:rsidRPr="00346019">
        <w:rPr>
          <w:sz w:val="28"/>
          <w:szCs w:val="28"/>
          <w:lang w:eastAsia="ru-KZ"/>
        </w:rPr>
        <w:t xml:space="preserve">ге ұсыныстар жасау үшін негіздеме болып табылады [112, 113]. Сирек өсімдіктердің тұқымынан пайда болған интродукцияланған популяциялары, сонымен қатар резервті тұқым банктері – бұл түрлерді мәденилендірудің, қажет болған жағдайда реинтродукциялаудың (бұрынғы тіршілік ортасына қайтару) негізі болуы қажет. </w:t>
      </w:r>
    </w:p>
    <w:p w14:paraId="2AF9A3D0" w14:textId="5D931171" w:rsidR="00346019" w:rsidRPr="00346019" w:rsidRDefault="00346019" w:rsidP="00346019">
      <w:pPr>
        <w:widowControl/>
        <w:autoSpaceDE/>
        <w:autoSpaceDN/>
        <w:ind w:firstLine="709"/>
        <w:jc w:val="both"/>
        <w:rPr>
          <w:sz w:val="28"/>
          <w:szCs w:val="28"/>
          <w:lang w:eastAsia="ru-KZ"/>
        </w:rPr>
      </w:pPr>
      <w:r w:rsidRPr="00346019">
        <w:rPr>
          <w:sz w:val="28"/>
          <w:szCs w:val="28"/>
          <w:lang w:eastAsia="ru-KZ"/>
        </w:rPr>
        <w:t xml:space="preserve">Біздің зерттеу объектіміз осындай түрлердің бірі, Солтүстік Тянь-Шаньның эндемигі, перспективті ерте гүлдеуші көпжылдық өсімдік, Солтүстік жарты шарда мәдилендірілген күйде кеңінен таралған – </w:t>
      </w:r>
      <w:r w:rsidRPr="00346019">
        <w:rPr>
          <w:i/>
          <w:sz w:val="28"/>
          <w:szCs w:val="28"/>
          <w:lang w:eastAsia="ru-KZ"/>
        </w:rPr>
        <w:t>T</w:t>
      </w:r>
      <w:r w:rsidR="006254A6" w:rsidRPr="006254A6">
        <w:rPr>
          <w:i/>
          <w:sz w:val="28"/>
          <w:szCs w:val="28"/>
          <w:lang w:eastAsia="ru-KZ"/>
        </w:rPr>
        <w:t>.</w:t>
      </w:r>
      <w:r w:rsidRPr="00346019">
        <w:rPr>
          <w:i/>
          <w:sz w:val="28"/>
          <w:szCs w:val="28"/>
          <w:lang w:eastAsia="ru-KZ"/>
        </w:rPr>
        <w:t xml:space="preserve"> tarda</w:t>
      </w:r>
      <w:r w:rsidRPr="00346019">
        <w:rPr>
          <w:sz w:val="28"/>
          <w:szCs w:val="28"/>
          <w:lang w:eastAsia="ru-KZ"/>
        </w:rPr>
        <w:t xml:space="preserve">  [19, 104]. Бұл түрдің Қазақстан және Қырғызстан аумағында ареалы шектеулі болғандықтан Қызыл кітаптың [28] екінші категориясына (сирек түр) енгізіп, ерекше қорғауды қажет етеді. </w:t>
      </w:r>
    </w:p>
    <w:p w14:paraId="460E3249" w14:textId="570B981B" w:rsidR="00346019" w:rsidRPr="00D354FA" w:rsidRDefault="00346019" w:rsidP="00346019">
      <w:pPr>
        <w:widowControl/>
        <w:autoSpaceDE/>
        <w:autoSpaceDN/>
        <w:ind w:firstLine="709"/>
        <w:jc w:val="both"/>
        <w:rPr>
          <w:sz w:val="28"/>
          <w:szCs w:val="28"/>
          <w:lang w:eastAsia="ru-KZ"/>
        </w:rPr>
      </w:pPr>
      <w:r w:rsidRPr="00346019">
        <w:rPr>
          <w:sz w:val="28"/>
          <w:szCs w:val="28"/>
          <w:lang w:eastAsia="ru-KZ"/>
        </w:rPr>
        <w:t>1988-1989 жж. Алматы Бас ботаникалық бағындағы Ботаника және фитоинтродукция институтының сирек өсімдіктер коллекциясының кураторлары Т.А. Ракитянская мен А.А. Иващенко жасаған қазіргі кезде табиғиланып кеткен интродукцияланған популяция – зерттеу жұмыс</w:t>
      </w:r>
      <w:r w:rsidR="006254A6" w:rsidRPr="006254A6">
        <w:rPr>
          <w:sz w:val="28"/>
          <w:szCs w:val="28"/>
          <w:lang w:eastAsia="ru-KZ"/>
        </w:rPr>
        <w:t xml:space="preserve">ының </w:t>
      </w:r>
      <w:r w:rsidRPr="00346019">
        <w:rPr>
          <w:sz w:val="28"/>
          <w:szCs w:val="28"/>
          <w:lang w:eastAsia="ru-KZ"/>
        </w:rPr>
        <w:t xml:space="preserve">бағалы негізі болып саналады. 1999 жылы коллекцияның негізгі бөлігін «Альпинарий» учаскесіне көшіргеннен кейін, жүйектің бірінде қалып қойған </w:t>
      </w:r>
      <w:r w:rsidRPr="00346019">
        <w:rPr>
          <w:i/>
          <w:sz w:val="28"/>
          <w:szCs w:val="28"/>
          <w:lang w:eastAsia="ru-KZ"/>
        </w:rPr>
        <w:t>T.</w:t>
      </w:r>
      <w:r w:rsidRPr="00346019">
        <w:rPr>
          <w:sz w:val="28"/>
          <w:szCs w:val="28"/>
          <w:lang w:eastAsia="ru-KZ"/>
        </w:rPr>
        <w:t xml:space="preserve"> </w:t>
      </w:r>
      <w:r w:rsidRPr="00346019">
        <w:rPr>
          <w:i/>
          <w:sz w:val="28"/>
          <w:szCs w:val="28"/>
          <w:lang w:eastAsia="ru-KZ"/>
        </w:rPr>
        <w:t>tarda</w:t>
      </w:r>
      <w:r w:rsidRPr="00346019">
        <w:rPr>
          <w:sz w:val="28"/>
          <w:szCs w:val="28"/>
          <w:lang w:eastAsia="ru-KZ"/>
        </w:rPr>
        <w:t xml:space="preserve"> қазіргі кезде агротехникалық күтімсіз гүлдеп, жеміс беруде, сонымен қатар 20 жыл бойы тұқымымен және вегетативті жолмен көбеюде [114].</w:t>
      </w:r>
    </w:p>
    <w:p w14:paraId="2E1BE260" w14:textId="77777777" w:rsidR="00784040" w:rsidRPr="00D354FA" w:rsidRDefault="00784040" w:rsidP="00346019">
      <w:pPr>
        <w:widowControl/>
        <w:autoSpaceDE/>
        <w:autoSpaceDN/>
        <w:ind w:firstLine="709"/>
        <w:jc w:val="both"/>
        <w:rPr>
          <w:sz w:val="28"/>
          <w:szCs w:val="28"/>
          <w:lang w:eastAsia="ru-KZ"/>
        </w:rPr>
      </w:pPr>
    </w:p>
    <w:p w14:paraId="29ABFE8D" w14:textId="5E984C7E" w:rsidR="00346019" w:rsidRPr="00346019" w:rsidRDefault="00346019" w:rsidP="00784040">
      <w:pPr>
        <w:widowControl/>
        <w:autoSpaceDE/>
        <w:autoSpaceDN/>
        <w:jc w:val="both"/>
        <w:rPr>
          <w:sz w:val="28"/>
          <w:szCs w:val="28"/>
          <w:lang w:eastAsia="ru-KZ"/>
        </w:rPr>
      </w:pPr>
      <w:r w:rsidRPr="00346019">
        <w:rPr>
          <w:sz w:val="28"/>
          <w:szCs w:val="28"/>
          <w:lang w:eastAsia="ru-KZ"/>
        </w:rPr>
        <w:t xml:space="preserve">  </w:t>
      </w:r>
      <w:r w:rsidRPr="00346019">
        <w:rPr>
          <w:rFonts w:eastAsia="Calibri"/>
          <w:noProof/>
          <w:sz w:val="28"/>
          <w:szCs w:val="28"/>
          <w:lang w:val="ru-RU" w:eastAsia="ru-RU"/>
        </w:rPr>
        <w:drawing>
          <wp:inline distT="0" distB="0" distL="0" distR="0" wp14:anchorId="6EC175E7" wp14:editId="51B5FFBE">
            <wp:extent cx="1857128" cy="2476500"/>
            <wp:effectExtent l="0" t="0" r="0" b="0"/>
            <wp:docPr id="195551616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84087" cy="2512450"/>
                    </a:xfrm>
                    <a:prstGeom prst="rect">
                      <a:avLst/>
                    </a:prstGeom>
                    <a:noFill/>
                    <a:ln>
                      <a:noFill/>
                    </a:ln>
                  </pic:spPr>
                </pic:pic>
              </a:graphicData>
            </a:graphic>
          </wp:inline>
        </w:drawing>
      </w:r>
      <w:r w:rsidRPr="00346019">
        <w:rPr>
          <w:sz w:val="28"/>
          <w:szCs w:val="28"/>
          <w:lang w:eastAsia="ru-KZ"/>
        </w:rPr>
        <w:t xml:space="preserve">  </w:t>
      </w:r>
      <w:r w:rsidRPr="00346019">
        <w:rPr>
          <w:rFonts w:eastAsia="Calibri"/>
          <w:noProof/>
          <w:sz w:val="28"/>
          <w:szCs w:val="28"/>
          <w:lang w:val="ru-RU" w:eastAsia="ru-RU"/>
        </w:rPr>
        <w:drawing>
          <wp:inline distT="0" distB="0" distL="0" distR="0" wp14:anchorId="1EC4B4B5" wp14:editId="1DA0EE98">
            <wp:extent cx="1844745" cy="2459990"/>
            <wp:effectExtent l="0" t="0" r="3175" b="0"/>
            <wp:docPr id="150160340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70957" cy="2494944"/>
                    </a:xfrm>
                    <a:prstGeom prst="rect">
                      <a:avLst/>
                    </a:prstGeom>
                    <a:noFill/>
                    <a:ln>
                      <a:noFill/>
                    </a:ln>
                  </pic:spPr>
                </pic:pic>
              </a:graphicData>
            </a:graphic>
          </wp:inline>
        </w:drawing>
      </w:r>
      <w:r w:rsidRPr="00346019">
        <w:rPr>
          <w:sz w:val="28"/>
          <w:szCs w:val="28"/>
          <w:lang w:eastAsia="ru-KZ"/>
        </w:rPr>
        <w:t xml:space="preserve">  </w:t>
      </w:r>
      <w:r w:rsidRPr="00346019">
        <w:rPr>
          <w:rFonts w:eastAsia="Calibri"/>
          <w:noProof/>
          <w:sz w:val="28"/>
          <w:szCs w:val="28"/>
          <w:lang w:val="ru-RU" w:eastAsia="ru-RU"/>
        </w:rPr>
        <w:drawing>
          <wp:inline distT="0" distB="0" distL="0" distR="0" wp14:anchorId="107F353C" wp14:editId="179C30DE">
            <wp:extent cx="1859886" cy="2480178"/>
            <wp:effectExtent l="0" t="0" r="7620" b="0"/>
            <wp:docPr id="7445487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71734" cy="2495977"/>
                    </a:xfrm>
                    <a:prstGeom prst="rect">
                      <a:avLst/>
                    </a:prstGeom>
                    <a:noFill/>
                    <a:ln>
                      <a:noFill/>
                    </a:ln>
                  </pic:spPr>
                </pic:pic>
              </a:graphicData>
            </a:graphic>
          </wp:inline>
        </w:drawing>
      </w:r>
    </w:p>
    <w:p w14:paraId="47B9CBC6" w14:textId="77777777" w:rsidR="00784040" w:rsidRDefault="00784040" w:rsidP="00346019">
      <w:pPr>
        <w:widowControl/>
        <w:autoSpaceDE/>
        <w:autoSpaceDN/>
        <w:ind w:firstLine="709"/>
        <w:jc w:val="both"/>
        <w:rPr>
          <w:sz w:val="28"/>
          <w:szCs w:val="28"/>
          <w:lang w:val="ru-KZ" w:eastAsia="ru-KZ"/>
        </w:rPr>
      </w:pPr>
    </w:p>
    <w:p w14:paraId="46512D81" w14:textId="43C5C0E7" w:rsidR="00346019" w:rsidRPr="00D354FA" w:rsidRDefault="00346019" w:rsidP="00784040">
      <w:pPr>
        <w:widowControl/>
        <w:autoSpaceDE/>
        <w:autoSpaceDN/>
        <w:ind w:firstLine="709"/>
        <w:jc w:val="center"/>
        <w:rPr>
          <w:iCs/>
          <w:sz w:val="28"/>
          <w:szCs w:val="28"/>
          <w:lang w:eastAsia="ru-KZ"/>
        </w:rPr>
      </w:pPr>
      <w:r w:rsidRPr="00346019">
        <w:rPr>
          <w:sz w:val="28"/>
          <w:szCs w:val="28"/>
          <w:lang w:val="ru-KZ" w:eastAsia="ru-KZ"/>
        </w:rPr>
        <w:t>Сурет 2</w:t>
      </w:r>
      <w:r w:rsidR="00314ED8">
        <w:rPr>
          <w:sz w:val="28"/>
          <w:szCs w:val="28"/>
          <w:lang w:val="ru-KZ" w:eastAsia="ru-KZ"/>
        </w:rPr>
        <w:t>2</w:t>
      </w:r>
      <w:r w:rsidRPr="00346019">
        <w:rPr>
          <w:sz w:val="28"/>
          <w:szCs w:val="28"/>
          <w:lang w:val="ru-KZ" w:eastAsia="ru-KZ"/>
        </w:rPr>
        <w:t xml:space="preserve"> </w:t>
      </w:r>
      <w:r w:rsidR="00113BFC">
        <w:rPr>
          <w:sz w:val="28"/>
          <w:szCs w:val="28"/>
          <w:lang w:val="ru-KZ" w:eastAsia="ru-KZ"/>
        </w:rPr>
        <w:t>–</w:t>
      </w:r>
      <w:r w:rsidRPr="00346019">
        <w:rPr>
          <w:sz w:val="28"/>
          <w:szCs w:val="28"/>
          <w:lang w:val="ru-KZ" w:eastAsia="ru-KZ"/>
        </w:rPr>
        <w:t xml:space="preserve"> </w:t>
      </w:r>
      <w:r w:rsidRPr="00346019">
        <w:rPr>
          <w:i/>
          <w:sz w:val="28"/>
          <w:szCs w:val="28"/>
          <w:lang w:eastAsia="ru-KZ"/>
        </w:rPr>
        <w:t>T.</w:t>
      </w:r>
      <w:r w:rsidRPr="00346019">
        <w:rPr>
          <w:sz w:val="28"/>
          <w:szCs w:val="28"/>
          <w:lang w:eastAsia="ru-KZ"/>
        </w:rPr>
        <w:t xml:space="preserve"> </w:t>
      </w:r>
      <w:r w:rsidRPr="00346019">
        <w:rPr>
          <w:i/>
          <w:sz w:val="28"/>
          <w:szCs w:val="28"/>
          <w:lang w:eastAsia="ru-KZ"/>
        </w:rPr>
        <w:t xml:space="preserve">tarda </w:t>
      </w:r>
      <w:r w:rsidRPr="00346019">
        <w:rPr>
          <w:iCs/>
          <w:sz w:val="28"/>
          <w:szCs w:val="28"/>
          <w:lang w:eastAsia="ru-KZ"/>
        </w:rPr>
        <w:t>интродукциялық популяциясы</w:t>
      </w:r>
    </w:p>
    <w:p w14:paraId="654F0C30" w14:textId="77777777" w:rsidR="00784040" w:rsidRPr="00D354FA" w:rsidRDefault="00784040" w:rsidP="00346019">
      <w:pPr>
        <w:widowControl/>
        <w:autoSpaceDE/>
        <w:autoSpaceDN/>
        <w:ind w:firstLine="709"/>
        <w:jc w:val="both"/>
        <w:rPr>
          <w:iCs/>
          <w:sz w:val="28"/>
          <w:szCs w:val="28"/>
          <w:lang w:eastAsia="ru-KZ"/>
        </w:rPr>
      </w:pPr>
    </w:p>
    <w:p w14:paraId="334B963D" w14:textId="77777777" w:rsidR="00346019" w:rsidRPr="00346019" w:rsidRDefault="00346019" w:rsidP="00346019">
      <w:pPr>
        <w:widowControl/>
        <w:autoSpaceDE/>
        <w:autoSpaceDN/>
        <w:ind w:firstLine="709"/>
        <w:jc w:val="both"/>
        <w:rPr>
          <w:sz w:val="28"/>
          <w:szCs w:val="28"/>
          <w:lang w:eastAsia="ru-KZ"/>
        </w:rPr>
      </w:pPr>
      <w:r w:rsidRPr="00346019">
        <w:rPr>
          <w:sz w:val="28"/>
          <w:szCs w:val="28"/>
          <w:lang w:eastAsia="ru-KZ"/>
        </w:rPr>
        <w:t>Осыған ұқсас жағдайда бұл түр Бішкек және Харьков сияқты басқа қалалардың ботаникалық бақтарында өсуін жалғастыруда [</w:t>
      </w:r>
      <w:r w:rsidRPr="00346019">
        <w:rPr>
          <w:sz w:val="28"/>
          <w:szCs w:val="28"/>
          <w:lang w:val="ru-KZ" w:eastAsia="ru-KZ"/>
        </w:rPr>
        <w:t>115, 116</w:t>
      </w:r>
      <w:r w:rsidRPr="00346019">
        <w:rPr>
          <w:sz w:val="28"/>
          <w:szCs w:val="28"/>
          <w:lang w:eastAsia="ru-KZ"/>
        </w:rPr>
        <w:t xml:space="preserve">]. </w:t>
      </w:r>
    </w:p>
    <w:p w14:paraId="75CF7CF8" w14:textId="12AAB3D1" w:rsidR="00346019" w:rsidRPr="0040204C" w:rsidRDefault="00346019" w:rsidP="00346019">
      <w:pPr>
        <w:widowControl/>
        <w:autoSpaceDE/>
        <w:autoSpaceDN/>
        <w:ind w:firstLine="709"/>
        <w:jc w:val="both"/>
        <w:rPr>
          <w:sz w:val="28"/>
          <w:szCs w:val="28"/>
          <w:lang w:eastAsia="ru-KZ"/>
        </w:rPr>
      </w:pPr>
      <w:r w:rsidRPr="00346019">
        <w:rPr>
          <w:i/>
          <w:sz w:val="28"/>
          <w:szCs w:val="28"/>
          <w:lang w:eastAsia="ru-KZ"/>
        </w:rPr>
        <w:t>T.</w:t>
      </w:r>
      <w:r w:rsidRPr="00346019">
        <w:rPr>
          <w:sz w:val="28"/>
          <w:szCs w:val="28"/>
          <w:lang w:eastAsia="ru-KZ"/>
        </w:rPr>
        <w:t xml:space="preserve"> </w:t>
      </w:r>
      <w:r w:rsidRPr="00346019">
        <w:rPr>
          <w:i/>
          <w:sz w:val="28"/>
          <w:szCs w:val="28"/>
          <w:lang w:eastAsia="ru-KZ"/>
        </w:rPr>
        <w:t>tarda</w:t>
      </w:r>
      <w:r w:rsidRPr="00346019">
        <w:rPr>
          <w:sz w:val="28"/>
          <w:szCs w:val="28"/>
          <w:lang w:eastAsia="ru-KZ"/>
        </w:rPr>
        <w:t xml:space="preserve"> – Қазақстандағы қызғалдақтар арасындағы өзінің көп гүлділігімен және көп мөлшерде бір-біріне жақын орналасқан, кейде шоғырға жинақталған жапырақтарымен ерекшеленетін түрдің бірі. Біздің </w:t>
      </w:r>
      <w:r w:rsidR="00BE4855" w:rsidRPr="00BE4855">
        <w:rPr>
          <w:sz w:val="28"/>
          <w:szCs w:val="28"/>
          <w:lang w:eastAsia="ru-KZ"/>
        </w:rPr>
        <w:t>жинақта</w:t>
      </w:r>
      <w:r w:rsidRPr="00346019">
        <w:rPr>
          <w:sz w:val="28"/>
          <w:szCs w:val="28"/>
          <w:lang w:eastAsia="ru-KZ"/>
        </w:rPr>
        <w:t xml:space="preserve"> бір сабақтағы максималды жапырақтар саны – 9, гүлдер </w:t>
      </w:r>
      <w:r w:rsidR="00BE4855" w:rsidRPr="00BE4855">
        <w:rPr>
          <w:sz w:val="28"/>
          <w:szCs w:val="28"/>
          <w:lang w:eastAsia="ru-KZ"/>
        </w:rPr>
        <w:t xml:space="preserve">саны </w:t>
      </w:r>
      <w:r w:rsidRPr="00346019">
        <w:rPr>
          <w:sz w:val="28"/>
          <w:szCs w:val="28"/>
          <w:lang w:eastAsia="ru-KZ"/>
        </w:rPr>
        <w:t>– 5, жемістер</w:t>
      </w:r>
      <w:r w:rsidR="00BE4855" w:rsidRPr="00BE4855">
        <w:rPr>
          <w:sz w:val="28"/>
          <w:szCs w:val="28"/>
          <w:lang w:eastAsia="ru-KZ"/>
        </w:rPr>
        <w:t xml:space="preserve"> саны</w:t>
      </w:r>
      <w:r w:rsidRPr="00346019">
        <w:rPr>
          <w:sz w:val="28"/>
          <w:szCs w:val="28"/>
          <w:lang w:eastAsia="ru-KZ"/>
        </w:rPr>
        <w:t xml:space="preserve"> – </w:t>
      </w:r>
      <w:r w:rsidR="00BE4855" w:rsidRPr="00BE4855">
        <w:rPr>
          <w:sz w:val="28"/>
          <w:szCs w:val="28"/>
          <w:lang w:eastAsia="ru-KZ"/>
        </w:rPr>
        <w:t>5</w:t>
      </w:r>
      <w:r w:rsidRPr="00346019">
        <w:rPr>
          <w:sz w:val="28"/>
          <w:szCs w:val="28"/>
          <w:lang w:eastAsia="ru-KZ"/>
        </w:rPr>
        <w:t xml:space="preserve"> </w:t>
      </w:r>
      <w:r w:rsidR="00BE4855" w:rsidRPr="00BE4855">
        <w:rPr>
          <w:sz w:val="28"/>
          <w:szCs w:val="28"/>
          <w:lang w:eastAsia="ru-KZ"/>
        </w:rPr>
        <w:t xml:space="preserve">данаға дейін болған жағдайлар орын алды </w:t>
      </w:r>
      <w:r w:rsidRPr="00346019">
        <w:rPr>
          <w:sz w:val="28"/>
          <w:szCs w:val="28"/>
          <w:lang w:eastAsia="ru-KZ"/>
        </w:rPr>
        <w:t>(2</w:t>
      </w:r>
      <w:r w:rsidR="00314ED8" w:rsidRPr="00314ED8">
        <w:rPr>
          <w:sz w:val="28"/>
          <w:szCs w:val="28"/>
          <w:lang w:eastAsia="ru-KZ"/>
        </w:rPr>
        <w:t>3</w:t>
      </w:r>
      <w:r w:rsidR="00BE4855" w:rsidRPr="00BE4855">
        <w:rPr>
          <w:sz w:val="28"/>
          <w:szCs w:val="28"/>
          <w:lang w:eastAsia="ru-KZ"/>
        </w:rPr>
        <w:t>-</w:t>
      </w:r>
      <w:r w:rsidR="00BE4855" w:rsidRPr="00346019">
        <w:rPr>
          <w:sz w:val="28"/>
          <w:szCs w:val="28"/>
          <w:lang w:eastAsia="ru-KZ"/>
        </w:rPr>
        <w:t>сур</w:t>
      </w:r>
      <w:r w:rsidR="00BE4855" w:rsidRPr="00BE4855">
        <w:rPr>
          <w:sz w:val="28"/>
          <w:szCs w:val="28"/>
          <w:lang w:eastAsia="ru-KZ"/>
        </w:rPr>
        <w:t>ет</w:t>
      </w:r>
      <w:r w:rsidRPr="00346019">
        <w:rPr>
          <w:sz w:val="28"/>
          <w:szCs w:val="28"/>
          <w:lang w:eastAsia="ru-KZ"/>
        </w:rPr>
        <w:t xml:space="preserve">). </w:t>
      </w:r>
    </w:p>
    <w:p w14:paraId="47A3031E" w14:textId="77777777" w:rsidR="004C420D" w:rsidRPr="0040204C" w:rsidRDefault="004C420D" w:rsidP="00346019">
      <w:pPr>
        <w:widowControl/>
        <w:autoSpaceDE/>
        <w:autoSpaceDN/>
        <w:ind w:firstLine="709"/>
        <w:jc w:val="both"/>
        <w:rPr>
          <w:sz w:val="28"/>
          <w:szCs w:val="28"/>
          <w:lang w:eastAsia="ru-KZ"/>
        </w:rPr>
      </w:pPr>
    </w:p>
    <w:p w14:paraId="33FA3BFE" w14:textId="6B41F414" w:rsidR="00346019" w:rsidRPr="00346019" w:rsidRDefault="00346019" w:rsidP="00784040">
      <w:pPr>
        <w:widowControl/>
        <w:autoSpaceDE/>
        <w:autoSpaceDN/>
        <w:jc w:val="both"/>
        <w:rPr>
          <w:sz w:val="28"/>
          <w:szCs w:val="28"/>
          <w:lang w:eastAsia="ru-KZ"/>
        </w:rPr>
      </w:pPr>
      <w:r w:rsidRPr="00346019">
        <w:rPr>
          <w:sz w:val="28"/>
          <w:szCs w:val="28"/>
          <w:lang w:eastAsia="ru-KZ"/>
        </w:rPr>
        <w:t xml:space="preserve"> </w:t>
      </w:r>
      <w:r w:rsidR="00784040" w:rsidRPr="00D354FA">
        <w:rPr>
          <w:sz w:val="28"/>
          <w:szCs w:val="28"/>
          <w:lang w:eastAsia="ru-KZ"/>
        </w:rPr>
        <w:t xml:space="preserve">   </w:t>
      </w:r>
      <w:r w:rsidRPr="00346019">
        <w:rPr>
          <w:rFonts w:ascii="Calibri" w:eastAsia="Calibri" w:hAnsi="Calibri"/>
          <w:noProof/>
          <w:sz w:val="28"/>
          <w:szCs w:val="28"/>
          <w:lang w:val="ru-RU" w:eastAsia="ru-RU"/>
        </w:rPr>
        <w:drawing>
          <wp:inline distT="0" distB="0" distL="0" distR="0" wp14:anchorId="16E94EF2" wp14:editId="23ADD5CB">
            <wp:extent cx="1739900" cy="2487682"/>
            <wp:effectExtent l="0" t="0" r="0" b="8255"/>
            <wp:docPr id="93185361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60606" cy="2517288"/>
                    </a:xfrm>
                    <a:prstGeom prst="rect">
                      <a:avLst/>
                    </a:prstGeom>
                    <a:noFill/>
                  </pic:spPr>
                </pic:pic>
              </a:graphicData>
            </a:graphic>
          </wp:inline>
        </w:drawing>
      </w:r>
      <w:r w:rsidRPr="00346019">
        <w:rPr>
          <w:sz w:val="28"/>
          <w:szCs w:val="28"/>
          <w:lang w:eastAsia="ru-KZ"/>
        </w:rPr>
        <w:t xml:space="preserve"> </w:t>
      </w:r>
      <w:r w:rsidRPr="00346019">
        <w:rPr>
          <w:rFonts w:ascii="Calibri" w:eastAsia="Calibri" w:hAnsi="Calibri"/>
          <w:noProof/>
          <w:sz w:val="28"/>
          <w:szCs w:val="28"/>
          <w:lang w:val="ru-RU" w:eastAsia="ru-RU"/>
        </w:rPr>
        <w:drawing>
          <wp:inline distT="0" distB="0" distL="0" distR="0" wp14:anchorId="2E25C912" wp14:editId="7D790D7B">
            <wp:extent cx="1758950" cy="2488734"/>
            <wp:effectExtent l="0" t="0" r="0" b="6985"/>
            <wp:docPr id="168596239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9267" cy="2559928"/>
                    </a:xfrm>
                    <a:prstGeom prst="rect">
                      <a:avLst/>
                    </a:prstGeom>
                    <a:noFill/>
                    <a:ln>
                      <a:noFill/>
                    </a:ln>
                  </pic:spPr>
                </pic:pic>
              </a:graphicData>
            </a:graphic>
          </wp:inline>
        </w:drawing>
      </w:r>
      <w:r w:rsidRPr="00346019">
        <w:rPr>
          <w:sz w:val="28"/>
          <w:szCs w:val="28"/>
          <w:lang w:eastAsia="ru-KZ"/>
        </w:rPr>
        <w:t xml:space="preserve"> </w:t>
      </w:r>
      <w:r w:rsidRPr="00346019">
        <w:rPr>
          <w:rFonts w:ascii="Calibri" w:hAnsi="Calibri"/>
          <w:noProof/>
          <w:sz w:val="28"/>
          <w:szCs w:val="28"/>
          <w:lang w:val="ru-RU" w:eastAsia="ru-RU"/>
        </w:rPr>
        <w:drawing>
          <wp:inline distT="0" distB="0" distL="0" distR="0" wp14:anchorId="54E9DB4F" wp14:editId="6362C05A">
            <wp:extent cx="1831340" cy="2473307"/>
            <wp:effectExtent l="0" t="0" r="0" b="3810"/>
            <wp:docPr id="9338413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83062" cy="2543160"/>
                    </a:xfrm>
                    <a:prstGeom prst="rect">
                      <a:avLst/>
                    </a:prstGeom>
                    <a:noFill/>
                    <a:ln>
                      <a:noFill/>
                    </a:ln>
                  </pic:spPr>
                </pic:pic>
              </a:graphicData>
            </a:graphic>
          </wp:inline>
        </w:drawing>
      </w:r>
    </w:p>
    <w:p w14:paraId="76A3856C" w14:textId="77777777" w:rsidR="00784040" w:rsidRPr="00D354FA" w:rsidRDefault="00784040" w:rsidP="00346019">
      <w:pPr>
        <w:widowControl/>
        <w:autoSpaceDE/>
        <w:autoSpaceDN/>
        <w:ind w:firstLine="709"/>
        <w:jc w:val="both"/>
        <w:rPr>
          <w:sz w:val="28"/>
          <w:szCs w:val="28"/>
          <w:lang w:eastAsia="ru-KZ"/>
        </w:rPr>
      </w:pPr>
    </w:p>
    <w:p w14:paraId="21DC4988" w14:textId="755905BD" w:rsidR="00346019" w:rsidRPr="00D354FA" w:rsidRDefault="00346019" w:rsidP="00784040">
      <w:pPr>
        <w:widowControl/>
        <w:autoSpaceDE/>
        <w:autoSpaceDN/>
        <w:ind w:firstLine="709"/>
        <w:jc w:val="center"/>
        <w:rPr>
          <w:i/>
          <w:iCs/>
          <w:sz w:val="28"/>
          <w:szCs w:val="28"/>
          <w:lang w:eastAsia="ru-KZ"/>
        </w:rPr>
      </w:pPr>
      <w:r w:rsidRPr="00346019">
        <w:rPr>
          <w:sz w:val="28"/>
          <w:szCs w:val="28"/>
          <w:lang w:eastAsia="ru-KZ"/>
        </w:rPr>
        <w:t>Сурет 2</w:t>
      </w:r>
      <w:r w:rsidR="00314ED8" w:rsidRPr="00314ED8">
        <w:rPr>
          <w:sz w:val="28"/>
          <w:szCs w:val="28"/>
          <w:lang w:eastAsia="ru-KZ"/>
        </w:rPr>
        <w:t>3</w:t>
      </w:r>
      <w:r w:rsidRPr="00346019">
        <w:rPr>
          <w:sz w:val="28"/>
          <w:szCs w:val="28"/>
          <w:lang w:eastAsia="ru-KZ"/>
        </w:rPr>
        <w:t xml:space="preserve"> – Гүлдеп және жеміс беріп тұрған </w:t>
      </w:r>
      <w:r w:rsidRPr="00346019">
        <w:rPr>
          <w:i/>
          <w:iCs/>
          <w:sz w:val="28"/>
          <w:szCs w:val="28"/>
          <w:lang w:eastAsia="ru-KZ"/>
        </w:rPr>
        <w:t>T</w:t>
      </w:r>
      <w:r w:rsidR="00577665" w:rsidRPr="00577665">
        <w:rPr>
          <w:i/>
          <w:iCs/>
          <w:sz w:val="28"/>
          <w:szCs w:val="28"/>
          <w:lang w:eastAsia="ru-KZ"/>
        </w:rPr>
        <w:t>.</w:t>
      </w:r>
      <w:r w:rsidRPr="00346019">
        <w:rPr>
          <w:i/>
          <w:iCs/>
          <w:sz w:val="28"/>
          <w:szCs w:val="28"/>
          <w:lang w:eastAsia="ru-KZ"/>
        </w:rPr>
        <w:t xml:space="preserve"> tarda</w:t>
      </w:r>
    </w:p>
    <w:p w14:paraId="64D2F405" w14:textId="77777777" w:rsidR="00784040" w:rsidRPr="00D354FA" w:rsidRDefault="00784040" w:rsidP="00784040">
      <w:pPr>
        <w:widowControl/>
        <w:autoSpaceDE/>
        <w:autoSpaceDN/>
        <w:ind w:firstLine="709"/>
        <w:jc w:val="center"/>
        <w:rPr>
          <w:i/>
          <w:iCs/>
          <w:sz w:val="28"/>
          <w:szCs w:val="28"/>
          <w:lang w:eastAsia="ru-KZ"/>
        </w:rPr>
      </w:pPr>
    </w:p>
    <w:p w14:paraId="7A9979BA" w14:textId="77777777" w:rsidR="00314ED8" w:rsidRPr="000A3A9E" w:rsidRDefault="00346019" w:rsidP="00346019">
      <w:pPr>
        <w:widowControl/>
        <w:autoSpaceDE/>
        <w:autoSpaceDN/>
        <w:ind w:firstLine="709"/>
        <w:jc w:val="both"/>
        <w:rPr>
          <w:sz w:val="28"/>
          <w:szCs w:val="28"/>
          <w:lang w:eastAsia="ru-KZ"/>
        </w:rPr>
      </w:pPr>
      <w:r w:rsidRPr="00346019">
        <w:rPr>
          <w:sz w:val="28"/>
          <w:szCs w:val="28"/>
          <w:lang w:eastAsia="ru-KZ"/>
        </w:rPr>
        <w:t xml:space="preserve"> Бұл жұмыста аталған интродукцияланған популяциядағы </w:t>
      </w:r>
      <w:r w:rsidRPr="00346019">
        <w:rPr>
          <w:i/>
          <w:sz w:val="28"/>
          <w:szCs w:val="28"/>
          <w:lang w:eastAsia="ru-KZ"/>
        </w:rPr>
        <w:t>T.</w:t>
      </w:r>
      <w:r w:rsidRPr="00346019">
        <w:rPr>
          <w:sz w:val="28"/>
          <w:szCs w:val="28"/>
          <w:lang w:eastAsia="ru-KZ"/>
        </w:rPr>
        <w:t xml:space="preserve"> </w:t>
      </w:r>
      <w:r w:rsidRPr="00346019">
        <w:rPr>
          <w:i/>
          <w:sz w:val="28"/>
          <w:szCs w:val="28"/>
          <w:lang w:eastAsia="ru-KZ"/>
        </w:rPr>
        <w:t xml:space="preserve">tarda </w:t>
      </w:r>
      <w:r w:rsidRPr="00346019">
        <w:rPr>
          <w:sz w:val="28"/>
          <w:szCs w:val="28"/>
          <w:lang w:eastAsia="ru-KZ"/>
        </w:rPr>
        <w:t>түрінің тұқым өнімділігін Бішкек қаласындағы популяциялармен (И.В. Попова коллекциясы, А. Иващенко жинақтары, мамыр 2022 ж.), сонымен қатар табиғи популяциялармен (Қарғалы шатқалы, 1100 м) салыстырмалы зерттеу нәтижелері келтірілген. И.В. Вайнагий әдістемелік нұсқауларына [91] сәйкес жасалынған өлшеу және есептеу деректері 1</w:t>
      </w:r>
      <w:r w:rsidR="00314ED8" w:rsidRPr="00314ED8">
        <w:rPr>
          <w:sz w:val="28"/>
          <w:szCs w:val="28"/>
          <w:lang w:eastAsia="ru-KZ"/>
        </w:rPr>
        <w:t>7</w:t>
      </w:r>
      <w:r w:rsidRPr="00346019">
        <w:rPr>
          <w:sz w:val="28"/>
          <w:szCs w:val="28"/>
          <w:lang w:eastAsia="ru-KZ"/>
        </w:rPr>
        <w:t>- кестеде келтірілген.</w:t>
      </w:r>
    </w:p>
    <w:p w14:paraId="1AFD9A1C" w14:textId="3FCB7021" w:rsidR="00346019" w:rsidRPr="00D354FA" w:rsidRDefault="00346019" w:rsidP="00482DAD">
      <w:pPr>
        <w:widowControl/>
        <w:autoSpaceDE/>
        <w:autoSpaceDN/>
        <w:ind w:firstLine="709"/>
        <w:jc w:val="both"/>
        <w:rPr>
          <w:sz w:val="28"/>
          <w:szCs w:val="28"/>
          <w:lang w:eastAsia="ru-KZ"/>
        </w:rPr>
      </w:pPr>
      <w:r w:rsidRPr="00346019">
        <w:rPr>
          <w:sz w:val="28"/>
          <w:szCs w:val="28"/>
          <w:lang w:eastAsia="ru-KZ"/>
        </w:rPr>
        <w:t xml:space="preserve"> </w:t>
      </w:r>
    </w:p>
    <w:p w14:paraId="5E290E01" w14:textId="2BAF0F6B" w:rsidR="00314ED8" w:rsidRPr="00314ED8" w:rsidRDefault="00314ED8" w:rsidP="00482DAD">
      <w:pPr>
        <w:widowControl/>
        <w:autoSpaceDE/>
        <w:autoSpaceDN/>
        <w:ind w:firstLine="709"/>
        <w:jc w:val="both"/>
        <w:rPr>
          <w:sz w:val="28"/>
          <w:szCs w:val="28"/>
          <w:lang w:eastAsia="ru-KZ"/>
        </w:rPr>
      </w:pPr>
      <w:r w:rsidRPr="00346019">
        <w:rPr>
          <w:sz w:val="28"/>
          <w:szCs w:val="28"/>
          <w:lang w:eastAsia="ru-KZ"/>
        </w:rPr>
        <w:t>Кесте 1</w:t>
      </w:r>
      <w:r>
        <w:rPr>
          <w:sz w:val="28"/>
          <w:szCs w:val="28"/>
          <w:lang w:val="ru-KZ" w:eastAsia="ru-KZ"/>
        </w:rPr>
        <w:t>7</w:t>
      </w:r>
      <w:r w:rsidRPr="00346019">
        <w:rPr>
          <w:sz w:val="28"/>
          <w:szCs w:val="28"/>
          <w:lang w:eastAsia="ru-KZ"/>
        </w:rPr>
        <w:t xml:space="preserve">. Табиғи (№1) және Бішкек қаласындағы (№2), сонымен қатар Алматы қаласындағы (№3) интродукцияланған популяциялардағы </w:t>
      </w:r>
      <w:r w:rsidRPr="00346019">
        <w:rPr>
          <w:i/>
          <w:sz w:val="28"/>
          <w:szCs w:val="28"/>
          <w:lang w:eastAsia="ru-KZ"/>
        </w:rPr>
        <w:t>T</w:t>
      </w:r>
      <w:r w:rsidRPr="00314ED8">
        <w:rPr>
          <w:i/>
          <w:sz w:val="28"/>
          <w:szCs w:val="28"/>
          <w:lang w:eastAsia="ru-KZ"/>
        </w:rPr>
        <w:t xml:space="preserve">. </w:t>
      </w:r>
      <w:r w:rsidRPr="00346019">
        <w:rPr>
          <w:i/>
          <w:sz w:val="28"/>
          <w:szCs w:val="28"/>
          <w:lang w:eastAsia="ru-KZ"/>
        </w:rPr>
        <w:t>tarda</w:t>
      </w:r>
      <w:r w:rsidRPr="00346019">
        <w:rPr>
          <w:sz w:val="28"/>
          <w:szCs w:val="28"/>
          <w:lang w:eastAsia="ru-KZ"/>
        </w:rPr>
        <w:t xml:space="preserve"> түрінің жемістері, тұқымдары және тұқым өнімділігі бойынша морфометриялық көрсеткіштері</w:t>
      </w:r>
    </w:p>
    <w:p w14:paraId="4240EFBA" w14:textId="77777777" w:rsidR="00784040" w:rsidRPr="00D354FA" w:rsidRDefault="00784040" w:rsidP="00346019">
      <w:pPr>
        <w:widowControl/>
        <w:autoSpaceDE/>
        <w:autoSpaceDN/>
        <w:ind w:firstLine="709"/>
        <w:jc w:val="both"/>
        <w:rPr>
          <w:sz w:val="28"/>
          <w:szCs w:val="28"/>
          <w:lang w:eastAsia="ru-KZ"/>
        </w:rPr>
      </w:pPr>
    </w:p>
    <w:tbl>
      <w:tblPr>
        <w:tblStyle w:val="ae"/>
        <w:tblW w:w="8936" w:type="dxa"/>
        <w:tblLayout w:type="fixed"/>
        <w:tblLook w:val="04A0" w:firstRow="1" w:lastRow="0" w:firstColumn="1" w:lastColumn="0" w:noHBand="0" w:noVBand="1"/>
      </w:tblPr>
      <w:tblGrid>
        <w:gridCol w:w="426"/>
        <w:gridCol w:w="1308"/>
        <w:gridCol w:w="1418"/>
        <w:gridCol w:w="1701"/>
        <w:gridCol w:w="1417"/>
        <w:gridCol w:w="1276"/>
        <w:gridCol w:w="1390"/>
      </w:tblGrid>
      <w:tr w:rsidR="00346019" w:rsidRPr="00346019" w14:paraId="33F6657F" w14:textId="77777777" w:rsidTr="00784040">
        <w:trPr>
          <w:trHeight w:val="300"/>
        </w:trPr>
        <w:tc>
          <w:tcPr>
            <w:tcW w:w="426" w:type="dxa"/>
            <w:vMerge w:val="restart"/>
          </w:tcPr>
          <w:p w14:paraId="0E0DE464" w14:textId="77777777" w:rsidR="00346019" w:rsidRPr="00346019" w:rsidRDefault="00346019" w:rsidP="00784040">
            <w:pPr>
              <w:contextualSpacing/>
              <w:jc w:val="both"/>
              <w:rPr>
                <w:rFonts w:eastAsia="Calibri"/>
                <w:sz w:val="24"/>
                <w:szCs w:val="24"/>
              </w:rPr>
            </w:pPr>
            <w:r w:rsidRPr="00346019">
              <w:rPr>
                <w:rFonts w:eastAsia="Calibri"/>
                <w:sz w:val="24"/>
                <w:szCs w:val="24"/>
              </w:rPr>
              <w:t>№</w:t>
            </w:r>
          </w:p>
        </w:tc>
        <w:tc>
          <w:tcPr>
            <w:tcW w:w="2726" w:type="dxa"/>
            <w:gridSpan w:val="2"/>
          </w:tcPr>
          <w:p w14:paraId="45FF76FE" w14:textId="77777777" w:rsidR="00346019" w:rsidRPr="00346019" w:rsidRDefault="00346019" w:rsidP="00784040">
            <w:pPr>
              <w:ind w:firstLine="6"/>
              <w:contextualSpacing/>
              <w:rPr>
                <w:rFonts w:eastAsia="Calibri"/>
                <w:lang w:val="ru-RU"/>
              </w:rPr>
            </w:pPr>
            <w:r w:rsidRPr="00346019">
              <w:rPr>
                <w:rFonts w:eastAsia="Calibri"/>
                <w:lang w:val="ru-RU"/>
              </w:rPr>
              <w:t>Жеміс мөлшері, мм</w:t>
            </w:r>
          </w:p>
        </w:tc>
        <w:tc>
          <w:tcPr>
            <w:tcW w:w="4394" w:type="dxa"/>
            <w:gridSpan w:val="3"/>
            <w:vMerge w:val="restart"/>
          </w:tcPr>
          <w:p w14:paraId="7484BD9F" w14:textId="77777777" w:rsidR="00346019" w:rsidRPr="00346019" w:rsidRDefault="00346019" w:rsidP="00784040">
            <w:pPr>
              <w:ind w:firstLine="6"/>
              <w:contextualSpacing/>
              <w:rPr>
                <w:rFonts w:eastAsia="Calibri"/>
              </w:rPr>
            </w:pPr>
            <w:r w:rsidRPr="00346019">
              <w:rPr>
                <w:rFonts w:eastAsia="Calibri"/>
              </w:rPr>
              <w:t>Тұқым өнімділігінің көрсеткіштері</w:t>
            </w:r>
          </w:p>
        </w:tc>
        <w:tc>
          <w:tcPr>
            <w:tcW w:w="1390" w:type="dxa"/>
            <w:vMerge w:val="restart"/>
          </w:tcPr>
          <w:p w14:paraId="236B6451" w14:textId="77777777" w:rsidR="00346019" w:rsidRPr="00346019" w:rsidRDefault="00346019" w:rsidP="00784040">
            <w:pPr>
              <w:ind w:firstLine="6"/>
              <w:contextualSpacing/>
              <w:rPr>
                <w:rFonts w:eastAsia="Calibri"/>
              </w:rPr>
            </w:pPr>
            <w:r w:rsidRPr="00346019">
              <w:rPr>
                <w:rFonts w:eastAsia="Calibri"/>
              </w:rPr>
              <w:t>Тұқымдар массасы, 100 дана., г</w:t>
            </w:r>
          </w:p>
          <w:p w14:paraId="69F42C19" w14:textId="77777777" w:rsidR="00346019" w:rsidRPr="00346019" w:rsidRDefault="00346019" w:rsidP="00784040">
            <w:pPr>
              <w:ind w:firstLine="6"/>
              <w:contextualSpacing/>
              <w:rPr>
                <w:rFonts w:eastAsia="Calibri"/>
                <w:lang w:val="ru-RU"/>
              </w:rPr>
            </w:pPr>
            <w:r w:rsidRPr="00346019">
              <w:rPr>
                <w:rFonts w:eastAsia="Calibri"/>
                <w:lang w:val="ru-RU"/>
              </w:rPr>
              <w:t>(</w:t>
            </w:r>
            <w:r w:rsidRPr="00346019">
              <w:rPr>
                <w:rFonts w:eastAsia="Calibri"/>
                <w:lang w:val="en-US"/>
              </w:rPr>
              <w:t>min</w:t>
            </w:r>
            <w:r w:rsidRPr="00346019">
              <w:rPr>
                <w:rFonts w:eastAsia="Calibri"/>
                <w:lang w:val="ru-RU"/>
              </w:rPr>
              <w:t>-</w:t>
            </w:r>
            <w:r w:rsidRPr="00346019">
              <w:rPr>
                <w:rFonts w:eastAsia="Calibri"/>
                <w:lang w:val="en-US"/>
              </w:rPr>
              <w:t>max</w:t>
            </w:r>
            <w:r w:rsidRPr="00346019">
              <w:rPr>
                <w:rFonts w:eastAsia="Calibri"/>
                <w:lang w:val="ru-RU"/>
              </w:rPr>
              <w:t>)</w:t>
            </w:r>
          </w:p>
          <w:p w14:paraId="574CAF85" w14:textId="77777777" w:rsidR="00346019" w:rsidRPr="00346019" w:rsidRDefault="00346019" w:rsidP="00784040">
            <w:pPr>
              <w:ind w:firstLine="6"/>
              <w:contextualSpacing/>
              <w:rPr>
                <w:rFonts w:eastAsia="Calibri"/>
              </w:rPr>
            </w:pPr>
          </w:p>
        </w:tc>
      </w:tr>
      <w:tr w:rsidR="00346019" w:rsidRPr="00346019" w14:paraId="3B3074DF" w14:textId="77777777" w:rsidTr="00784040">
        <w:trPr>
          <w:trHeight w:val="347"/>
        </w:trPr>
        <w:tc>
          <w:tcPr>
            <w:tcW w:w="426" w:type="dxa"/>
            <w:vMerge/>
          </w:tcPr>
          <w:p w14:paraId="0EA08D5C" w14:textId="77777777" w:rsidR="00346019" w:rsidRPr="00346019" w:rsidRDefault="00346019" w:rsidP="00784040">
            <w:pPr>
              <w:contextualSpacing/>
              <w:jc w:val="both"/>
              <w:rPr>
                <w:rFonts w:eastAsia="Calibri"/>
                <w:sz w:val="24"/>
                <w:szCs w:val="24"/>
              </w:rPr>
            </w:pPr>
          </w:p>
        </w:tc>
        <w:tc>
          <w:tcPr>
            <w:tcW w:w="1308" w:type="dxa"/>
            <w:vMerge w:val="restart"/>
          </w:tcPr>
          <w:p w14:paraId="405BBC31" w14:textId="77777777" w:rsidR="00346019" w:rsidRPr="00346019" w:rsidRDefault="00346019" w:rsidP="00784040">
            <w:pPr>
              <w:ind w:firstLine="6"/>
              <w:contextualSpacing/>
              <w:rPr>
                <w:rFonts w:eastAsia="Calibri"/>
                <w:sz w:val="24"/>
                <w:szCs w:val="24"/>
                <w:lang w:val="ru-RU"/>
              </w:rPr>
            </w:pPr>
            <w:r w:rsidRPr="00346019">
              <w:rPr>
                <w:rFonts w:eastAsia="Calibri"/>
                <w:sz w:val="24"/>
                <w:szCs w:val="24"/>
                <w:lang w:val="ru-RU"/>
              </w:rPr>
              <w:t>ұзындығы</w:t>
            </w:r>
          </w:p>
          <w:p w14:paraId="1A4F7F5E" w14:textId="77777777" w:rsidR="00346019" w:rsidRPr="00346019" w:rsidRDefault="00346019" w:rsidP="00784040">
            <w:pPr>
              <w:ind w:firstLine="6"/>
              <w:contextualSpacing/>
              <w:rPr>
                <w:rFonts w:eastAsia="Calibri"/>
                <w:sz w:val="24"/>
                <w:szCs w:val="24"/>
                <w:lang w:val="ru-RU"/>
              </w:rPr>
            </w:pPr>
            <w:r w:rsidRPr="00346019">
              <w:rPr>
                <w:rFonts w:eastAsia="Calibri"/>
                <w:sz w:val="24"/>
                <w:szCs w:val="24"/>
                <w:lang w:val="ru-RU"/>
              </w:rPr>
              <w:t>(</w:t>
            </w:r>
            <w:r w:rsidRPr="00346019">
              <w:rPr>
                <w:rFonts w:eastAsia="Calibri"/>
                <w:sz w:val="24"/>
                <w:szCs w:val="24"/>
                <w:lang w:val="en-US"/>
              </w:rPr>
              <w:t>min-max</w:t>
            </w:r>
            <w:r w:rsidRPr="00346019">
              <w:rPr>
                <w:rFonts w:eastAsia="Calibri"/>
                <w:sz w:val="24"/>
                <w:szCs w:val="24"/>
                <w:lang w:val="ru-RU"/>
              </w:rPr>
              <w:t>)</w:t>
            </w:r>
          </w:p>
          <w:p w14:paraId="76D5EB46" w14:textId="77777777" w:rsidR="00346019" w:rsidRPr="00346019" w:rsidRDefault="00346019" w:rsidP="00784040">
            <w:pPr>
              <w:ind w:firstLine="6"/>
              <w:contextualSpacing/>
              <w:rPr>
                <w:rFonts w:eastAsia="Calibri"/>
                <w:sz w:val="24"/>
                <w:szCs w:val="24"/>
                <w:lang w:val="ru-RU"/>
              </w:rPr>
            </w:pPr>
          </w:p>
        </w:tc>
        <w:tc>
          <w:tcPr>
            <w:tcW w:w="1418" w:type="dxa"/>
            <w:vMerge w:val="restart"/>
          </w:tcPr>
          <w:p w14:paraId="07AFCA21" w14:textId="77777777" w:rsidR="00346019" w:rsidRPr="00346019" w:rsidRDefault="00346019" w:rsidP="00784040">
            <w:pPr>
              <w:ind w:firstLine="6"/>
              <w:contextualSpacing/>
              <w:rPr>
                <w:rFonts w:eastAsia="Calibri"/>
                <w:lang w:val="ru-RU"/>
              </w:rPr>
            </w:pPr>
            <w:r w:rsidRPr="00346019">
              <w:rPr>
                <w:rFonts w:eastAsia="Calibri"/>
              </w:rPr>
              <w:t>ені</w:t>
            </w:r>
          </w:p>
          <w:p w14:paraId="7DEA0477" w14:textId="77777777" w:rsidR="00346019" w:rsidRPr="00346019" w:rsidRDefault="00346019" w:rsidP="00784040">
            <w:pPr>
              <w:ind w:firstLine="6"/>
              <w:contextualSpacing/>
              <w:rPr>
                <w:rFonts w:eastAsia="Calibri"/>
                <w:lang w:val="ru-RU"/>
              </w:rPr>
            </w:pPr>
            <w:r w:rsidRPr="00346019">
              <w:rPr>
                <w:rFonts w:eastAsia="Calibri"/>
                <w:lang w:val="ru-RU"/>
              </w:rPr>
              <w:t>(</w:t>
            </w:r>
            <w:r w:rsidRPr="00346019">
              <w:rPr>
                <w:rFonts w:eastAsia="Calibri"/>
                <w:lang w:val="en-US"/>
              </w:rPr>
              <w:t>min-max</w:t>
            </w:r>
            <w:r w:rsidRPr="00346019">
              <w:rPr>
                <w:rFonts w:eastAsia="Calibri"/>
                <w:lang w:val="ru-RU"/>
              </w:rPr>
              <w:t>)</w:t>
            </w:r>
          </w:p>
          <w:p w14:paraId="15BA3714" w14:textId="77777777" w:rsidR="00346019" w:rsidRPr="00346019" w:rsidRDefault="00346019" w:rsidP="00784040">
            <w:pPr>
              <w:ind w:firstLine="6"/>
              <w:contextualSpacing/>
              <w:rPr>
                <w:rFonts w:eastAsia="Calibri"/>
                <w:lang w:val="ru-RU"/>
              </w:rPr>
            </w:pPr>
          </w:p>
        </w:tc>
        <w:tc>
          <w:tcPr>
            <w:tcW w:w="4394" w:type="dxa"/>
            <w:gridSpan w:val="3"/>
            <w:vMerge/>
          </w:tcPr>
          <w:p w14:paraId="23DFB8D5" w14:textId="77777777" w:rsidR="00346019" w:rsidRPr="00346019" w:rsidRDefault="00346019" w:rsidP="00784040">
            <w:pPr>
              <w:ind w:firstLine="6"/>
              <w:contextualSpacing/>
              <w:rPr>
                <w:rFonts w:eastAsia="Calibri"/>
                <w:lang w:val="ru-RU"/>
              </w:rPr>
            </w:pPr>
          </w:p>
        </w:tc>
        <w:tc>
          <w:tcPr>
            <w:tcW w:w="1390" w:type="dxa"/>
            <w:vMerge/>
          </w:tcPr>
          <w:p w14:paraId="58C2908E" w14:textId="77777777" w:rsidR="00346019" w:rsidRPr="00346019" w:rsidRDefault="00346019" w:rsidP="00784040">
            <w:pPr>
              <w:ind w:firstLine="6"/>
              <w:contextualSpacing/>
              <w:rPr>
                <w:rFonts w:eastAsia="Calibri"/>
                <w:lang w:val="ru-RU"/>
              </w:rPr>
            </w:pPr>
          </w:p>
        </w:tc>
      </w:tr>
      <w:tr w:rsidR="00346019" w:rsidRPr="00346019" w14:paraId="608706CE" w14:textId="77777777" w:rsidTr="00784040">
        <w:trPr>
          <w:trHeight w:val="570"/>
        </w:trPr>
        <w:tc>
          <w:tcPr>
            <w:tcW w:w="426" w:type="dxa"/>
            <w:vMerge/>
          </w:tcPr>
          <w:p w14:paraId="4D006E52" w14:textId="77777777" w:rsidR="00346019" w:rsidRPr="00346019" w:rsidRDefault="00346019" w:rsidP="00784040">
            <w:pPr>
              <w:contextualSpacing/>
              <w:jc w:val="both"/>
              <w:rPr>
                <w:rFonts w:eastAsia="Calibri"/>
                <w:sz w:val="24"/>
                <w:szCs w:val="24"/>
              </w:rPr>
            </w:pPr>
          </w:p>
        </w:tc>
        <w:tc>
          <w:tcPr>
            <w:tcW w:w="1308" w:type="dxa"/>
            <w:vMerge/>
          </w:tcPr>
          <w:p w14:paraId="24951B6E" w14:textId="77777777" w:rsidR="00346019" w:rsidRPr="00346019" w:rsidRDefault="00346019" w:rsidP="00784040">
            <w:pPr>
              <w:ind w:firstLine="6"/>
              <w:contextualSpacing/>
              <w:rPr>
                <w:rFonts w:eastAsia="Calibri"/>
                <w:sz w:val="24"/>
                <w:szCs w:val="24"/>
                <w:lang w:val="ru-RU"/>
              </w:rPr>
            </w:pPr>
          </w:p>
        </w:tc>
        <w:tc>
          <w:tcPr>
            <w:tcW w:w="1418" w:type="dxa"/>
            <w:vMerge/>
          </w:tcPr>
          <w:p w14:paraId="074A040F" w14:textId="77777777" w:rsidR="00346019" w:rsidRPr="00346019" w:rsidRDefault="00346019" w:rsidP="00784040">
            <w:pPr>
              <w:ind w:firstLine="6"/>
              <w:contextualSpacing/>
              <w:rPr>
                <w:rFonts w:eastAsia="Calibri"/>
                <w:lang w:val="ru-RU"/>
              </w:rPr>
            </w:pPr>
          </w:p>
        </w:tc>
        <w:tc>
          <w:tcPr>
            <w:tcW w:w="1701" w:type="dxa"/>
          </w:tcPr>
          <w:p w14:paraId="3D8A76A9" w14:textId="77777777" w:rsidR="00346019" w:rsidRPr="00346019" w:rsidRDefault="00346019" w:rsidP="00784040">
            <w:pPr>
              <w:ind w:firstLine="6"/>
              <w:contextualSpacing/>
              <w:rPr>
                <w:rFonts w:eastAsia="Calibri"/>
              </w:rPr>
            </w:pPr>
            <w:r w:rsidRPr="00346019">
              <w:rPr>
                <w:rFonts w:eastAsia="Calibri"/>
              </w:rPr>
              <w:t>ПТӨ</w:t>
            </w:r>
          </w:p>
          <w:p w14:paraId="03F7089D" w14:textId="77777777" w:rsidR="00346019" w:rsidRPr="00346019" w:rsidRDefault="00346019" w:rsidP="00784040">
            <w:pPr>
              <w:ind w:firstLine="6"/>
              <w:contextualSpacing/>
              <w:rPr>
                <w:rFonts w:eastAsia="Calibri"/>
                <w:lang w:val="ru-RU"/>
              </w:rPr>
            </w:pPr>
            <w:r w:rsidRPr="00346019">
              <w:rPr>
                <w:rFonts w:eastAsia="Calibri"/>
                <w:lang w:val="ru-RU"/>
              </w:rPr>
              <w:t>(</w:t>
            </w:r>
            <w:r w:rsidRPr="00346019">
              <w:rPr>
                <w:rFonts w:eastAsia="Calibri"/>
                <w:lang w:val="en-US"/>
              </w:rPr>
              <w:t>min-max</w:t>
            </w:r>
            <w:r w:rsidRPr="00346019">
              <w:rPr>
                <w:rFonts w:eastAsia="Calibri"/>
                <w:lang w:val="ru-RU"/>
              </w:rPr>
              <w:t>)</w:t>
            </w:r>
          </w:p>
          <w:p w14:paraId="371232FF" w14:textId="77777777" w:rsidR="00346019" w:rsidRPr="00346019" w:rsidRDefault="00346019" w:rsidP="00784040">
            <w:pPr>
              <w:ind w:firstLine="6"/>
              <w:contextualSpacing/>
              <w:rPr>
                <w:rFonts w:eastAsia="Calibri"/>
                <w:lang w:val="ru-RU"/>
              </w:rPr>
            </w:pPr>
          </w:p>
        </w:tc>
        <w:tc>
          <w:tcPr>
            <w:tcW w:w="1417" w:type="dxa"/>
          </w:tcPr>
          <w:p w14:paraId="503B30CF" w14:textId="77777777" w:rsidR="00346019" w:rsidRPr="00346019" w:rsidRDefault="00346019" w:rsidP="00784040">
            <w:pPr>
              <w:ind w:firstLine="6"/>
              <w:contextualSpacing/>
              <w:rPr>
                <w:rFonts w:eastAsia="Calibri"/>
              </w:rPr>
            </w:pPr>
            <w:r w:rsidRPr="00346019">
              <w:rPr>
                <w:rFonts w:eastAsia="Calibri"/>
              </w:rPr>
              <w:t>НТӨ</w:t>
            </w:r>
          </w:p>
          <w:p w14:paraId="09CC5CAE" w14:textId="77777777" w:rsidR="00346019" w:rsidRPr="00346019" w:rsidRDefault="00346019" w:rsidP="00784040">
            <w:pPr>
              <w:ind w:firstLine="6"/>
              <w:contextualSpacing/>
              <w:rPr>
                <w:rFonts w:eastAsia="Calibri"/>
                <w:lang w:val="ru-RU"/>
              </w:rPr>
            </w:pPr>
            <w:r w:rsidRPr="00346019">
              <w:rPr>
                <w:rFonts w:eastAsia="Calibri"/>
                <w:lang w:val="ru-RU"/>
              </w:rPr>
              <w:t>(</w:t>
            </w:r>
            <w:r w:rsidRPr="00346019">
              <w:rPr>
                <w:rFonts w:eastAsia="Calibri"/>
                <w:lang w:val="en-US"/>
              </w:rPr>
              <w:t>min-max</w:t>
            </w:r>
            <w:r w:rsidRPr="00346019">
              <w:rPr>
                <w:rFonts w:eastAsia="Calibri"/>
                <w:lang w:val="ru-RU"/>
              </w:rPr>
              <w:t>)</w:t>
            </w:r>
          </w:p>
          <w:p w14:paraId="000C2CC6" w14:textId="77777777" w:rsidR="00346019" w:rsidRPr="00346019" w:rsidRDefault="00346019" w:rsidP="00784040">
            <w:pPr>
              <w:ind w:firstLine="6"/>
              <w:contextualSpacing/>
              <w:rPr>
                <w:rFonts w:eastAsia="Calibri"/>
                <w:lang w:val="ru-RU"/>
              </w:rPr>
            </w:pPr>
          </w:p>
        </w:tc>
        <w:tc>
          <w:tcPr>
            <w:tcW w:w="1276" w:type="dxa"/>
          </w:tcPr>
          <w:p w14:paraId="6E1E45D3" w14:textId="77777777" w:rsidR="00346019" w:rsidRPr="00346019" w:rsidRDefault="00346019" w:rsidP="00784040">
            <w:pPr>
              <w:ind w:firstLine="6"/>
              <w:contextualSpacing/>
              <w:rPr>
                <w:rFonts w:eastAsia="Calibri"/>
                <w:lang w:val="ru-RU"/>
              </w:rPr>
            </w:pPr>
            <w:r w:rsidRPr="00346019">
              <w:rPr>
                <w:rFonts w:eastAsia="Calibri"/>
              </w:rPr>
              <w:t>ТӨК, %</w:t>
            </w:r>
          </w:p>
        </w:tc>
        <w:tc>
          <w:tcPr>
            <w:tcW w:w="1390" w:type="dxa"/>
            <w:vMerge/>
          </w:tcPr>
          <w:p w14:paraId="1A699BB4" w14:textId="77777777" w:rsidR="00346019" w:rsidRPr="00346019" w:rsidRDefault="00346019" w:rsidP="00784040">
            <w:pPr>
              <w:ind w:firstLine="6"/>
              <w:contextualSpacing/>
              <w:rPr>
                <w:rFonts w:eastAsia="Calibri"/>
                <w:lang w:val="ru-RU"/>
              </w:rPr>
            </w:pPr>
          </w:p>
        </w:tc>
      </w:tr>
      <w:tr w:rsidR="00346019" w:rsidRPr="00346019" w14:paraId="3DC87EB7" w14:textId="77777777" w:rsidTr="00784040">
        <w:tc>
          <w:tcPr>
            <w:tcW w:w="426" w:type="dxa"/>
          </w:tcPr>
          <w:p w14:paraId="371CF271" w14:textId="77777777" w:rsidR="00346019" w:rsidRPr="00346019" w:rsidRDefault="00346019" w:rsidP="00784040">
            <w:pPr>
              <w:contextualSpacing/>
              <w:jc w:val="both"/>
              <w:rPr>
                <w:rFonts w:eastAsia="Calibri"/>
                <w:sz w:val="24"/>
                <w:szCs w:val="24"/>
              </w:rPr>
            </w:pPr>
            <w:r w:rsidRPr="00346019">
              <w:rPr>
                <w:rFonts w:eastAsia="Calibri"/>
                <w:sz w:val="24"/>
                <w:szCs w:val="24"/>
                <w:lang w:val="ru-RU"/>
              </w:rPr>
              <w:t>1</w:t>
            </w:r>
          </w:p>
        </w:tc>
        <w:tc>
          <w:tcPr>
            <w:tcW w:w="1308" w:type="dxa"/>
          </w:tcPr>
          <w:p w14:paraId="6C8D9837" w14:textId="77777777" w:rsidR="00346019" w:rsidRPr="00346019" w:rsidRDefault="00346019" w:rsidP="00784040">
            <w:pPr>
              <w:ind w:firstLine="6"/>
              <w:contextualSpacing/>
              <w:rPr>
                <w:rFonts w:eastAsia="Calibri"/>
                <w:sz w:val="24"/>
                <w:szCs w:val="24"/>
                <w:lang w:val="ru-RU"/>
              </w:rPr>
            </w:pPr>
            <w:r w:rsidRPr="00346019">
              <w:rPr>
                <w:rFonts w:eastAsia="Calibri"/>
                <w:sz w:val="24"/>
                <w:szCs w:val="24"/>
                <w:lang w:val="ru-RU"/>
              </w:rPr>
              <w:t>28,2±0,5</w:t>
            </w:r>
          </w:p>
          <w:p w14:paraId="0F15548B" w14:textId="77777777" w:rsidR="00346019" w:rsidRPr="00346019" w:rsidRDefault="00346019" w:rsidP="00784040">
            <w:pPr>
              <w:ind w:firstLine="6"/>
              <w:contextualSpacing/>
              <w:rPr>
                <w:rFonts w:eastAsia="Calibri"/>
                <w:sz w:val="24"/>
                <w:szCs w:val="24"/>
                <w:lang w:val="ru-RU"/>
              </w:rPr>
            </w:pPr>
            <w:r w:rsidRPr="00346019">
              <w:rPr>
                <w:rFonts w:eastAsia="Calibri"/>
                <w:sz w:val="24"/>
                <w:szCs w:val="24"/>
                <w:lang w:val="ru-RU"/>
              </w:rPr>
              <w:t>(16-44)</w:t>
            </w:r>
          </w:p>
        </w:tc>
        <w:tc>
          <w:tcPr>
            <w:tcW w:w="1418" w:type="dxa"/>
          </w:tcPr>
          <w:p w14:paraId="405914F7" w14:textId="77777777" w:rsidR="00346019" w:rsidRPr="00346019" w:rsidRDefault="00346019" w:rsidP="00784040">
            <w:pPr>
              <w:ind w:firstLine="6"/>
              <w:contextualSpacing/>
              <w:rPr>
                <w:rFonts w:eastAsia="Calibri"/>
                <w:lang w:val="ru-RU"/>
              </w:rPr>
            </w:pPr>
            <w:r w:rsidRPr="00346019">
              <w:rPr>
                <w:rFonts w:eastAsia="Calibri"/>
                <w:lang w:val="ru-RU"/>
              </w:rPr>
              <w:t>14,2±0,2</w:t>
            </w:r>
          </w:p>
          <w:p w14:paraId="3486119C" w14:textId="77777777" w:rsidR="00346019" w:rsidRPr="00346019" w:rsidRDefault="00346019" w:rsidP="00784040">
            <w:pPr>
              <w:ind w:firstLine="6"/>
              <w:contextualSpacing/>
              <w:rPr>
                <w:rFonts w:eastAsia="Calibri"/>
                <w:lang w:val="ru-RU"/>
              </w:rPr>
            </w:pPr>
            <w:r w:rsidRPr="00346019">
              <w:rPr>
                <w:rFonts w:eastAsia="Calibri"/>
                <w:lang w:val="ru-RU"/>
              </w:rPr>
              <w:t>(10-17)</w:t>
            </w:r>
          </w:p>
        </w:tc>
        <w:tc>
          <w:tcPr>
            <w:tcW w:w="1701" w:type="dxa"/>
          </w:tcPr>
          <w:p w14:paraId="165E6B43" w14:textId="77777777" w:rsidR="00346019" w:rsidRPr="00346019" w:rsidRDefault="00346019" w:rsidP="00784040">
            <w:pPr>
              <w:ind w:firstLine="6"/>
              <w:contextualSpacing/>
              <w:rPr>
                <w:rFonts w:eastAsia="Calibri"/>
                <w:lang w:val="ru-RU"/>
              </w:rPr>
            </w:pPr>
            <w:r w:rsidRPr="00346019">
              <w:rPr>
                <w:rFonts w:eastAsia="Calibri"/>
                <w:lang w:val="ru-RU"/>
              </w:rPr>
              <w:t>109,7±5,36</w:t>
            </w:r>
          </w:p>
          <w:p w14:paraId="3F4597CC" w14:textId="77777777" w:rsidR="00346019" w:rsidRPr="00346019" w:rsidRDefault="00346019" w:rsidP="00784040">
            <w:pPr>
              <w:ind w:firstLine="6"/>
              <w:contextualSpacing/>
              <w:rPr>
                <w:rFonts w:eastAsia="Calibri"/>
                <w:lang w:val="ru-RU"/>
              </w:rPr>
            </w:pPr>
            <w:r w:rsidRPr="00346019">
              <w:rPr>
                <w:rFonts w:eastAsia="Calibri"/>
                <w:lang w:val="ru-RU"/>
              </w:rPr>
              <w:t>(21-226)</w:t>
            </w:r>
          </w:p>
        </w:tc>
        <w:tc>
          <w:tcPr>
            <w:tcW w:w="1417" w:type="dxa"/>
          </w:tcPr>
          <w:p w14:paraId="6BDD3843" w14:textId="77777777" w:rsidR="00346019" w:rsidRPr="00346019" w:rsidRDefault="00346019" w:rsidP="00784040">
            <w:pPr>
              <w:ind w:firstLine="6"/>
              <w:contextualSpacing/>
              <w:rPr>
                <w:rFonts w:eastAsia="Calibri"/>
                <w:lang w:val="ru-RU"/>
              </w:rPr>
            </w:pPr>
            <w:r w:rsidRPr="00346019">
              <w:rPr>
                <w:rFonts w:eastAsia="Calibri"/>
                <w:lang w:val="ru-RU"/>
              </w:rPr>
              <w:t>55,3±3,9</w:t>
            </w:r>
          </w:p>
          <w:p w14:paraId="20C4434D" w14:textId="77777777" w:rsidR="00346019" w:rsidRPr="00346019" w:rsidRDefault="00346019" w:rsidP="00784040">
            <w:pPr>
              <w:ind w:firstLine="6"/>
              <w:contextualSpacing/>
              <w:rPr>
                <w:rFonts w:eastAsia="Calibri"/>
                <w:lang w:val="ru-RU"/>
              </w:rPr>
            </w:pPr>
            <w:r w:rsidRPr="00346019">
              <w:rPr>
                <w:rFonts w:eastAsia="Calibri"/>
                <w:lang w:val="ru-RU"/>
              </w:rPr>
              <w:t>(7-174)</w:t>
            </w:r>
          </w:p>
        </w:tc>
        <w:tc>
          <w:tcPr>
            <w:tcW w:w="1276" w:type="dxa"/>
          </w:tcPr>
          <w:p w14:paraId="24569640" w14:textId="77777777" w:rsidR="00346019" w:rsidRPr="00346019" w:rsidRDefault="00346019" w:rsidP="00784040">
            <w:pPr>
              <w:ind w:firstLine="6"/>
              <w:contextualSpacing/>
              <w:rPr>
                <w:rFonts w:eastAsia="Calibri"/>
                <w:lang w:val="ru-RU"/>
              </w:rPr>
            </w:pPr>
            <w:r w:rsidRPr="00346019">
              <w:rPr>
                <w:rFonts w:eastAsia="Calibri"/>
                <w:lang w:val="ru-RU"/>
              </w:rPr>
              <w:t>50,5%</w:t>
            </w:r>
          </w:p>
        </w:tc>
        <w:tc>
          <w:tcPr>
            <w:tcW w:w="1390" w:type="dxa"/>
          </w:tcPr>
          <w:p w14:paraId="28CECE59" w14:textId="77777777" w:rsidR="00346019" w:rsidRPr="00346019" w:rsidRDefault="00346019" w:rsidP="00784040">
            <w:pPr>
              <w:ind w:firstLine="6"/>
              <w:contextualSpacing/>
              <w:rPr>
                <w:rFonts w:eastAsia="Calibri"/>
                <w:lang w:val="ru-RU"/>
              </w:rPr>
            </w:pPr>
            <w:r w:rsidRPr="00346019">
              <w:rPr>
                <w:rFonts w:eastAsia="Calibri"/>
                <w:lang w:val="ru-RU"/>
              </w:rPr>
              <w:t>0,32±0,02</w:t>
            </w:r>
          </w:p>
          <w:p w14:paraId="20CEEF8C" w14:textId="77777777" w:rsidR="00346019" w:rsidRPr="00346019" w:rsidRDefault="00346019" w:rsidP="00784040">
            <w:pPr>
              <w:ind w:firstLine="6"/>
              <w:contextualSpacing/>
              <w:rPr>
                <w:rFonts w:eastAsia="Calibri"/>
                <w:lang w:val="ru-RU"/>
              </w:rPr>
            </w:pPr>
            <w:r w:rsidRPr="00346019">
              <w:rPr>
                <w:rFonts w:eastAsia="Calibri"/>
                <w:lang w:val="ru-RU"/>
              </w:rPr>
              <w:t>(0,23-0,38)</w:t>
            </w:r>
          </w:p>
        </w:tc>
      </w:tr>
      <w:tr w:rsidR="00346019" w:rsidRPr="00346019" w14:paraId="5227D8F4" w14:textId="77777777" w:rsidTr="00784040">
        <w:tblPrEx>
          <w:tblLook w:val="0000" w:firstRow="0" w:lastRow="0" w:firstColumn="0" w:lastColumn="0" w:noHBand="0" w:noVBand="0"/>
        </w:tblPrEx>
        <w:trPr>
          <w:trHeight w:val="589"/>
        </w:trPr>
        <w:tc>
          <w:tcPr>
            <w:tcW w:w="426" w:type="dxa"/>
          </w:tcPr>
          <w:p w14:paraId="4FB1F671" w14:textId="77777777" w:rsidR="00346019" w:rsidRPr="00346019" w:rsidRDefault="00346019" w:rsidP="00784040">
            <w:pPr>
              <w:contextualSpacing/>
              <w:jc w:val="both"/>
              <w:rPr>
                <w:rFonts w:eastAsia="Calibri"/>
                <w:sz w:val="24"/>
                <w:szCs w:val="24"/>
              </w:rPr>
            </w:pPr>
            <w:r w:rsidRPr="00346019">
              <w:rPr>
                <w:rFonts w:eastAsia="Calibri"/>
                <w:sz w:val="24"/>
                <w:szCs w:val="24"/>
                <w:lang w:val="ru-RU"/>
              </w:rPr>
              <w:t>2</w:t>
            </w:r>
          </w:p>
        </w:tc>
        <w:tc>
          <w:tcPr>
            <w:tcW w:w="1308" w:type="dxa"/>
          </w:tcPr>
          <w:p w14:paraId="79481D39" w14:textId="77777777" w:rsidR="00346019" w:rsidRPr="00346019" w:rsidRDefault="00346019" w:rsidP="00784040">
            <w:pPr>
              <w:ind w:firstLine="6"/>
              <w:contextualSpacing/>
              <w:rPr>
                <w:rFonts w:eastAsia="Calibri"/>
                <w:sz w:val="24"/>
                <w:szCs w:val="24"/>
                <w:lang w:val="ru-RU"/>
              </w:rPr>
            </w:pPr>
            <w:r w:rsidRPr="00346019">
              <w:rPr>
                <w:rFonts w:eastAsia="Calibri"/>
                <w:sz w:val="24"/>
                <w:szCs w:val="24"/>
                <w:lang w:val="ru-RU"/>
              </w:rPr>
              <w:t>29,7±0,7</w:t>
            </w:r>
          </w:p>
          <w:p w14:paraId="5E95FB2E" w14:textId="77777777" w:rsidR="00346019" w:rsidRPr="00346019" w:rsidRDefault="00346019" w:rsidP="00784040">
            <w:pPr>
              <w:ind w:firstLine="6"/>
              <w:contextualSpacing/>
              <w:rPr>
                <w:rFonts w:eastAsia="Calibri"/>
                <w:sz w:val="24"/>
                <w:szCs w:val="24"/>
                <w:lang w:val="ru-RU"/>
              </w:rPr>
            </w:pPr>
            <w:r w:rsidRPr="00346019">
              <w:rPr>
                <w:rFonts w:eastAsia="Calibri"/>
                <w:sz w:val="24"/>
                <w:szCs w:val="24"/>
                <w:lang w:val="ru-RU"/>
              </w:rPr>
              <w:t>(3-37)</w:t>
            </w:r>
          </w:p>
        </w:tc>
        <w:tc>
          <w:tcPr>
            <w:tcW w:w="1418" w:type="dxa"/>
          </w:tcPr>
          <w:p w14:paraId="3AD20E12" w14:textId="77777777" w:rsidR="00346019" w:rsidRPr="00346019" w:rsidRDefault="00346019" w:rsidP="00784040">
            <w:pPr>
              <w:ind w:firstLine="6"/>
              <w:contextualSpacing/>
              <w:rPr>
                <w:rFonts w:eastAsia="Calibri"/>
                <w:lang w:val="ru-RU"/>
              </w:rPr>
            </w:pPr>
            <w:r w:rsidRPr="00346019">
              <w:rPr>
                <w:rFonts w:eastAsia="Calibri"/>
                <w:lang w:val="ru-RU"/>
              </w:rPr>
              <w:t>14,9±0,2</w:t>
            </w:r>
          </w:p>
          <w:p w14:paraId="277293C5" w14:textId="77777777" w:rsidR="00346019" w:rsidRPr="00346019" w:rsidRDefault="00346019" w:rsidP="00784040">
            <w:pPr>
              <w:ind w:firstLine="6"/>
              <w:contextualSpacing/>
              <w:rPr>
                <w:rFonts w:eastAsia="Calibri"/>
                <w:lang w:val="ru-RU"/>
              </w:rPr>
            </w:pPr>
            <w:r w:rsidRPr="00346019">
              <w:rPr>
                <w:rFonts w:eastAsia="Calibri"/>
                <w:lang w:val="ru-RU"/>
              </w:rPr>
              <w:t>(12-18)</w:t>
            </w:r>
          </w:p>
        </w:tc>
        <w:tc>
          <w:tcPr>
            <w:tcW w:w="1701" w:type="dxa"/>
          </w:tcPr>
          <w:p w14:paraId="719BAE20" w14:textId="77777777" w:rsidR="00346019" w:rsidRPr="00346019" w:rsidRDefault="00346019" w:rsidP="00784040">
            <w:pPr>
              <w:ind w:firstLine="6"/>
              <w:contextualSpacing/>
              <w:rPr>
                <w:rFonts w:eastAsia="Calibri"/>
                <w:lang w:val="ru-RU"/>
              </w:rPr>
            </w:pPr>
            <w:r w:rsidRPr="00346019">
              <w:rPr>
                <w:rFonts w:eastAsia="Calibri"/>
                <w:lang w:val="ru-RU"/>
              </w:rPr>
              <w:t>122,1±5,01</w:t>
            </w:r>
          </w:p>
          <w:p w14:paraId="7C73FF5A" w14:textId="77777777" w:rsidR="00346019" w:rsidRPr="00346019" w:rsidRDefault="00346019" w:rsidP="00784040">
            <w:pPr>
              <w:ind w:firstLine="6"/>
              <w:contextualSpacing/>
              <w:rPr>
                <w:rFonts w:eastAsia="Calibri"/>
                <w:lang w:val="ru-RU"/>
              </w:rPr>
            </w:pPr>
            <w:r w:rsidRPr="00346019">
              <w:rPr>
                <w:rFonts w:eastAsia="Calibri"/>
                <w:lang w:val="ru-RU"/>
              </w:rPr>
              <w:t>(14-194)</w:t>
            </w:r>
          </w:p>
        </w:tc>
        <w:tc>
          <w:tcPr>
            <w:tcW w:w="1417" w:type="dxa"/>
          </w:tcPr>
          <w:p w14:paraId="0918181C" w14:textId="77777777" w:rsidR="00346019" w:rsidRPr="00346019" w:rsidRDefault="00346019" w:rsidP="00784040">
            <w:pPr>
              <w:ind w:firstLine="6"/>
              <w:contextualSpacing/>
              <w:rPr>
                <w:rFonts w:eastAsia="Calibri"/>
                <w:lang w:val="ru-RU"/>
              </w:rPr>
            </w:pPr>
            <w:r w:rsidRPr="00346019">
              <w:rPr>
                <w:rFonts w:eastAsia="Calibri"/>
                <w:lang w:val="ru-RU"/>
              </w:rPr>
              <w:t>77,5±3,7</w:t>
            </w:r>
          </w:p>
          <w:p w14:paraId="7C6199BF" w14:textId="77777777" w:rsidR="00346019" w:rsidRPr="00346019" w:rsidRDefault="00346019" w:rsidP="00784040">
            <w:pPr>
              <w:ind w:firstLine="6"/>
              <w:contextualSpacing/>
              <w:rPr>
                <w:rFonts w:eastAsia="Calibri"/>
                <w:lang w:val="ru-RU"/>
              </w:rPr>
            </w:pPr>
            <w:r w:rsidRPr="00346019">
              <w:rPr>
                <w:rFonts w:eastAsia="Calibri"/>
                <w:lang w:val="ru-RU"/>
              </w:rPr>
              <w:t>(42-123)</w:t>
            </w:r>
          </w:p>
        </w:tc>
        <w:tc>
          <w:tcPr>
            <w:tcW w:w="1276" w:type="dxa"/>
          </w:tcPr>
          <w:p w14:paraId="475441B4" w14:textId="77777777" w:rsidR="00346019" w:rsidRPr="00346019" w:rsidRDefault="00346019" w:rsidP="00784040">
            <w:pPr>
              <w:ind w:firstLine="6"/>
              <w:contextualSpacing/>
              <w:rPr>
                <w:rFonts w:eastAsia="Calibri"/>
                <w:lang w:val="ru-RU"/>
              </w:rPr>
            </w:pPr>
            <w:r w:rsidRPr="00346019">
              <w:rPr>
                <w:rFonts w:eastAsia="Calibri"/>
                <w:lang w:val="ru-RU"/>
              </w:rPr>
              <w:t>63,9%</w:t>
            </w:r>
          </w:p>
        </w:tc>
        <w:tc>
          <w:tcPr>
            <w:tcW w:w="1390" w:type="dxa"/>
          </w:tcPr>
          <w:p w14:paraId="0669600D" w14:textId="77777777" w:rsidR="00346019" w:rsidRPr="00346019" w:rsidRDefault="00346019" w:rsidP="00784040">
            <w:pPr>
              <w:ind w:firstLine="6"/>
              <w:rPr>
                <w:rFonts w:eastAsia="Calibri"/>
                <w:lang w:val="ru-RU"/>
              </w:rPr>
            </w:pPr>
            <w:r w:rsidRPr="00346019">
              <w:rPr>
                <w:rFonts w:eastAsia="Calibri"/>
                <w:lang w:val="ru-RU"/>
              </w:rPr>
              <w:t>0,37±0,01</w:t>
            </w:r>
          </w:p>
          <w:p w14:paraId="1396750B" w14:textId="77777777" w:rsidR="00346019" w:rsidRPr="00346019" w:rsidRDefault="00346019" w:rsidP="00784040">
            <w:pPr>
              <w:ind w:firstLine="6"/>
              <w:rPr>
                <w:rFonts w:eastAsia="Calibri"/>
                <w:lang w:val="ru-RU"/>
              </w:rPr>
            </w:pPr>
            <w:r w:rsidRPr="00346019">
              <w:rPr>
                <w:rFonts w:eastAsia="Calibri"/>
                <w:lang w:val="ru-RU"/>
              </w:rPr>
              <w:t>(0,32-0,42)</w:t>
            </w:r>
          </w:p>
          <w:p w14:paraId="0E14E1D1" w14:textId="77777777" w:rsidR="00346019" w:rsidRPr="00346019" w:rsidRDefault="00346019" w:rsidP="00784040">
            <w:pPr>
              <w:ind w:firstLine="6"/>
              <w:contextualSpacing/>
              <w:rPr>
                <w:rFonts w:eastAsia="Calibri"/>
                <w:lang w:val="ru-RU"/>
              </w:rPr>
            </w:pPr>
          </w:p>
        </w:tc>
      </w:tr>
      <w:tr w:rsidR="00346019" w:rsidRPr="00346019" w14:paraId="7674C07D" w14:textId="77777777" w:rsidTr="00784040">
        <w:tblPrEx>
          <w:tblLook w:val="0000" w:firstRow="0" w:lastRow="0" w:firstColumn="0" w:lastColumn="0" w:noHBand="0" w:noVBand="0"/>
        </w:tblPrEx>
        <w:trPr>
          <w:trHeight w:val="495"/>
        </w:trPr>
        <w:tc>
          <w:tcPr>
            <w:tcW w:w="426" w:type="dxa"/>
          </w:tcPr>
          <w:p w14:paraId="5DBAF429" w14:textId="77777777" w:rsidR="00346019" w:rsidRPr="00346019" w:rsidRDefault="00346019" w:rsidP="00784040">
            <w:pPr>
              <w:contextualSpacing/>
              <w:jc w:val="both"/>
              <w:rPr>
                <w:rFonts w:eastAsia="Calibri"/>
                <w:sz w:val="24"/>
                <w:szCs w:val="24"/>
              </w:rPr>
            </w:pPr>
            <w:r w:rsidRPr="00346019">
              <w:rPr>
                <w:rFonts w:eastAsia="Calibri"/>
                <w:sz w:val="24"/>
                <w:szCs w:val="24"/>
              </w:rPr>
              <w:t>3</w:t>
            </w:r>
          </w:p>
          <w:p w14:paraId="6835BBD5" w14:textId="77777777" w:rsidR="00346019" w:rsidRPr="00346019" w:rsidRDefault="00346019" w:rsidP="00784040">
            <w:pPr>
              <w:contextualSpacing/>
              <w:jc w:val="both"/>
              <w:rPr>
                <w:rFonts w:eastAsia="Calibri"/>
                <w:sz w:val="24"/>
                <w:szCs w:val="24"/>
                <w:lang w:val="ru-RU"/>
              </w:rPr>
            </w:pPr>
          </w:p>
        </w:tc>
        <w:tc>
          <w:tcPr>
            <w:tcW w:w="1308" w:type="dxa"/>
          </w:tcPr>
          <w:p w14:paraId="7073CCA4" w14:textId="77777777" w:rsidR="00346019" w:rsidRPr="00346019" w:rsidRDefault="00346019" w:rsidP="00784040">
            <w:pPr>
              <w:ind w:firstLine="6"/>
              <w:rPr>
                <w:rFonts w:eastAsia="Calibri"/>
                <w:sz w:val="24"/>
                <w:szCs w:val="24"/>
                <w:lang w:val="ru-RU"/>
              </w:rPr>
            </w:pPr>
            <w:r w:rsidRPr="00346019">
              <w:rPr>
                <w:rFonts w:eastAsia="Calibri"/>
                <w:sz w:val="24"/>
                <w:szCs w:val="24"/>
                <w:lang w:val="ru-RU"/>
              </w:rPr>
              <w:t>33,3±1,02</w:t>
            </w:r>
          </w:p>
          <w:p w14:paraId="257EAFDB" w14:textId="77777777" w:rsidR="00346019" w:rsidRPr="00346019" w:rsidRDefault="00346019" w:rsidP="00784040">
            <w:pPr>
              <w:ind w:firstLine="6"/>
              <w:rPr>
                <w:rFonts w:eastAsia="Calibri"/>
                <w:sz w:val="24"/>
                <w:szCs w:val="24"/>
                <w:lang w:val="ru-RU"/>
              </w:rPr>
            </w:pPr>
            <w:r w:rsidRPr="00346019">
              <w:rPr>
                <w:rFonts w:eastAsia="Calibri"/>
                <w:sz w:val="24"/>
                <w:szCs w:val="24"/>
                <w:lang w:val="ru-RU"/>
              </w:rPr>
              <w:t>(4-41)</w:t>
            </w:r>
          </w:p>
        </w:tc>
        <w:tc>
          <w:tcPr>
            <w:tcW w:w="1418" w:type="dxa"/>
          </w:tcPr>
          <w:p w14:paraId="082D3D34" w14:textId="77777777" w:rsidR="00346019" w:rsidRPr="00346019" w:rsidRDefault="00346019" w:rsidP="00784040">
            <w:pPr>
              <w:ind w:firstLine="6"/>
              <w:contextualSpacing/>
              <w:rPr>
                <w:rFonts w:eastAsia="Calibri"/>
                <w:lang w:val="ru-RU"/>
              </w:rPr>
            </w:pPr>
            <w:r w:rsidRPr="00346019">
              <w:rPr>
                <w:rFonts w:eastAsia="Calibri"/>
                <w:lang w:val="ru-RU"/>
              </w:rPr>
              <w:t>16,9±0,3</w:t>
            </w:r>
          </w:p>
          <w:p w14:paraId="4A91A2CC" w14:textId="77777777" w:rsidR="00346019" w:rsidRPr="00346019" w:rsidRDefault="00346019" w:rsidP="00784040">
            <w:pPr>
              <w:ind w:firstLine="6"/>
              <w:contextualSpacing/>
              <w:rPr>
                <w:rFonts w:eastAsia="Calibri"/>
                <w:lang w:val="ru-RU"/>
              </w:rPr>
            </w:pPr>
            <w:r w:rsidRPr="00346019">
              <w:rPr>
                <w:rFonts w:eastAsia="Calibri"/>
                <w:lang w:val="ru-RU"/>
              </w:rPr>
              <w:t>(8-20)</w:t>
            </w:r>
          </w:p>
        </w:tc>
        <w:tc>
          <w:tcPr>
            <w:tcW w:w="1701" w:type="dxa"/>
          </w:tcPr>
          <w:p w14:paraId="501F3AB5" w14:textId="77777777" w:rsidR="00346019" w:rsidRPr="00346019" w:rsidRDefault="00346019" w:rsidP="00784040">
            <w:pPr>
              <w:ind w:firstLine="6"/>
              <w:rPr>
                <w:rFonts w:eastAsia="Calibri"/>
                <w:lang w:val="ru-RU"/>
              </w:rPr>
            </w:pPr>
            <w:r w:rsidRPr="00346019">
              <w:rPr>
                <w:rFonts w:eastAsia="Calibri"/>
                <w:lang w:val="ru-RU"/>
              </w:rPr>
              <w:t>189,2±5,2</w:t>
            </w:r>
          </w:p>
          <w:p w14:paraId="591C2059" w14:textId="77777777" w:rsidR="00346019" w:rsidRPr="00346019" w:rsidRDefault="00346019" w:rsidP="00784040">
            <w:pPr>
              <w:ind w:firstLine="6"/>
              <w:rPr>
                <w:rFonts w:eastAsia="Calibri"/>
                <w:lang w:val="ru-RU"/>
              </w:rPr>
            </w:pPr>
            <w:r w:rsidRPr="00346019">
              <w:rPr>
                <w:rFonts w:eastAsia="Calibri"/>
                <w:lang w:val="ru-RU"/>
              </w:rPr>
              <w:t>(109-257)</w:t>
            </w:r>
          </w:p>
          <w:p w14:paraId="2711D412" w14:textId="77777777" w:rsidR="00346019" w:rsidRPr="00346019" w:rsidRDefault="00346019" w:rsidP="00784040">
            <w:pPr>
              <w:ind w:firstLine="6"/>
              <w:rPr>
                <w:rFonts w:eastAsia="Calibri"/>
                <w:lang w:val="ru-RU"/>
              </w:rPr>
            </w:pPr>
          </w:p>
        </w:tc>
        <w:tc>
          <w:tcPr>
            <w:tcW w:w="1417" w:type="dxa"/>
          </w:tcPr>
          <w:p w14:paraId="720172EE" w14:textId="77777777" w:rsidR="00346019" w:rsidRPr="00346019" w:rsidRDefault="00346019" w:rsidP="00784040">
            <w:pPr>
              <w:ind w:firstLine="6"/>
              <w:rPr>
                <w:rFonts w:eastAsia="Calibri"/>
                <w:lang w:val="ru-RU"/>
              </w:rPr>
            </w:pPr>
            <w:r w:rsidRPr="00346019">
              <w:rPr>
                <w:rFonts w:eastAsia="Calibri"/>
                <w:lang w:val="ru-RU"/>
              </w:rPr>
              <w:t>91,3±5,3</w:t>
            </w:r>
          </w:p>
          <w:p w14:paraId="3CA2FDBC" w14:textId="77777777" w:rsidR="00346019" w:rsidRPr="00346019" w:rsidRDefault="00346019" w:rsidP="00784040">
            <w:pPr>
              <w:ind w:firstLine="6"/>
              <w:rPr>
                <w:rFonts w:eastAsia="Calibri"/>
                <w:lang w:val="ru-RU"/>
              </w:rPr>
            </w:pPr>
            <w:r w:rsidRPr="00346019">
              <w:rPr>
                <w:rFonts w:eastAsia="Calibri"/>
                <w:lang w:val="ru-RU"/>
              </w:rPr>
              <w:t>(23-161)</w:t>
            </w:r>
          </w:p>
        </w:tc>
        <w:tc>
          <w:tcPr>
            <w:tcW w:w="1276" w:type="dxa"/>
          </w:tcPr>
          <w:p w14:paraId="53ECF714" w14:textId="77777777" w:rsidR="00346019" w:rsidRPr="00346019" w:rsidRDefault="00346019" w:rsidP="00784040">
            <w:pPr>
              <w:ind w:firstLine="6"/>
              <w:rPr>
                <w:rFonts w:eastAsia="Calibri"/>
                <w:lang w:val="ru-RU"/>
              </w:rPr>
            </w:pPr>
            <w:r w:rsidRPr="00346019">
              <w:rPr>
                <w:rFonts w:eastAsia="Calibri"/>
                <w:lang w:val="ru-RU"/>
              </w:rPr>
              <w:t>48,5%</w:t>
            </w:r>
          </w:p>
          <w:p w14:paraId="44CF95AE" w14:textId="77777777" w:rsidR="00346019" w:rsidRPr="00346019" w:rsidRDefault="00346019" w:rsidP="00784040">
            <w:pPr>
              <w:ind w:firstLine="6"/>
              <w:contextualSpacing/>
              <w:rPr>
                <w:rFonts w:eastAsia="Calibri"/>
                <w:lang w:val="ru-RU"/>
              </w:rPr>
            </w:pPr>
          </w:p>
        </w:tc>
        <w:tc>
          <w:tcPr>
            <w:tcW w:w="1390" w:type="dxa"/>
          </w:tcPr>
          <w:p w14:paraId="6AADFEC3" w14:textId="77777777" w:rsidR="00346019" w:rsidRPr="00346019" w:rsidRDefault="00346019" w:rsidP="00784040">
            <w:pPr>
              <w:ind w:firstLine="6"/>
              <w:rPr>
                <w:rFonts w:eastAsia="Calibri"/>
                <w:lang w:val="ru-RU"/>
              </w:rPr>
            </w:pPr>
            <w:r w:rsidRPr="00346019">
              <w:rPr>
                <w:rFonts w:eastAsia="Calibri"/>
                <w:lang w:val="ru-RU"/>
              </w:rPr>
              <w:t>0,41±0,02</w:t>
            </w:r>
          </w:p>
          <w:p w14:paraId="301374C7" w14:textId="77777777" w:rsidR="00346019" w:rsidRPr="00346019" w:rsidRDefault="00346019" w:rsidP="00784040">
            <w:pPr>
              <w:ind w:firstLine="6"/>
              <w:rPr>
                <w:rFonts w:eastAsia="Calibri"/>
                <w:lang w:val="ru-RU"/>
              </w:rPr>
            </w:pPr>
            <w:r w:rsidRPr="00346019">
              <w:rPr>
                <w:rFonts w:eastAsia="Calibri"/>
                <w:lang w:val="ru-RU"/>
              </w:rPr>
              <w:t>(0,31-0,5)</w:t>
            </w:r>
          </w:p>
          <w:p w14:paraId="7573CC62" w14:textId="77777777" w:rsidR="00346019" w:rsidRPr="00346019" w:rsidRDefault="00346019" w:rsidP="00784040">
            <w:pPr>
              <w:ind w:firstLine="6"/>
              <w:contextualSpacing/>
              <w:rPr>
                <w:rFonts w:eastAsia="Calibri"/>
                <w:lang w:val="ru-RU"/>
              </w:rPr>
            </w:pPr>
          </w:p>
        </w:tc>
      </w:tr>
    </w:tbl>
    <w:p w14:paraId="1B293234" w14:textId="77777777" w:rsidR="00346019" w:rsidRPr="00346019" w:rsidRDefault="00346019" w:rsidP="00314ED8">
      <w:pPr>
        <w:widowControl/>
        <w:autoSpaceDE/>
        <w:autoSpaceDN/>
        <w:jc w:val="both"/>
        <w:rPr>
          <w:sz w:val="20"/>
          <w:szCs w:val="20"/>
          <w:lang w:eastAsia="ru-KZ"/>
        </w:rPr>
      </w:pPr>
      <w:r w:rsidRPr="00346019">
        <w:rPr>
          <w:sz w:val="20"/>
          <w:szCs w:val="20"/>
          <w:lang w:eastAsia="ru-KZ"/>
        </w:rPr>
        <w:t>Шартты белгілер: ПТӨ – потенциалды тұқым өнімділігі (1 жеміске шаққандағы тұқымтүйіннің жалпы саны); НТӨ – нағыз тұқым өнімділігі (толық жетілген тұқымдар саны); ТӨК – тұқым өнімділігі коэффициенті (тұқымдардың жалпы санына шаққандағы толық жетілген тұқымдар үлесі).</w:t>
      </w:r>
    </w:p>
    <w:p w14:paraId="59A48EB2" w14:textId="77777777" w:rsidR="00784040" w:rsidRPr="00314ED8" w:rsidRDefault="00784040" w:rsidP="00346019">
      <w:pPr>
        <w:widowControl/>
        <w:autoSpaceDE/>
        <w:autoSpaceDN/>
        <w:ind w:firstLine="709"/>
        <w:jc w:val="both"/>
        <w:rPr>
          <w:sz w:val="28"/>
          <w:szCs w:val="28"/>
          <w:lang w:eastAsia="ru-KZ"/>
        </w:rPr>
      </w:pPr>
    </w:p>
    <w:p w14:paraId="1677B7F4" w14:textId="7980BCE4" w:rsidR="00346019" w:rsidRPr="00314ED8" w:rsidRDefault="00346019" w:rsidP="00346019">
      <w:pPr>
        <w:widowControl/>
        <w:autoSpaceDE/>
        <w:autoSpaceDN/>
        <w:ind w:firstLine="709"/>
        <w:jc w:val="both"/>
        <w:rPr>
          <w:sz w:val="28"/>
          <w:szCs w:val="28"/>
          <w:lang w:eastAsia="ru-KZ"/>
        </w:rPr>
      </w:pPr>
      <w:r w:rsidRPr="00346019">
        <w:rPr>
          <w:sz w:val="28"/>
          <w:szCs w:val="28"/>
          <w:lang w:eastAsia="ru-KZ"/>
        </w:rPr>
        <w:t>1</w:t>
      </w:r>
      <w:r w:rsidR="00314ED8" w:rsidRPr="00314ED8">
        <w:rPr>
          <w:sz w:val="28"/>
          <w:szCs w:val="28"/>
          <w:lang w:eastAsia="ru-KZ"/>
        </w:rPr>
        <w:t>7</w:t>
      </w:r>
      <w:r w:rsidRPr="00346019">
        <w:rPr>
          <w:sz w:val="28"/>
          <w:szCs w:val="28"/>
          <w:lang w:eastAsia="ru-KZ"/>
        </w:rPr>
        <w:t xml:space="preserve">-кестедегі деректерге сәйкес, интродукция шарттары тұқым өнімділігінің барлық көрсеткіштеріне қолайлы әсер ететіні байқалады. Бұл көрсеткіштер табиғи популяциялардағы дарақтармен салыстырғанда өсіп отырады. Алайда екі жағдайда да жылдар және тіршілік ортасы бойынша ауытқулар бар [116]. Интродукцияланған популяциялардағы түрдің көрсеткіштері, соның ішінде тұқым салмағы, табиғи популяциялармен салыстырғанда әрқашан жоғары. </w:t>
      </w:r>
      <w:r w:rsidRPr="00346019">
        <w:rPr>
          <w:i/>
          <w:sz w:val="28"/>
          <w:szCs w:val="28"/>
          <w:lang w:eastAsia="ru-KZ"/>
        </w:rPr>
        <w:t xml:space="preserve">T. biebersteinii </w:t>
      </w:r>
      <w:r w:rsidRPr="00346019">
        <w:rPr>
          <w:sz w:val="28"/>
          <w:szCs w:val="28"/>
          <w:lang w:eastAsia="ru-KZ"/>
        </w:rPr>
        <w:t>және</w:t>
      </w:r>
      <w:r w:rsidRPr="00346019">
        <w:rPr>
          <w:i/>
          <w:sz w:val="28"/>
          <w:szCs w:val="28"/>
          <w:lang w:eastAsia="ru-KZ"/>
        </w:rPr>
        <w:t xml:space="preserve"> T. ingens</w:t>
      </w:r>
      <w:r w:rsidRPr="00346019">
        <w:rPr>
          <w:sz w:val="28"/>
          <w:szCs w:val="28"/>
          <w:lang w:eastAsia="ru-KZ"/>
        </w:rPr>
        <w:t xml:space="preserve"> секілді қызғалдақтардың басқа түрлерінің мәденилендірілген дарақтарында тұқым салмағы 1,5-2 есе көбейеді [117]. Бұл көрсеткіштер бойынша </w:t>
      </w:r>
      <w:r w:rsidRPr="00346019">
        <w:rPr>
          <w:i/>
          <w:sz w:val="28"/>
          <w:szCs w:val="28"/>
          <w:lang w:eastAsia="ru-KZ"/>
        </w:rPr>
        <w:t>T.</w:t>
      </w:r>
      <w:r w:rsidRPr="00346019">
        <w:rPr>
          <w:sz w:val="28"/>
          <w:szCs w:val="28"/>
          <w:lang w:eastAsia="ru-KZ"/>
        </w:rPr>
        <w:t xml:space="preserve"> </w:t>
      </w:r>
      <w:r w:rsidRPr="00346019">
        <w:rPr>
          <w:i/>
          <w:sz w:val="28"/>
          <w:szCs w:val="28"/>
          <w:lang w:eastAsia="ru-KZ"/>
        </w:rPr>
        <w:t xml:space="preserve">tarda </w:t>
      </w:r>
      <w:r w:rsidRPr="00346019">
        <w:rPr>
          <w:sz w:val="28"/>
          <w:szCs w:val="28"/>
          <w:lang w:eastAsia="ru-KZ"/>
        </w:rPr>
        <w:t xml:space="preserve">тұрақты, Харьковта 100 дана тұқым салмағы – 0,475 г, ал Санкт-Петербургте – 0,46 г. Біздің 1994-1998 жж. </w:t>
      </w:r>
      <w:r w:rsidR="00113BFC" w:rsidRPr="00346019">
        <w:rPr>
          <w:sz w:val="28"/>
          <w:szCs w:val="28"/>
          <w:lang w:eastAsia="ru-KZ"/>
        </w:rPr>
        <w:t>З</w:t>
      </w:r>
      <w:r w:rsidRPr="00346019">
        <w:rPr>
          <w:sz w:val="28"/>
          <w:szCs w:val="28"/>
          <w:lang w:eastAsia="ru-KZ"/>
        </w:rPr>
        <w:t xml:space="preserve">ерттеу мәліметтеріміз бойынша 100 дана тұқымның орташа салмағы 0,56 г құраған, бұл өз кезегінде, сол жылдардағы </w:t>
      </w:r>
      <w:r w:rsidR="000D3B04" w:rsidRPr="000D3B04">
        <w:rPr>
          <w:sz w:val="28"/>
          <w:szCs w:val="28"/>
          <w:lang w:eastAsia="ru-KZ"/>
        </w:rPr>
        <w:t>жинақты</w:t>
      </w:r>
      <w:r w:rsidRPr="00346019">
        <w:rPr>
          <w:sz w:val="28"/>
          <w:szCs w:val="28"/>
          <w:lang w:eastAsia="ru-KZ"/>
        </w:rPr>
        <w:t xml:space="preserve"> күту жағдайларының әлдеқайда жақсы болуымен байланысты (минималды агротехникалық күтім – топырақты қопсыту, арамшөптерді жұлу) </w:t>
      </w:r>
      <w:r w:rsidR="00314ED8" w:rsidRPr="00314ED8">
        <w:rPr>
          <w:sz w:val="28"/>
          <w:szCs w:val="28"/>
          <w:lang w:eastAsia="ru-KZ"/>
        </w:rPr>
        <w:t>деген қорытынды жасалды.</w:t>
      </w:r>
    </w:p>
    <w:p w14:paraId="09D8D4ED" w14:textId="00EDD066" w:rsidR="00346019" w:rsidRPr="00D354FA" w:rsidRDefault="00346019" w:rsidP="00346019">
      <w:pPr>
        <w:widowControl/>
        <w:autoSpaceDE/>
        <w:autoSpaceDN/>
        <w:ind w:firstLine="709"/>
        <w:jc w:val="both"/>
        <w:rPr>
          <w:sz w:val="28"/>
          <w:szCs w:val="28"/>
          <w:lang w:eastAsia="ru-KZ"/>
        </w:rPr>
      </w:pPr>
      <w:bookmarkStart w:id="242" w:name="_heading=h.1fob9te"/>
      <w:bookmarkEnd w:id="242"/>
      <w:r w:rsidRPr="00346019">
        <w:rPr>
          <w:sz w:val="28"/>
          <w:szCs w:val="28"/>
          <w:lang w:eastAsia="ru-KZ"/>
        </w:rPr>
        <w:t xml:space="preserve">2023 жылдың ақпан-шілде айлары аралығында </w:t>
      </w:r>
      <w:r w:rsidRPr="00346019">
        <w:rPr>
          <w:i/>
          <w:sz w:val="28"/>
          <w:szCs w:val="28"/>
          <w:lang w:eastAsia="ru-KZ"/>
        </w:rPr>
        <w:t xml:space="preserve">T. tarda </w:t>
      </w:r>
      <w:r w:rsidRPr="00346019">
        <w:rPr>
          <w:sz w:val="28"/>
          <w:szCs w:val="28"/>
          <w:lang w:eastAsia="ru-KZ"/>
        </w:rPr>
        <w:t>тұқымдарын қалыпты жағдайда (тоңазытқыш температурасы шамамен 4</w:t>
      </w:r>
      <w:r w:rsidRPr="00346019">
        <w:rPr>
          <w:sz w:val="28"/>
          <w:szCs w:val="28"/>
          <w:vertAlign w:val="superscript"/>
          <w:lang w:eastAsia="ru-KZ"/>
        </w:rPr>
        <w:t>0</w:t>
      </w:r>
      <w:r w:rsidRPr="00346019">
        <w:rPr>
          <w:sz w:val="28"/>
          <w:szCs w:val="28"/>
          <w:lang w:eastAsia="ru-KZ"/>
        </w:rPr>
        <w:t>С) өсіру бойынша біздің тәжірибеміздің нәтижелері</w:t>
      </w:r>
      <w:r w:rsidR="00314ED8" w:rsidRPr="00314ED8">
        <w:rPr>
          <w:sz w:val="28"/>
          <w:szCs w:val="28"/>
          <w:lang w:eastAsia="ru-KZ"/>
        </w:rPr>
        <w:t xml:space="preserve">не келетін болсақ, </w:t>
      </w:r>
      <w:r w:rsidRPr="00346019">
        <w:rPr>
          <w:sz w:val="28"/>
          <w:szCs w:val="28"/>
          <w:lang w:eastAsia="ru-KZ"/>
        </w:rPr>
        <w:t xml:space="preserve">2016, 2020, 2021 және 2022 жылдардағы жиналған 6 тұқым үлгілері бойынша келесідей мәліметтер анықталды: тұқым өнгіштігі 3-4 жыл көлемінде ғана сақталады, жыл өткен сайын өнгіштік шамамен екі есе төмендейді. Бірінші жыл сақталған тұқымдардың өнгіштігі 86%-дан (Т. Дүйсебаеваның Талғар қ. </w:t>
      </w:r>
      <w:r w:rsidR="00113BFC" w:rsidRPr="00346019">
        <w:rPr>
          <w:sz w:val="28"/>
          <w:szCs w:val="28"/>
          <w:lang w:eastAsia="ru-KZ"/>
        </w:rPr>
        <w:t>М</w:t>
      </w:r>
      <w:r w:rsidRPr="00346019">
        <w:rPr>
          <w:sz w:val="28"/>
          <w:szCs w:val="28"/>
          <w:lang w:eastAsia="ru-KZ"/>
        </w:rPr>
        <w:t xml:space="preserve">аңынан жинаған жеке </w:t>
      </w:r>
      <w:r w:rsidR="000D3B04" w:rsidRPr="000D3B04">
        <w:rPr>
          <w:sz w:val="28"/>
          <w:szCs w:val="28"/>
          <w:lang w:eastAsia="ru-KZ"/>
        </w:rPr>
        <w:t>жинағынан</w:t>
      </w:r>
      <w:r w:rsidRPr="00346019">
        <w:rPr>
          <w:sz w:val="28"/>
          <w:szCs w:val="28"/>
          <w:lang w:eastAsia="ru-KZ"/>
        </w:rPr>
        <w:t xml:space="preserve">) 94%-ға дейін (Алматы қ.) және 100% (Бішкек қ.) болды. 2021 ж. </w:t>
      </w:r>
      <w:r w:rsidR="00113BFC" w:rsidRPr="00346019">
        <w:rPr>
          <w:sz w:val="28"/>
          <w:szCs w:val="28"/>
          <w:lang w:eastAsia="ru-KZ"/>
        </w:rPr>
        <w:t>Ж</w:t>
      </w:r>
      <w:r w:rsidRPr="00346019">
        <w:rPr>
          <w:sz w:val="28"/>
          <w:szCs w:val="28"/>
          <w:lang w:eastAsia="ru-KZ"/>
        </w:rPr>
        <w:t xml:space="preserve">иналған (Қарғалы, табиғи популяция) тұқымдардың өнгіштігі – 56%, ал 2020 ж. (Т. Дүйсебаеваның жеке </w:t>
      </w:r>
      <w:r w:rsidR="000D3B04" w:rsidRPr="00291A07">
        <w:rPr>
          <w:sz w:val="28"/>
          <w:szCs w:val="28"/>
          <w:lang w:eastAsia="ru-KZ"/>
        </w:rPr>
        <w:t>жинағынан</w:t>
      </w:r>
      <w:r w:rsidRPr="00346019">
        <w:rPr>
          <w:sz w:val="28"/>
          <w:szCs w:val="28"/>
          <w:lang w:eastAsia="ru-KZ"/>
        </w:rPr>
        <w:t xml:space="preserve">) – 28%-ды ғана құрады. Тұқым өнгіштігі осыған ұқсас жаңа тұқымдардың (2022 ж. </w:t>
      </w:r>
      <w:r w:rsidR="00113BFC" w:rsidRPr="00346019">
        <w:rPr>
          <w:sz w:val="28"/>
          <w:szCs w:val="28"/>
          <w:lang w:eastAsia="ru-KZ"/>
        </w:rPr>
        <w:t>Ж</w:t>
      </w:r>
      <w:r w:rsidRPr="00346019">
        <w:rPr>
          <w:sz w:val="28"/>
          <w:szCs w:val="28"/>
          <w:lang w:eastAsia="ru-KZ"/>
        </w:rPr>
        <w:t xml:space="preserve">иналған) өсу динамикасы әртүрлі болды. Екі үлгі (Алматы қ. </w:t>
      </w:r>
      <w:r w:rsidR="00113BFC" w:rsidRPr="00346019">
        <w:rPr>
          <w:sz w:val="28"/>
          <w:szCs w:val="28"/>
          <w:lang w:eastAsia="ru-KZ"/>
        </w:rPr>
        <w:t>Ж</w:t>
      </w:r>
      <w:r w:rsidRPr="00346019">
        <w:rPr>
          <w:sz w:val="28"/>
          <w:szCs w:val="28"/>
          <w:lang w:eastAsia="ru-KZ"/>
        </w:rPr>
        <w:t xml:space="preserve">әне Талғар қ. </w:t>
      </w:r>
      <w:r w:rsidR="00113BFC" w:rsidRPr="00346019">
        <w:rPr>
          <w:sz w:val="28"/>
          <w:szCs w:val="28"/>
          <w:lang w:eastAsia="ru-KZ"/>
        </w:rPr>
        <w:t>М</w:t>
      </w:r>
      <w:r w:rsidRPr="00346019">
        <w:rPr>
          <w:sz w:val="28"/>
          <w:szCs w:val="28"/>
          <w:lang w:eastAsia="ru-KZ"/>
        </w:rPr>
        <w:t xml:space="preserve">аңынан) 26 күннен кейін өне бастады, өніп-өсуі сәйкесінше 81 және 91 күнді құрады, ал Бішкек қ. </w:t>
      </w:r>
      <w:r w:rsidR="00113BFC" w:rsidRPr="00346019">
        <w:rPr>
          <w:sz w:val="28"/>
          <w:szCs w:val="28"/>
          <w:lang w:eastAsia="ru-KZ"/>
        </w:rPr>
        <w:t>Ү</w:t>
      </w:r>
      <w:r w:rsidRPr="00346019">
        <w:rPr>
          <w:sz w:val="28"/>
          <w:szCs w:val="28"/>
          <w:lang w:eastAsia="ru-KZ"/>
        </w:rPr>
        <w:t>лгілерінің тыныштық кезеңі екі есе ұзақ (57 күн) болғанымен, өніп-өсуі қарқынды (54 күн) болды. Екінші (Қарғалы, табиғи популяция) және үшінші жыл (интродукцияланған популяция) сақталған тұқымдардың өну кезенінің ұзақтығы шамамен бірдей болды (54 және 51 күн), ал тыныштық кезеңі екінші жағдайда қысқалау болды (46 және 69 күн).</w:t>
      </w:r>
    </w:p>
    <w:p w14:paraId="1A624114" w14:textId="77777777" w:rsidR="003E3BB4" w:rsidRPr="00D354FA" w:rsidRDefault="003E3BB4" w:rsidP="00346019">
      <w:pPr>
        <w:widowControl/>
        <w:autoSpaceDE/>
        <w:autoSpaceDN/>
        <w:ind w:firstLine="709"/>
        <w:jc w:val="both"/>
        <w:rPr>
          <w:sz w:val="28"/>
          <w:szCs w:val="28"/>
          <w:lang w:eastAsia="ru-KZ"/>
        </w:rPr>
      </w:pPr>
    </w:p>
    <w:p w14:paraId="64198B39" w14:textId="3F3D0D8D" w:rsidR="003E3BB4" w:rsidRPr="00257281" w:rsidRDefault="00451E29" w:rsidP="003E3BB4">
      <w:pPr>
        <w:widowControl/>
        <w:autoSpaceDE/>
        <w:autoSpaceDN/>
        <w:jc w:val="both"/>
        <w:rPr>
          <w:sz w:val="28"/>
          <w:szCs w:val="28"/>
          <w:lang w:eastAsia="ru-KZ"/>
        </w:rPr>
      </w:pPr>
      <w:r w:rsidRPr="00D354FA">
        <w:rPr>
          <w:sz w:val="28"/>
          <w:szCs w:val="28"/>
          <w:lang w:eastAsia="ru-KZ"/>
        </w:rPr>
        <w:t xml:space="preserve">    </w:t>
      </w:r>
      <w:r w:rsidR="00346019" w:rsidRPr="00346019">
        <w:rPr>
          <w:sz w:val="28"/>
          <w:szCs w:val="28"/>
          <w:lang w:eastAsia="ru-KZ"/>
        </w:rPr>
        <w:t xml:space="preserve"> </w:t>
      </w:r>
      <w:r w:rsidR="00346019" w:rsidRPr="00346019">
        <w:rPr>
          <w:rFonts w:eastAsia="Calibri"/>
          <w:noProof/>
          <w:sz w:val="28"/>
          <w:szCs w:val="28"/>
          <w:lang w:val="ru-RU" w:eastAsia="ru-RU"/>
        </w:rPr>
        <w:drawing>
          <wp:inline distT="0" distB="0" distL="0" distR="0" wp14:anchorId="6534CDE6" wp14:editId="46C43DCE">
            <wp:extent cx="1885315" cy="2233061"/>
            <wp:effectExtent l="0" t="0" r="635" b="0"/>
            <wp:docPr id="3018517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19256" cy="2273262"/>
                    </a:xfrm>
                    <a:prstGeom prst="rect">
                      <a:avLst/>
                    </a:prstGeom>
                    <a:noFill/>
                    <a:ln>
                      <a:noFill/>
                    </a:ln>
                  </pic:spPr>
                </pic:pic>
              </a:graphicData>
            </a:graphic>
          </wp:inline>
        </w:drawing>
      </w:r>
      <w:r w:rsidR="003E3BB4" w:rsidRPr="00D354FA">
        <w:rPr>
          <w:sz w:val="28"/>
          <w:szCs w:val="28"/>
          <w:lang w:eastAsia="ru-KZ"/>
        </w:rPr>
        <w:t xml:space="preserve">    </w:t>
      </w:r>
      <w:r w:rsidR="004760B5">
        <w:rPr>
          <w:noProof/>
          <w:lang w:val="ru-RU" w:eastAsia="ru-RU"/>
        </w:rPr>
        <w:drawing>
          <wp:inline distT="0" distB="0" distL="0" distR="0" wp14:anchorId="78478FA2" wp14:editId="21358D53">
            <wp:extent cx="2230597" cy="3561715"/>
            <wp:effectExtent l="952" t="0" r="0" b="0"/>
            <wp:docPr id="9718398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2238097" cy="3573690"/>
                    </a:xfrm>
                    <a:prstGeom prst="rect">
                      <a:avLst/>
                    </a:prstGeom>
                  </pic:spPr>
                </pic:pic>
              </a:graphicData>
            </a:graphic>
          </wp:inline>
        </w:drawing>
      </w:r>
    </w:p>
    <w:p w14:paraId="2C1B11ED" w14:textId="77777777" w:rsidR="00700314" w:rsidRPr="00257281" w:rsidRDefault="00700314" w:rsidP="003E3BB4">
      <w:pPr>
        <w:widowControl/>
        <w:autoSpaceDE/>
        <w:autoSpaceDN/>
        <w:jc w:val="both"/>
        <w:rPr>
          <w:sz w:val="28"/>
          <w:szCs w:val="28"/>
          <w:lang w:eastAsia="ru-KZ"/>
        </w:rPr>
      </w:pPr>
    </w:p>
    <w:p w14:paraId="2601494D" w14:textId="1FE7A85D" w:rsidR="003E3BB4" w:rsidRPr="00D354FA" w:rsidRDefault="00346019" w:rsidP="003E3BB4">
      <w:pPr>
        <w:widowControl/>
        <w:autoSpaceDE/>
        <w:autoSpaceDN/>
        <w:jc w:val="both"/>
        <w:rPr>
          <w:sz w:val="28"/>
          <w:szCs w:val="28"/>
          <w:lang w:eastAsia="ru-KZ"/>
        </w:rPr>
      </w:pPr>
      <w:r w:rsidRPr="00346019">
        <w:rPr>
          <w:sz w:val="28"/>
          <w:szCs w:val="28"/>
          <w:lang w:eastAsia="ru-KZ"/>
        </w:rPr>
        <w:t xml:space="preserve">     </w:t>
      </w:r>
      <w:r w:rsidR="00700314" w:rsidRPr="00346019">
        <w:rPr>
          <w:rFonts w:eastAsia="Calibri"/>
          <w:noProof/>
          <w:sz w:val="28"/>
          <w:szCs w:val="28"/>
          <w:lang w:val="ru-RU" w:eastAsia="ru-RU"/>
        </w:rPr>
        <w:drawing>
          <wp:inline distT="0" distB="0" distL="0" distR="0" wp14:anchorId="53B22BD3" wp14:editId="08401997">
            <wp:extent cx="2552286" cy="3372758"/>
            <wp:effectExtent l="8890" t="0" r="0" b="0"/>
            <wp:docPr id="889769905"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633278" cy="3479786"/>
                    </a:xfrm>
                    <a:prstGeom prst="rect">
                      <a:avLst/>
                    </a:prstGeom>
                    <a:noFill/>
                    <a:ln>
                      <a:noFill/>
                    </a:ln>
                  </pic:spPr>
                </pic:pic>
              </a:graphicData>
            </a:graphic>
          </wp:inline>
        </w:drawing>
      </w:r>
      <w:r w:rsidR="00700314">
        <w:rPr>
          <w:rFonts w:eastAsia="Calibri"/>
          <w:noProof/>
          <w:sz w:val="28"/>
          <w:szCs w:val="28"/>
          <w:lang w:val="ru-KZ"/>
        </w:rPr>
        <w:t xml:space="preserve">   </w:t>
      </w:r>
      <w:r w:rsidR="00700314" w:rsidRPr="00700314">
        <w:rPr>
          <w:noProof/>
          <w:lang w:val="ru-RU" w:eastAsia="ru-RU"/>
        </w:rPr>
        <w:drawing>
          <wp:inline distT="0" distB="0" distL="0" distR="0" wp14:anchorId="76BE1C60" wp14:editId="0649ED11">
            <wp:extent cx="2005586" cy="2538395"/>
            <wp:effectExtent l="0" t="0" r="0" b="0"/>
            <wp:docPr id="4909517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34991" cy="2575611"/>
                    </a:xfrm>
                    <a:prstGeom prst="rect">
                      <a:avLst/>
                    </a:prstGeom>
                    <a:noFill/>
                    <a:ln>
                      <a:noFill/>
                    </a:ln>
                  </pic:spPr>
                </pic:pic>
              </a:graphicData>
            </a:graphic>
          </wp:inline>
        </w:drawing>
      </w:r>
    </w:p>
    <w:p w14:paraId="3A3376F1" w14:textId="77777777" w:rsidR="00700314" w:rsidRPr="00700314" w:rsidRDefault="00451E29" w:rsidP="00700314">
      <w:pPr>
        <w:pStyle w:val="a7"/>
        <w:rPr>
          <w:lang w:val="ru-KZ" w:eastAsia="ru-KZ"/>
        </w:rPr>
      </w:pPr>
      <w:r w:rsidRPr="00D354FA">
        <w:rPr>
          <w:sz w:val="28"/>
          <w:szCs w:val="28"/>
          <w:lang w:eastAsia="ru-KZ"/>
        </w:rPr>
        <w:t xml:space="preserve"> </w:t>
      </w:r>
      <w:r w:rsidR="004760B5" w:rsidRPr="00D354FA">
        <w:rPr>
          <w:sz w:val="28"/>
          <w:szCs w:val="28"/>
          <w:lang w:eastAsia="ru-KZ"/>
        </w:rPr>
        <w:t xml:space="preserve">    </w:t>
      </w:r>
      <w:r w:rsidRPr="00D354FA">
        <w:rPr>
          <w:sz w:val="28"/>
          <w:szCs w:val="28"/>
          <w:lang w:eastAsia="ru-KZ"/>
        </w:rPr>
        <w:t xml:space="preserve">  </w:t>
      </w:r>
      <w:r w:rsidR="00346019" w:rsidRPr="00346019">
        <w:rPr>
          <w:sz w:val="28"/>
          <w:szCs w:val="28"/>
          <w:lang w:eastAsia="ru-KZ"/>
        </w:rPr>
        <w:t xml:space="preserve">  </w:t>
      </w:r>
      <w:r w:rsidR="00700314" w:rsidRPr="00346019">
        <w:rPr>
          <w:rFonts w:eastAsia="Calibri"/>
          <w:noProof/>
          <w:sz w:val="28"/>
          <w:szCs w:val="28"/>
          <w:lang w:val="ru-RU" w:eastAsia="ru-RU"/>
        </w:rPr>
        <w:drawing>
          <wp:inline distT="0" distB="0" distL="0" distR="0" wp14:anchorId="044E8732" wp14:editId="53A54182">
            <wp:extent cx="2040556" cy="2547589"/>
            <wp:effectExtent l="0" t="0" r="0" b="5715"/>
            <wp:docPr id="140163071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96809" cy="2617820"/>
                    </a:xfrm>
                    <a:prstGeom prst="rect">
                      <a:avLst/>
                    </a:prstGeom>
                    <a:noFill/>
                    <a:ln>
                      <a:noFill/>
                    </a:ln>
                  </pic:spPr>
                </pic:pic>
              </a:graphicData>
            </a:graphic>
          </wp:inline>
        </w:drawing>
      </w:r>
      <w:r w:rsidR="00700314" w:rsidRPr="00257281">
        <w:rPr>
          <w:sz w:val="28"/>
          <w:szCs w:val="28"/>
          <w:lang w:eastAsia="ru-KZ"/>
        </w:rPr>
        <w:t xml:space="preserve">   </w:t>
      </w:r>
      <w:r w:rsidR="00700314" w:rsidRPr="00700314">
        <w:rPr>
          <w:noProof/>
          <w:lang w:val="ru-RU" w:eastAsia="ru-RU"/>
        </w:rPr>
        <w:drawing>
          <wp:inline distT="0" distB="0" distL="0" distR="0" wp14:anchorId="79D33D7B" wp14:editId="64009B12">
            <wp:extent cx="3098301" cy="2535121"/>
            <wp:effectExtent l="0" t="0" r="6985" b="0"/>
            <wp:docPr id="5204954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19552" cy="2552509"/>
                    </a:xfrm>
                    <a:prstGeom prst="rect">
                      <a:avLst/>
                    </a:prstGeom>
                    <a:noFill/>
                    <a:ln>
                      <a:noFill/>
                    </a:ln>
                  </pic:spPr>
                </pic:pic>
              </a:graphicData>
            </a:graphic>
          </wp:inline>
        </w:drawing>
      </w:r>
    </w:p>
    <w:p w14:paraId="0400A27C" w14:textId="77777777" w:rsidR="003E3BB4" w:rsidRPr="00257281" w:rsidRDefault="003E3BB4" w:rsidP="00700314">
      <w:pPr>
        <w:widowControl/>
        <w:autoSpaceDE/>
        <w:autoSpaceDN/>
        <w:jc w:val="both"/>
        <w:rPr>
          <w:rFonts w:eastAsia="Calibri"/>
          <w:sz w:val="28"/>
          <w:szCs w:val="28"/>
          <w:lang w:eastAsia="ru-KZ"/>
        </w:rPr>
      </w:pPr>
    </w:p>
    <w:p w14:paraId="1D881F9D" w14:textId="1D44883B" w:rsidR="00346019" w:rsidRPr="00D354FA" w:rsidRDefault="00346019" w:rsidP="004760B5">
      <w:pPr>
        <w:widowControl/>
        <w:autoSpaceDE/>
        <w:autoSpaceDN/>
        <w:ind w:firstLine="709"/>
        <w:jc w:val="center"/>
        <w:rPr>
          <w:rFonts w:eastAsia="Calibri"/>
          <w:sz w:val="28"/>
          <w:szCs w:val="28"/>
          <w:lang w:eastAsia="ru-KZ"/>
        </w:rPr>
      </w:pPr>
      <w:r w:rsidRPr="00346019">
        <w:rPr>
          <w:rFonts w:eastAsia="Calibri"/>
          <w:sz w:val="28"/>
          <w:szCs w:val="28"/>
          <w:lang w:eastAsia="ru-KZ"/>
        </w:rPr>
        <w:t>2</w:t>
      </w:r>
      <w:r w:rsidR="00314ED8" w:rsidRPr="000A3A9E">
        <w:rPr>
          <w:rFonts w:eastAsia="Calibri"/>
          <w:sz w:val="28"/>
          <w:szCs w:val="28"/>
          <w:lang w:eastAsia="ru-KZ"/>
        </w:rPr>
        <w:t>4</w:t>
      </w:r>
      <w:r w:rsidRPr="00346019">
        <w:rPr>
          <w:rFonts w:eastAsia="Calibri"/>
          <w:sz w:val="28"/>
          <w:szCs w:val="28"/>
          <w:lang w:eastAsia="ru-KZ"/>
        </w:rPr>
        <w:t xml:space="preserve"> – сурет</w:t>
      </w:r>
      <w:r w:rsidRPr="00346019">
        <w:rPr>
          <w:rFonts w:eastAsia="Calibri"/>
          <w:i/>
          <w:iCs/>
          <w:sz w:val="28"/>
          <w:szCs w:val="28"/>
          <w:lang w:eastAsia="ru-KZ"/>
        </w:rPr>
        <w:t xml:space="preserve">.  T. tarda </w:t>
      </w:r>
      <w:r w:rsidRPr="00346019">
        <w:rPr>
          <w:rFonts w:eastAsia="Calibri"/>
          <w:sz w:val="28"/>
          <w:szCs w:val="28"/>
          <w:lang w:eastAsia="ru-KZ"/>
        </w:rPr>
        <w:t>тұқымдарын тоңазытқышта өсіру</w:t>
      </w:r>
    </w:p>
    <w:p w14:paraId="079DDC43" w14:textId="77777777" w:rsidR="004760B5" w:rsidRPr="00D354FA" w:rsidRDefault="004760B5" w:rsidP="00346019">
      <w:pPr>
        <w:widowControl/>
        <w:autoSpaceDE/>
        <w:autoSpaceDN/>
        <w:ind w:firstLine="709"/>
        <w:jc w:val="both"/>
        <w:rPr>
          <w:sz w:val="28"/>
          <w:szCs w:val="28"/>
          <w:lang w:eastAsia="ru-KZ"/>
        </w:rPr>
      </w:pPr>
    </w:p>
    <w:p w14:paraId="0A319232" w14:textId="77777777" w:rsidR="00346019" w:rsidRPr="00D354FA" w:rsidRDefault="00346019" w:rsidP="00346019">
      <w:pPr>
        <w:widowControl/>
        <w:autoSpaceDE/>
        <w:autoSpaceDN/>
        <w:ind w:firstLine="709"/>
        <w:jc w:val="both"/>
        <w:rPr>
          <w:rFonts w:eastAsia="Calibri"/>
          <w:sz w:val="28"/>
          <w:szCs w:val="28"/>
          <w:lang w:eastAsia="ru-KZ"/>
        </w:rPr>
      </w:pPr>
      <w:r w:rsidRPr="00346019">
        <w:rPr>
          <w:sz w:val="28"/>
          <w:szCs w:val="28"/>
          <w:lang w:eastAsia="ru-KZ"/>
        </w:rPr>
        <w:t xml:space="preserve">Осылайша, алынған мәліметтер </w:t>
      </w:r>
      <w:r w:rsidRPr="00346019">
        <w:rPr>
          <w:rFonts w:eastAsia="Calibri"/>
          <w:i/>
          <w:iCs/>
          <w:sz w:val="28"/>
          <w:szCs w:val="28"/>
          <w:lang w:eastAsia="ru-KZ"/>
        </w:rPr>
        <w:t xml:space="preserve">T. tarda </w:t>
      </w:r>
      <w:r w:rsidRPr="00346019">
        <w:rPr>
          <w:rFonts w:eastAsia="Calibri"/>
          <w:sz w:val="28"/>
          <w:szCs w:val="28"/>
          <w:lang w:eastAsia="ru-KZ"/>
        </w:rPr>
        <w:t xml:space="preserve">түрінің әртүрлі аймақтардағы орта жағдайларына бейімделу мүмкіндігінің жоғарылығын растайды. Бұл әсіресе тұқым өнімділігі және жоғары деңгейдегі өнгіштігіне қатысты. Тұқымның өнгіштігінің сақталу кезеңі 3-4 жылдан көп емес екендігі анықталды (арнайы күтім жасалмаған жағдайда). </w:t>
      </w:r>
    </w:p>
    <w:p w14:paraId="7D184CFD" w14:textId="77777777" w:rsidR="004760B5" w:rsidRPr="00D354FA" w:rsidRDefault="004760B5" w:rsidP="00346019">
      <w:pPr>
        <w:widowControl/>
        <w:autoSpaceDE/>
        <w:autoSpaceDN/>
        <w:ind w:firstLine="709"/>
        <w:jc w:val="both"/>
        <w:rPr>
          <w:rFonts w:eastAsia="Calibri"/>
          <w:sz w:val="28"/>
          <w:szCs w:val="28"/>
          <w:lang w:eastAsia="ru-KZ"/>
        </w:rPr>
      </w:pPr>
    </w:p>
    <w:p w14:paraId="6514B3F5" w14:textId="3E608497" w:rsidR="004760B5" w:rsidRPr="00710989" w:rsidRDefault="00710989" w:rsidP="00AB508A">
      <w:pPr>
        <w:pStyle w:val="a5"/>
        <w:widowControl/>
        <w:numPr>
          <w:ilvl w:val="0"/>
          <w:numId w:val="49"/>
        </w:numPr>
        <w:autoSpaceDE/>
        <w:autoSpaceDN/>
        <w:rPr>
          <w:b/>
          <w:bCs/>
          <w:sz w:val="28"/>
          <w:szCs w:val="28"/>
          <w:lang w:val="ru-KZ" w:eastAsia="ru-KZ"/>
        </w:rPr>
      </w:pPr>
      <w:r w:rsidRPr="00710989">
        <w:rPr>
          <w:b/>
          <w:bCs/>
          <w:i/>
          <w:iCs/>
          <w:sz w:val="28"/>
          <w:szCs w:val="28"/>
          <w:lang w:val="ru-KZ" w:eastAsia="ru-KZ"/>
        </w:rPr>
        <w:t>T. tarda</w:t>
      </w:r>
      <w:r>
        <w:rPr>
          <w:b/>
          <w:bCs/>
          <w:i/>
          <w:iCs/>
          <w:sz w:val="28"/>
          <w:szCs w:val="28"/>
          <w:lang w:val="ru-KZ" w:eastAsia="ru-KZ"/>
        </w:rPr>
        <w:t xml:space="preserve"> </w:t>
      </w:r>
      <w:r w:rsidRPr="00710989">
        <w:rPr>
          <w:b/>
          <w:bCs/>
          <w:sz w:val="28"/>
          <w:szCs w:val="28"/>
          <w:lang w:val="ru-KZ" w:eastAsia="ru-KZ"/>
        </w:rPr>
        <w:t>интродукциялық популяциясының ерекшеліктері мен адаптациялық мүмкіндіктері</w:t>
      </w:r>
    </w:p>
    <w:p w14:paraId="790FE623" w14:textId="77777777" w:rsidR="00710989" w:rsidRPr="00710989" w:rsidRDefault="00710989" w:rsidP="00710989">
      <w:pPr>
        <w:pStyle w:val="a5"/>
        <w:widowControl/>
        <w:autoSpaceDE/>
        <w:autoSpaceDN/>
        <w:ind w:left="360" w:firstLine="0"/>
        <w:rPr>
          <w:b/>
          <w:bCs/>
          <w:sz w:val="28"/>
          <w:szCs w:val="28"/>
          <w:lang w:val="ru-KZ" w:eastAsia="ru-KZ"/>
        </w:rPr>
      </w:pPr>
    </w:p>
    <w:p w14:paraId="28EC56B4" w14:textId="1F2A6A48" w:rsidR="00710989" w:rsidRDefault="00346019" w:rsidP="00346019">
      <w:pPr>
        <w:widowControl/>
        <w:autoSpaceDE/>
        <w:autoSpaceDN/>
        <w:ind w:firstLine="709"/>
        <w:jc w:val="both"/>
        <w:rPr>
          <w:b/>
          <w:bCs/>
          <w:sz w:val="28"/>
          <w:szCs w:val="28"/>
          <w:lang w:val="ru-KZ" w:eastAsia="ru-KZ"/>
        </w:rPr>
      </w:pPr>
      <w:r w:rsidRPr="00346019">
        <w:rPr>
          <w:b/>
          <w:bCs/>
          <w:sz w:val="28"/>
          <w:szCs w:val="28"/>
          <w:lang w:val="ru-KZ" w:eastAsia="ru-KZ"/>
        </w:rPr>
        <w:t xml:space="preserve">4.1 </w:t>
      </w:r>
      <w:r w:rsidR="00710989" w:rsidRPr="00710989">
        <w:rPr>
          <w:b/>
          <w:bCs/>
          <w:sz w:val="28"/>
          <w:szCs w:val="28"/>
          <w:lang w:val="ru-KZ" w:eastAsia="ru-KZ"/>
        </w:rPr>
        <w:t xml:space="preserve">Табиғи және интродукциялық </w:t>
      </w:r>
      <w:r w:rsidR="00710989" w:rsidRPr="00710989">
        <w:rPr>
          <w:b/>
          <w:bCs/>
          <w:i/>
          <w:iCs/>
          <w:sz w:val="28"/>
          <w:szCs w:val="28"/>
          <w:lang w:val="ru-KZ" w:eastAsia="ru-KZ"/>
        </w:rPr>
        <w:t>T. tarda</w:t>
      </w:r>
      <w:r w:rsidR="00710989" w:rsidRPr="00710989">
        <w:rPr>
          <w:b/>
          <w:bCs/>
          <w:sz w:val="28"/>
          <w:szCs w:val="28"/>
          <w:lang w:val="ru-KZ" w:eastAsia="ru-KZ"/>
        </w:rPr>
        <w:t xml:space="preserve"> популяцияларларының морфологиялық өзгергіштігінің салыстырмалы көрсеткіштері</w:t>
      </w:r>
    </w:p>
    <w:p w14:paraId="58727F1F" w14:textId="423C9351" w:rsidR="00346019" w:rsidRPr="00346019" w:rsidRDefault="00346019" w:rsidP="00346019">
      <w:pPr>
        <w:widowControl/>
        <w:autoSpaceDE/>
        <w:autoSpaceDN/>
        <w:ind w:firstLine="709"/>
        <w:jc w:val="both"/>
        <w:rPr>
          <w:sz w:val="28"/>
          <w:szCs w:val="28"/>
          <w:lang w:val="ru-KZ" w:eastAsia="ru-KZ"/>
        </w:rPr>
      </w:pPr>
      <w:r w:rsidRPr="00346019">
        <w:rPr>
          <w:sz w:val="28"/>
          <w:szCs w:val="28"/>
          <w:lang w:val="ru-KZ" w:eastAsia="ru-KZ"/>
        </w:rPr>
        <w:t>Сирек кездесетін өсімдіктердің гендік қорын сақтау екі негізгі әдіске негізделген – түрлерді табиғи жағдайда қорғау (</w:t>
      </w:r>
      <w:r w:rsidRPr="00346019">
        <w:rPr>
          <w:i/>
          <w:iCs/>
          <w:sz w:val="28"/>
          <w:szCs w:val="28"/>
          <w:lang w:val="ru-KZ" w:eastAsia="ru-KZ"/>
        </w:rPr>
        <w:t>in situ</w:t>
      </w:r>
      <w:r w:rsidRPr="00346019">
        <w:rPr>
          <w:sz w:val="28"/>
          <w:szCs w:val="28"/>
          <w:lang w:val="ru-KZ" w:eastAsia="ru-KZ"/>
        </w:rPr>
        <w:t>) және мәдени жағдайда интродукциялық популяциялар құру (</w:t>
      </w:r>
      <w:r w:rsidRPr="00346019">
        <w:rPr>
          <w:i/>
          <w:iCs/>
          <w:sz w:val="28"/>
          <w:szCs w:val="28"/>
          <w:lang w:val="ru-KZ" w:eastAsia="ru-KZ"/>
        </w:rPr>
        <w:t>ex situ</w:t>
      </w:r>
      <w:r w:rsidRPr="00346019">
        <w:rPr>
          <w:sz w:val="28"/>
          <w:szCs w:val="28"/>
          <w:lang w:val="ru-KZ" w:eastAsia="ru-KZ"/>
        </w:rPr>
        <w:t xml:space="preserve">) [118]. Әртүрлі өсімдік түрлері мәдени жағдайға ауыстырылғанда, олардың кейбірі жаңа ортаға тез әрі оңай бейімделеді, басқалары баяу бейімделсе, ал кейбір түрлердің жерсінуі төмен болып, тез жойылып кетеді, яғни теріс нәтиже көрсетеді. </w:t>
      </w:r>
      <w:r w:rsidRPr="00346019">
        <w:rPr>
          <w:i/>
          <w:iCs/>
          <w:sz w:val="28"/>
          <w:szCs w:val="28"/>
          <w:lang w:eastAsia="ru-KZ"/>
        </w:rPr>
        <w:t>T. tarda</w:t>
      </w:r>
      <w:r w:rsidRPr="00346019">
        <w:rPr>
          <w:sz w:val="28"/>
          <w:szCs w:val="28"/>
          <w:lang w:eastAsia="ru-KZ"/>
        </w:rPr>
        <w:t xml:space="preserve"> бойынша зерттеу жұмыстары әртүрлі аймақтарда тек мәденилендірілген популяцияларда жүргізілген. Табиғи популяциялар бойынша мәліметтер жоқ деуге болады. Сонымен қатар оның әртүрлі жарықтандыру жағдайындағы дамуы жөнінде дұрыс мәліметтер жоқ. Сондықтан, интродукция жағдайында бейімделу потенциалын бағалау жоспарында зерттелетін түрдің генеративті дарақтарының морфологиялық өзгергіштігінің кейбір аспектілерін жалпылау және бағалау үшін зерттеу жүргіздік. </w:t>
      </w:r>
    </w:p>
    <w:p w14:paraId="3B83AD7E" w14:textId="0C1D5830" w:rsidR="00346019" w:rsidRPr="00346019" w:rsidRDefault="00346019" w:rsidP="00346019">
      <w:pPr>
        <w:widowControl/>
        <w:autoSpaceDE/>
        <w:autoSpaceDN/>
        <w:ind w:firstLine="709"/>
        <w:jc w:val="both"/>
        <w:rPr>
          <w:sz w:val="28"/>
          <w:szCs w:val="28"/>
          <w:lang w:eastAsia="ru-KZ"/>
        </w:rPr>
      </w:pPr>
      <w:r w:rsidRPr="00346019">
        <w:rPr>
          <w:sz w:val="28"/>
          <w:szCs w:val="28"/>
          <w:lang w:eastAsia="ru-KZ"/>
        </w:rPr>
        <w:t xml:space="preserve">Зерттеу жұмыстары Солтүстік Тянь-Шань тауларының (Іле Алатауы жотасы) табиғи популяцияларында және Алматы қ. </w:t>
      </w:r>
      <w:r w:rsidR="00113BFC" w:rsidRPr="00346019">
        <w:rPr>
          <w:sz w:val="28"/>
          <w:szCs w:val="28"/>
          <w:lang w:eastAsia="ru-KZ"/>
        </w:rPr>
        <w:t>Ж</w:t>
      </w:r>
      <w:r w:rsidRPr="00346019">
        <w:rPr>
          <w:sz w:val="28"/>
          <w:szCs w:val="28"/>
          <w:lang w:eastAsia="ru-KZ"/>
        </w:rPr>
        <w:t xml:space="preserve">ағдайында (Бас ботаникалық бақ) табиғиланып кеткен популяцияларында жүргізілді. </w:t>
      </w:r>
    </w:p>
    <w:p w14:paraId="45A37D76" w14:textId="77777777" w:rsidR="00346019" w:rsidRPr="00346019" w:rsidRDefault="00346019" w:rsidP="00346019">
      <w:pPr>
        <w:widowControl/>
        <w:autoSpaceDE/>
        <w:autoSpaceDN/>
        <w:ind w:firstLine="709"/>
        <w:jc w:val="both"/>
        <w:rPr>
          <w:rFonts w:eastAsia="Calibri"/>
          <w:sz w:val="28"/>
          <w:szCs w:val="28"/>
          <w:lang w:eastAsia="ru-KZ"/>
        </w:rPr>
      </w:pPr>
      <w:r w:rsidRPr="00346019">
        <w:rPr>
          <w:sz w:val="28"/>
          <w:szCs w:val="28"/>
          <w:lang w:eastAsia="ru-KZ"/>
        </w:rPr>
        <w:t xml:space="preserve">Зерттелген табиғи популяция шалғынды-орманды белдеудің төменгі бөлігінде (теңіз деңгейінен 1300-1600 м биіктікте) таулы орманды және қара топырақтарда орналасқан. Бұл аймақта жылдық орташа ауа температурасы шамамен </w:t>
      </w:r>
      <w:r w:rsidRPr="00346019">
        <w:rPr>
          <w:rFonts w:eastAsia="Calibri"/>
          <w:sz w:val="28"/>
          <w:szCs w:val="28"/>
          <w:lang w:eastAsia="ru-KZ"/>
        </w:rPr>
        <w:t>+4°С, жылдық орташа жауын-шашын мөлшері – 843 мм. Алматы қаласындағы табиғиланып кеткен популяция далалық тау бөктері белдеуінде (</w:t>
      </w:r>
      <w:r w:rsidRPr="00346019">
        <w:rPr>
          <w:sz w:val="28"/>
          <w:szCs w:val="28"/>
          <w:lang w:eastAsia="ru-KZ"/>
        </w:rPr>
        <w:t xml:space="preserve">теңіз деңгейінен </w:t>
      </w:r>
      <w:r w:rsidRPr="00346019">
        <w:rPr>
          <w:rFonts w:eastAsia="Calibri"/>
          <w:sz w:val="28"/>
          <w:szCs w:val="28"/>
          <w:lang w:eastAsia="ru-KZ"/>
        </w:rPr>
        <w:t xml:space="preserve">850-900 м биіктікте) сарғыш топырақтарда орналасқан. Мұнда </w:t>
      </w:r>
      <w:r w:rsidRPr="00346019">
        <w:rPr>
          <w:sz w:val="28"/>
          <w:szCs w:val="28"/>
          <w:lang w:eastAsia="ru-KZ"/>
        </w:rPr>
        <w:t xml:space="preserve">жылдық орташа ауа температурасы </w:t>
      </w:r>
      <w:r w:rsidRPr="00346019">
        <w:rPr>
          <w:rFonts w:eastAsia="Calibri"/>
          <w:sz w:val="28"/>
          <w:szCs w:val="28"/>
          <w:lang w:eastAsia="ru-KZ"/>
        </w:rPr>
        <w:t>+7,5°С, жылдық және тәуліктік температуралардың едәуір ауытқуымен. Жылдық орташа жауын-шашын мөлшері – 559 м [119].</w:t>
      </w:r>
    </w:p>
    <w:p w14:paraId="2C10E4AC" w14:textId="3CFB6F62" w:rsidR="00346019" w:rsidRPr="00346019" w:rsidRDefault="00346019" w:rsidP="00346019">
      <w:pPr>
        <w:widowControl/>
        <w:autoSpaceDE/>
        <w:autoSpaceDN/>
        <w:ind w:firstLine="709"/>
        <w:jc w:val="both"/>
        <w:rPr>
          <w:rFonts w:eastAsia="Calibri"/>
          <w:sz w:val="28"/>
          <w:szCs w:val="28"/>
          <w:lang w:eastAsia="ru-KZ"/>
        </w:rPr>
      </w:pPr>
      <w:r w:rsidRPr="00346019">
        <w:rPr>
          <w:rFonts w:eastAsia="Calibri"/>
          <w:sz w:val="28"/>
          <w:szCs w:val="28"/>
          <w:lang w:eastAsia="ru-KZ"/>
        </w:rPr>
        <w:t xml:space="preserve">Ботаникалық бақтағы </w:t>
      </w:r>
      <w:r w:rsidRPr="00346019">
        <w:rPr>
          <w:rFonts w:eastAsia="Calibri"/>
          <w:i/>
          <w:iCs/>
          <w:sz w:val="28"/>
          <w:szCs w:val="28"/>
          <w:lang w:eastAsia="ru-KZ"/>
        </w:rPr>
        <w:t>T. tarda</w:t>
      </w:r>
      <w:r w:rsidRPr="00346019">
        <w:rPr>
          <w:rFonts w:eastAsia="Calibri"/>
          <w:sz w:val="28"/>
          <w:szCs w:val="28"/>
          <w:lang w:eastAsia="ru-KZ"/>
        </w:rPr>
        <w:t xml:space="preserve"> популяциясы 1988 ж. </w:t>
      </w:r>
      <w:r w:rsidR="00113BFC" w:rsidRPr="00346019">
        <w:rPr>
          <w:rFonts w:eastAsia="Calibri"/>
          <w:sz w:val="28"/>
          <w:szCs w:val="28"/>
          <w:lang w:eastAsia="ru-KZ"/>
        </w:rPr>
        <w:t>Т</w:t>
      </w:r>
      <w:r w:rsidRPr="00346019">
        <w:rPr>
          <w:rFonts w:eastAsia="Calibri"/>
          <w:sz w:val="28"/>
          <w:szCs w:val="28"/>
          <w:lang w:eastAsia="ru-KZ"/>
        </w:rPr>
        <w:t xml:space="preserve">ұқымдар мен пиязшықтардан пайда болып, 11 жыл бойы суарусыз минималды агротехникалық күтім жағдайында дамыған; кейінгі жылдары коллекциялық телім мүлдем күтімсіз қалды. </w:t>
      </w:r>
    </w:p>
    <w:p w14:paraId="1F2154EE" w14:textId="4E157829" w:rsidR="00346019" w:rsidRPr="000A3A9E" w:rsidRDefault="00346019" w:rsidP="00346019">
      <w:pPr>
        <w:widowControl/>
        <w:autoSpaceDE/>
        <w:autoSpaceDN/>
        <w:ind w:firstLine="709"/>
        <w:jc w:val="both"/>
        <w:rPr>
          <w:sz w:val="28"/>
          <w:szCs w:val="28"/>
          <w:lang w:eastAsia="ru-KZ"/>
        </w:rPr>
      </w:pPr>
      <w:r w:rsidRPr="00346019">
        <w:rPr>
          <w:sz w:val="28"/>
          <w:szCs w:val="28"/>
          <w:lang w:eastAsia="ru-KZ"/>
        </w:rPr>
        <w:t>Біздің зерттеулеріміз көрсеткендей, табиғи популяциялардағы генеративті дарақтардың жапырақтарының саны 2-6 (орташа – 3,95) аралығында, ал интродукция жағдайында көпжылдық культивация барысында – 3-8 (орташа – 5,46) аралығында ауытқиды. Зерттелген табиғи популяциялардағы дарақтардың гүлдерінің саны 3-тен, ал мәдени дарақтарда – 6-дан аспады, орташа көрсеткіш (сәйкесінше 1, 11 және 1,66) өсіп отырды. Мұндай дарақтардың үлестік арақатынасы 1</w:t>
      </w:r>
      <w:r w:rsidR="00894389" w:rsidRPr="004003EE">
        <w:rPr>
          <w:sz w:val="28"/>
          <w:szCs w:val="28"/>
          <w:lang w:eastAsia="ru-KZ"/>
        </w:rPr>
        <w:t>8</w:t>
      </w:r>
      <w:r w:rsidRPr="00346019">
        <w:rPr>
          <w:sz w:val="28"/>
          <w:szCs w:val="28"/>
          <w:lang w:eastAsia="ru-KZ"/>
        </w:rPr>
        <w:t xml:space="preserve">-кестеде процентпен келтірілген. </w:t>
      </w:r>
    </w:p>
    <w:p w14:paraId="2F7EEDD7" w14:textId="77777777" w:rsidR="004003EE" w:rsidRPr="000A3A9E" w:rsidRDefault="004003EE" w:rsidP="00346019">
      <w:pPr>
        <w:widowControl/>
        <w:autoSpaceDE/>
        <w:autoSpaceDN/>
        <w:ind w:firstLine="709"/>
        <w:jc w:val="both"/>
        <w:rPr>
          <w:sz w:val="28"/>
          <w:szCs w:val="28"/>
          <w:lang w:eastAsia="ru-KZ"/>
        </w:rPr>
      </w:pPr>
    </w:p>
    <w:p w14:paraId="1B5FAB31" w14:textId="6A1E7D4E" w:rsidR="004760B5" w:rsidRPr="00464D5E" w:rsidRDefault="004003EE" w:rsidP="004003EE">
      <w:pPr>
        <w:widowControl/>
        <w:autoSpaceDE/>
        <w:autoSpaceDN/>
        <w:ind w:firstLine="709"/>
        <w:jc w:val="both"/>
        <w:rPr>
          <w:rFonts w:eastAsia="Calibri"/>
          <w:sz w:val="28"/>
          <w:szCs w:val="28"/>
          <w:lang w:eastAsia="ru-KZ"/>
        </w:rPr>
      </w:pPr>
      <w:r w:rsidRPr="00346019">
        <w:rPr>
          <w:sz w:val="28"/>
          <w:szCs w:val="28"/>
          <w:lang w:eastAsia="ru-KZ"/>
        </w:rPr>
        <w:t>Кесте 1</w:t>
      </w:r>
      <w:r w:rsidRPr="004003EE">
        <w:rPr>
          <w:sz w:val="28"/>
          <w:szCs w:val="28"/>
          <w:lang w:eastAsia="ru-KZ"/>
        </w:rPr>
        <w:t>8</w:t>
      </w:r>
      <w:r w:rsidRPr="00346019">
        <w:rPr>
          <w:sz w:val="28"/>
          <w:szCs w:val="28"/>
          <w:lang w:eastAsia="ru-KZ"/>
        </w:rPr>
        <w:t xml:space="preserve"> – </w:t>
      </w:r>
      <w:r w:rsidRPr="00346019">
        <w:rPr>
          <w:rFonts w:eastAsia="Calibri"/>
          <w:sz w:val="28"/>
          <w:szCs w:val="28"/>
          <w:lang w:eastAsia="ru-KZ"/>
        </w:rPr>
        <w:t xml:space="preserve">Табиғи және мәденилендірілген популяциялардағы </w:t>
      </w:r>
      <w:r w:rsidRPr="00346019">
        <w:rPr>
          <w:rFonts w:eastAsia="Calibri"/>
          <w:i/>
          <w:iCs/>
          <w:sz w:val="28"/>
          <w:szCs w:val="28"/>
          <w:lang w:eastAsia="ru-KZ"/>
        </w:rPr>
        <w:t xml:space="preserve">T. tarda </w:t>
      </w:r>
      <w:r w:rsidRPr="00346019">
        <w:rPr>
          <w:rFonts w:eastAsia="Calibri"/>
          <w:sz w:val="28"/>
          <w:szCs w:val="28"/>
          <w:lang w:eastAsia="ru-KZ"/>
        </w:rPr>
        <w:t>генеративті дарақтарының жапырақ және гүлдер санына байланысты үлестірілуі</w:t>
      </w:r>
    </w:p>
    <w:p w14:paraId="5AED5479" w14:textId="77777777" w:rsidR="00486E4D" w:rsidRPr="00464D5E" w:rsidRDefault="00486E4D" w:rsidP="004003EE">
      <w:pPr>
        <w:widowControl/>
        <w:autoSpaceDE/>
        <w:autoSpaceDN/>
        <w:ind w:firstLine="709"/>
        <w:jc w:val="both"/>
        <w:rPr>
          <w:rFonts w:eastAsia="Calibri"/>
          <w:sz w:val="28"/>
          <w:szCs w:val="28"/>
          <w:lang w:eastAsia="ru-KZ"/>
        </w:rPr>
      </w:pPr>
    </w:p>
    <w:p w14:paraId="57067B66" w14:textId="77777777" w:rsidR="00486E4D" w:rsidRPr="00464D5E" w:rsidRDefault="00486E4D" w:rsidP="004003EE">
      <w:pPr>
        <w:widowControl/>
        <w:autoSpaceDE/>
        <w:autoSpaceDN/>
        <w:ind w:firstLine="709"/>
        <w:jc w:val="both"/>
        <w:rPr>
          <w:rFonts w:eastAsia="Calibri"/>
          <w:sz w:val="28"/>
          <w:szCs w:val="28"/>
          <w:lang w:eastAsia="ru-KZ"/>
        </w:rPr>
      </w:pPr>
    </w:p>
    <w:p w14:paraId="066CAC6F" w14:textId="77777777" w:rsidR="00486E4D" w:rsidRPr="00464D5E" w:rsidRDefault="00486E4D" w:rsidP="004003EE">
      <w:pPr>
        <w:widowControl/>
        <w:autoSpaceDE/>
        <w:autoSpaceDN/>
        <w:ind w:firstLine="709"/>
        <w:jc w:val="both"/>
        <w:rPr>
          <w:rFonts w:eastAsia="Calibri"/>
          <w:sz w:val="28"/>
          <w:szCs w:val="28"/>
          <w:lang w:eastAsia="ru-KZ"/>
        </w:rPr>
      </w:pPr>
    </w:p>
    <w:p w14:paraId="673114A1" w14:textId="77777777" w:rsidR="00486E4D" w:rsidRPr="00464D5E" w:rsidRDefault="00486E4D" w:rsidP="004003EE">
      <w:pPr>
        <w:widowControl/>
        <w:autoSpaceDE/>
        <w:autoSpaceDN/>
        <w:ind w:firstLine="709"/>
        <w:jc w:val="both"/>
        <w:rPr>
          <w:rFonts w:eastAsia="Calibri"/>
          <w:sz w:val="28"/>
          <w:szCs w:val="28"/>
          <w:lang w:eastAsia="ru-KZ"/>
        </w:rPr>
      </w:pPr>
    </w:p>
    <w:p w14:paraId="24B40E60" w14:textId="77777777" w:rsidR="00486E4D" w:rsidRPr="00464D5E" w:rsidRDefault="00486E4D" w:rsidP="004003EE">
      <w:pPr>
        <w:widowControl/>
        <w:autoSpaceDE/>
        <w:autoSpaceDN/>
        <w:ind w:firstLine="709"/>
        <w:jc w:val="both"/>
        <w:rPr>
          <w:rFonts w:eastAsia="Calibri"/>
          <w:sz w:val="28"/>
          <w:szCs w:val="28"/>
          <w:lang w:eastAsia="ru-KZ"/>
        </w:rPr>
      </w:pPr>
    </w:p>
    <w:p w14:paraId="2E26251F" w14:textId="77777777" w:rsidR="00486E4D" w:rsidRPr="00464D5E" w:rsidRDefault="00486E4D" w:rsidP="004003EE">
      <w:pPr>
        <w:widowControl/>
        <w:autoSpaceDE/>
        <w:autoSpaceDN/>
        <w:ind w:firstLine="709"/>
        <w:jc w:val="both"/>
        <w:rPr>
          <w:rFonts w:eastAsia="Calibri"/>
          <w:sz w:val="28"/>
          <w:szCs w:val="28"/>
          <w:lang w:eastAsia="ru-KZ"/>
        </w:rPr>
      </w:pPr>
    </w:p>
    <w:tbl>
      <w:tblPr>
        <w:tblStyle w:val="ae"/>
        <w:tblpPr w:leftFromText="180" w:rightFromText="180" w:vertAnchor="text" w:horzAnchor="margin" w:tblpY="106"/>
        <w:tblW w:w="0" w:type="auto"/>
        <w:tblLook w:val="04A0" w:firstRow="1" w:lastRow="0" w:firstColumn="1" w:lastColumn="0" w:noHBand="0" w:noVBand="1"/>
      </w:tblPr>
      <w:tblGrid>
        <w:gridCol w:w="1557"/>
        <w:gridCol w:w="1557"/>
        <w:gridCol w:w="1557"/>
        <w:gridCol w:w="1558"/>
        <w:gridCol w:w="1558"/>
        <w:gridCol w:w="1558"/>
      </w:tblGrid>
      <w:tr w:rsidR="004C420D" w:rsidRPr="00346019" w14:paraId="5899094E" w14:textId="77777777" w:rsidTr="004C420D">
        <w:tc>
          <w:tcPr>
            <w:tcW w:w="1557" w:type="dxa"/>
            <w:vMerge w:val="restart"/>
            <w:tcBorders>
              <w:top w:val="single" w:sz="4" w:space="0" w:color="auto"/>
              <w:left w:val="nil"/>
              <w:bottom w:val="single" w:sz="4" w:space="0" w:color="auto"/>
              <w:right w:val="nil"/>
            </w:tcBorders>
          </w:tcPr>
          <w:p w14:paraId="439DF163"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 xml:space="preserve">Жапырақтар </w:t>
            </w:r>
          </w:p>
          <w:p w14:paraId="1D4233BD"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саны</w:t>
            </w:r>
          </w:p>
        </w:tc>
        <w:tc>
          <w:tcPr>
            <w:tcW w:w="3114" w:type="dxa"/>
            <w:gridSpan w:val="2"/>
            <w:tcBorders>
              <w:top w:val="single" w:sz="4" w:space="0" w:color="auto"/>
              <w:left w:val="nil"/>
              <w:bottom w:val="single" w:sz="4" w:space="0" w:color="auto"/>
              <w:right w:val="nil"/>
            </w:tcBorders>
          </w:tcPr>
          <w:p w14:paraId="0FC7AC29"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Дарақтар үлесі, %</w:t>
            </w:r>
          </w:p>
        </w:tc>
        <w:tc>
          <w:tcPr>
            <w:tcW w:w="1558" w:type="dxa"/>
            <w:vMerge w:val="restart"/>
            <w:tcBorders>
              <w:top w:val="single" w:sz="4" w:space="0" w:color="auto"/>
              <w:left w:val="nil"/>
              <w:bottom w:val="single" w:sz="4" w:space="0" w:color="auto"/>
              <w:right w:val="nil"/>
            </w:tcBorders>
          </w:tcPr>
          <w:p w14:paraId="7A2453D8"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Гүлдер саны</w:t>
            </w:r>
          </w:p>
        </w:tc>
        <w:tc>
          <w:tcPr>
            <w:tcW w:w="3116" w:type="dxa"/>
            <w:gridSpan w:val="2"/>
            <w:tcBorders>
              <w:top w:val="single" w:sz="4" w:space="0" w:color="auto"/>
              <w:left w:val="nil"/>
              <w:bottom w:val="single" w:sz="4" w:space="0" w:color="auto"/>
              <w:right w:val="nil"/>
            </w:tcBorders>
          </w:tcPr>
          <w:p w14:paraId="5EB17316"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Дарақтар үлесі, %</w:t>
            </w:r>
          </w:p>
        </w:tc>
      </w:tr>
      <w:tr w:rsidR="004C420D" w:rsidRPr="00346019" w14:paraId="36DA32E8" w14:textId="77777777" w:rsidTr="004C420D">
        <w:tc>
          <w:tcPr>
            <w:tcW w:w="1557" w:type="dxa"/>
            <w:vMerge/>
            <w:tcBorders>
              <w:top w:val="single" w:sz="4" w:space="0" w:color="auto"/>
              <w:left w:val="nil"/>
              <w:bottom w:val="single" w:sz="4" w:space="0" w:color="auto"/>
              <w:right w:val="nil"/>
            </w:tcBorders>
          </w:tcPr>
          <w:p w14:paraId="0206C7E9" w14:textId="77777777" w:rsidR="004C420D" w:rsidRPr="00486E4D" w:rsidRDefault="004C420D" w:rsidP="004C420D">
            <w:pPr>
              <w:jc w:val="both"/>
              <w:rPr>
                <w:rFonts w:eastAsia="Calibri"/>
                <w:sz w:val="24"/>
                <w:szCs w:val="24"/>
                <w:lang w:val="ru-RU"/>
              </w:rPr>
            </w:pPr>
          </w:p>
        </w:tc>
        <w:tc>
          <w:tcPr>
            <w:tcW w:w="1557" w:type="dxa"/>
            <w:tcBorders>
              <w:top w:val="single" w:sz="4" w:space="0" w:color="auto"/>
              <w:left w:val="nil"/>
              <w:bottom w:val="single" w:sz="4" w:space="0" w:color="auto"/>
              <w:right w:val="nil"/>
            </w:tcBorders>
          </w:tcPr>
          <w:p w14:paraId="592FEF90"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табиғи</w:t>
            </w:r>
          </w:p>
        </w:tc>
        <w:tc>
          <w:tcPr>
            <w:tcW w:w="1557" w:type="dxa"/>
            <w:tcBorders>
              <w:top w:val="single" w:sz="4" w:space="0" w:color="auto"/>
              <w:left w:val="nil"/>
              <w:bottom w:val="single" w:sz="4" w:space="0" w:color="auto"/>
              <w:right w:val="nil"/>
            </w:tcBorders>
          </w:tcPr>
          <w:p w14:paraId="1F0650D1"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мәдени</w:t>
            </w:r>
          </w:p>
        </w:tc>
        <w:tc>
          <w:tcPr>
            <w:tcW w:w="1558" w:type="dxa"/>
            <w:vMerge/>
            <w:tcBorders>
              <w:top w:val="single" w:sz="4" w:space="0" w:color="auto"/>
              <w:left w:val="nil"/>
              <w:bottom w:val="single" w:sz="4" w:space="0" w:color="auto"/>
              <w:right w:val="nil"/>
            </w:tcBorders>
          </w:tcPr>
          <w:p w14:paraId="505722D0" w14:textId="77777777" w:rsidR="004C420D" w:rsidRPr="00486E4D" w:rsidRDefault="004C420D" w:rsidP="004C420D">
            <w:pPr>
              <w:jc w:val="both"/>
              <w:rPr>
                <w:rFonts w:eastAsia="Calibri"/>
                <w:sz w:val="24"/>
                <w:szCs w:val="24"/>
                <w:lang w:val="ru-RU"/>
              </w:rPr>
            </w:pPr>
          </w:p>
        </w:tc>
        <w:tc>
          <w:tcPr>
            <w:tcW w:w="1558" w:type="dxa"/>
            <w:tcBorders>
              <w:top w:val="single" w:sz="4" w:space="0" w:color="auto"/>
              <w:left w:val="nil"/>
              <w:bottom w:val="single" w:sz="4" w:space="0" w:color="auto"/>
              <w:right w:val="nil"/>
            </w:tcBorders>
          </w:tcPr>
          <w:p w14:paraId="39DF6AF1"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табиғи</w:t>
            </w:r>
          </w:p>
        </w:tc>
        <w:tc>
          <w:tcPr>
            <w:tcW w:w="1558" w:type="dxa"/>
            <w:tcBorders>
              <w:top w:val="single" w:sz="4" w:space="0" w:color="auto"/>
              <w:left w:val="nil"/>
              <w:bottom w:val="single" w:sz="4" w:space="0" w:color="auto"/>
              <w:right w:val="nil"/>
            </w:tcBorders>
          </w:tcPr>
          <w:p w14:paraId="4B16702C"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мәдени</w:t>
            </w:r>
          </w:p>
        </w:tc>
      </w:tr>
      <w:tr w:rsidR="004C420D" w:rsidRPr="00346019" w14:paraId="3F5ECA6C" w14:textId="77777777" w:rsidTr="004C420D">
        <w:tc>
          <w:tcPr>
            <w:tcW w:w="1557" w:type="dxa"/>
            <w:tcBorders>
              <w:top w:val="single" w:sz="4" w:space="0" w:color="auto"/>
              <w:left w:val="nil"/>
              <w:bottom w:val="nil"/>
              <w:right w:val="nil"/>
            </w:tcBorders>
          </w:tcPr>
          <w:p w14:paraId="6BDFCFD6"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2</w:t>
            </w:r>
          </w:p>
        </w:tc>
        <w:tc>
          <w:tcPr>
            <w:tcW w:w="1557" w:type="dxa"/>
            <w:tcBorders>
              <w:top w:val="single" w:sz="4" w:space="0" w:color="auto"/>
              <w:left w:val="nil"/>
              <w:bottom w:val="nil"/>
              <w:right w:val="nil"/>
            </w:tcBorders>
          </w:tcPr>
          <w:p w14:paraId="0435319E"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0,6</w:t>
            </w:r>
          </w:p>
        </w:tc>
        <w:tc>
          <w:tcPr>
            <w:tcW w:w="1557" w:type="dxa"/>
            <w:tcBorders>
              <w:top w:val="single" w:sz="4" w:space="0" w:color="auto"/>
              <w:left w:val="nil"/>
              <w:bottom w:val="nil"/>
              <w:right w:val="nil"/>
            </w:tcBorders>
          </w:tcPr>
          <w:p w14:paraId="07BD2B08"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w:t>
            </w:r>
          </w:p>
        </w:tc>
        <w:tc>
          <w:tcPr>
            <w:tcW w:w="1558" w:type="dxa"/>
            <w:tcBorders>
              <w:top w:val="single" w:sz="4" w:space="0" w:color="auto"/>
              <w:left w:val="nil"/>
              <w:bottom w:val="nil"/>
              <w:right w:val="nil"/>
            </w:tcBorders>
          </w:tcPr>
          <w:p w14:paraId="7F2880F5"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1</w:t>
            </w:r>
          </w:p>
        </w:tc>
        <w:tc>
          <w:tcPr>
            <w:tcW w:w="1558" w:type="dxa"/>
            <w:tcBorders>
              <w:top w:val="single" w:sz="4" w:space="0" w:color="auto"/>
              <w:left w:val="nil"/>
              <w:bottom w:val="nil"/>
              <w:right w:val="nil"/>
            </w:tcBorders>
          </w:tcPr>
          <w:p w14:paraId="4FE839E7"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89,7</w:t>
            </w:r>
          </w:p>
        </w:tc>
        <w:tc>
          <w:tcPr>
            <w:tcW w:w="1558" w:type="dxa"/>
            <w:tcBorders>
              <w:top w:val="single" w:sz="4" w:space="0" w:color="auto"/>
              <w:left w:val="nil"/>
              <w:bottom w:val="nil"/>
              <w:right w:val="nil"/>
            </w:tcBorders>
          </w:tcPr>
          <w:p w14:paraId="1B023959"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55,1</w:t>
            </w:r>
          </w:p>
        </w:tc>
      </w:tr>
      <w:tr w:rsidR="004C420D" w:rsidRPr="00346019" w14:paraId="4A956878" w14:textId="77777777" w:rsidTr="004C420D">
        <w:tc>
          <w:tcPr>
            <w:tcW w:w="1557" w:type="dxa"/>
            <w:tcBorders>
              <w:top w:val="nil"/>
              <w:left w:val="nil"/>
              <w:bottom w:val="nil"/>
              <w:right w:val="nil"/>
            </w:tcBorders>
          </w:tcPr>
          <w:p w14:paraId="328868D4"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3</w:t>
            </w:r>
          </w:p>
        </w:tc>
        <w:tc>
          <w:tcPr>
            <w:tcW w:w="1557" w:type="dxa"/>
            <w:tcBorders>
              <w:top w:val="nil"/>
              <w:left w:val="nil"/>
              <w:bottom w:val="nil"/>
              <w:right w:val="nil"/>
            </w:tcBorders>
          </w:tcPr>
          <w:p w14:paraId="362A4D74"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34,5</w:t>
            </w:r>
          </w:p>
        </w:tc>
        <w:tc>
          <w:tcPr>
            <w:tcW w:w="1557" w:type="dxa"/>
            <w:tcBorders>
              <w:top w:val="nil"/>
              <w:left w:val="nil"/>
              <w:bottom w:val="nil"/>
              <w:right w:val="nil"/>
            </w:tcBorders>
          </w:tcPr>
          <w:p w14:paraId="0FEA3D13"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2,0</w:t>
            </w:r>
          </w:p>
        </w:tc>
        <w:tc>
          <w:tcPr>
            <w:tcW w:w="1558" w:type="dxa"/>
            <w:tcBorders>
              <w:top w:val="nil"/>
              <w:left w:val="nil"/>
              <w:bottom w:val="nil"/>
              <w:right w:val="nil"/>
            </w:tcBorders>
          </w:tcPr>
          <w:p w14:paraId="2835C4E4"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2</w:t>
            </w:r>
          </w:p>
        </w:tc>
        <w:tc>
          <w:tcPr>
            <w:tcW w:w="1558" w:type="dxa"/>
            <w:tcBorders>
              <w:top w:val="nil"/>
              <w:left w:val="nil"/>
              <w:bottom w:val="nil"/>
              <w:right w:val="nil"/>
            </w:tcBorders>
          </w:tcPr>
          <w:p w14:paraId="31CF2124"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9,7</w:t>
            </w:r>
          </w:p>
        </w:tc>
        <w:tc>
          <w:tcPr>
            <w:tcW w:w="1558" w:type="dxa"/>
            <w:tcBorders>
              <w:top w:val="nil"/>
              <w:left w:val="nil"/>
              <w:bottom w:val="nil"/>
              <w:right w:val="nil"/>
            </w:tcBorders>
          </w:tcPr>
          <w:p w14:paraId="72373266"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28,3</w:t>
            </w:r>
          </w:p>
        </w:tc>
      </w:tr>
      <w:tr w:rsidR="004C420D" w:rsidRPr="00346019" w14:paraId="0F53CB41" w14:textId="77777777" w:rsidTr="004C420D">
        <w:tc>
          <w:tcPr>
            <w:tcW w:w="1557" w:type="dxa"/>
            <w:tcBorders>
              <w:top w:val="nil"/>
              <w:left w:val="nil"/>
              <w:bottom w:val="nil"/>
              <w:right w:val="nil"/>
            </w:tcBorders>
          </w:tcPr>
          <w:p w14:paraId="60D58F58"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4</w:t>
            </w:r>
          </w:p>
        </w:tc>
        <w:tc>
          <w:tcPr>
            <w:tcW w:w="1557" w:type="dxa"/>
            <w:tcBorders>
              <w:top w:val="nil"/>
              <w:left w:val="nil"/>
              <w:bottom w:val="nil"/>
              <w:right w:val="nil"/>
            </w:tcBorders>
          </w:tcPr>
          <w:p w14:paraId="7BE9154E"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37,3</w:t>
            </w:r>
          </w:p>
        </w:tc>
        <w:tc>
          <w:tcPr>
            <w:tcW w:w="1557" w:type="dxa"/>
            <w:tcBorders>
              <w:top w:val="nil"/>
              <w:left w:val="nil"/>
              <w:bottom w:val="nil"/>
              <w:right w:val="nil"/>
            </w:tcBorders>
          </w:tcPr>
          <w:p w14:paraId="37E35895"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20,0</w:t>
            </w:r>
          </w:p>
        </w:tc>
        <w:tc>
          <w:tcPr>
            <w:tcW w:w="1558" w:type="dxa"/>
            <w:tcBorders>
              <w:top w:val="nil"/>
              <w:left w:val="nil"/>
              <w:bottom w:val="nil"/>
              <w:right w:val="nil"/>
            </w:tcBorders>
          </w:tcPr>
          <w:p w14:paraId="27CA20BA"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3</w:t>
            </w:r>
          </w:p>
        </w:tc>
        <w:tc>
          <w:tcPr>
            <w:tcW w:w="1558" w:type="dxa"/>
            <w:tcBorders>
              <w:top w:val="nil"/>
              <w:left w:val="nil"/>
              <w:bottom w:val="nil"/>
              <w:right w:val="nil"/>
            </w:tcBorders>
          </w:tcPr>
          <w:p w14:paraId="105635D2"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0,6</w:t>
            </w:r>
          </w:p>
        </w:tc>
        <w:tc>
          <w:tcPr>
            <w:tcW w:w="1558" w:type="dxa"/>
            <w:tcBorders>
              <w:top w:val="nil"/>
              <w:left w:val="nil"/>
              <w:bottom w:val="nil"/>
              <w:right w:val="nil"/>
            </w:tcBorders>
          </w:tcPr>
          <w:p w14:paraId="565B803F"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13,8</w:t>
            </w:r>
          </w:p>
        </w:tc>
      </w:tr>
      <w:tr w:rsidR="004C420D" w:rsidRPr="00346019" w14:paraId="0859C2E9" w14:textId="77777777" w:rsidTr="004C420D">
        <w:tc>
          <w:tcPr>
            <w:tcW w:w="1557" w:type="dxa"/>
            <w:tcBorders>
              <w:top w:val="nil"/>
              <w:left w:val="nil"/>
              <w:bottom w:val="nil"/>
              <w:right w:val="nil"/>
            </w:tcBorders>
          </w:tcPr>
          <w:p w14:paraId="1CA93257"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5</w:t>
            </w:r>
          </w:p>
        </w:tc>
        <w:tc>
          <w:tcPr>
            <w:tcW w:w="1557" w:type="dxa"/>
            <w:tcBorders>
              <w:top w:val="nil"/>
              <w:left w:val="nil"/>
              <w:bottom w:val="nil"/>
              <w:right w:val="nil"/>
            </w:tcBorders>
          </w:tcPr>
          <w:p w14:paraId="21FCF026"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21,7</w:t>
            </w:r>
          </w:p>
        </w:tc>
        <w:tc>
          <w:tcPr>
            <w:tcW w:w="1557" w:type="dxa"/>
            <w:tcBorders>
              <w:top w:val="nil"/>
              <w:left w:val="nil"/>
              <w:bottom w:val="nil"/>
              <w:right w:val="nil"/>
            </w:tcBorders>
          </w:tcPr>
          <w:p w14:paraId="7F95B2A6"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31,0</w:t>
            </w:r>
          </w:p>
        </w:tc>
        <w:tc>
          <w:tcPr>
            <w:tcW w:w="1558" w:type="dxa"/>
            <w:tcBorders>
              <w:top w:val="nil"/>
              <w:left w:val="nil"/>
              <w:bottom w:val="nil"/>
              <w:right w:val="nil"/>
            </w:tcBorders>
          </w:tcPr>
          <w:p w14:paraId="2CF38A22"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4</w:t>
            </w:r>
          </w:p>
        </w:tc>
        <w:tc>
          <w:tcPr>
            <w:tcW w:w="1558" w:type="dxa"/>
            <w:tcBorders>
              <w:top w:val="nil"/>
              <w:left w:val="nil"/>
              <w:bottom w:val="nil"/>
              <w:right w:val="nil"/>
            </w:tcBorders>
          </w:tcPr>
          <w:p w14:paraId="16070FB3"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w:t>
            </w:r>
          </w:p>
        </w:tc>
        <w:tc>
          <w:tcPr>
            <w:tcW w:w="1558" w:type="dxa"/>
            <w:tcBorders>
              <w:top w:val="nil"/>
              <w:left w:val="nil"/>
              <w:bottom w:val="nil"/>
              <w:right w:val="nil"/>
            </w:tcBorders>
          </w:tcPr>
          <w:p w14:paraId="27F1F53C"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1,4</w:t>
            </w:r>
          </w:p>
        </w:tc>
      </w:tr>
      <w:tr w:rsidR="004C420D" w:rsidRPr="00346019" w14:paraId="2E883373" w14:textId="77777777" w:rsidTr="004C420D">
        <w:tc>
          <w:tcPr>
            <w:tcW w:w="1557" w:type="dxa"/>
            <w:tcBorders>
              <w:top w:val="nil"/>
              <w:left w:val="nil"/>
              <w:bottom w:val="nil"/>
              <w:right w:val="nil"/>
            </w:tcBorders>
          </w:tcPr>
          <w:p w14:paraId="76971C63"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6</w:t>
            </w:r>
          </w:p>
        </w:tc>
        <w:tc>
          <w:tcPr>
            <w:tcW w:w="1557" w:type="dxa"/>
            <w:tcBorders>
              <w:top w:val="nil"/>
              <w:left w:val="nil"/>
              <w:bottom w:val="nil"/>
              <w:right w:val="nil"/>
            </w:tcBorders>
          </w:tcPr>
          <w:p w14:paraId="1E290790"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5,9</w:t>
            </w:r>
          </w:p>
        </w:tc>
        <w:tc>
          <w:tcPr>
            <w:tcW w:w="1557" w:type="dxa"/>
            <w:tcBorders>
              <w:top w:val="nil"/>
              <w:left w:val="nil"/>
              <w:bottom w:val="nil"/>
              <w:right w:val="nil"/>
            </w:tcBorders>
          </w:tcPr>
          <w:p w14:paraId="2713F40F"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26,0</w:t>
            </w:r>
          </w:p>
        </w:tc>
        <w:tc>
          <w:tcPr>
            <w:tcW w:w="1558" w:type="dxa"/>
            <w:tcBorders>
              <w:top w:val="nil"/>
              <w:left w:val="nil"/>
              <w:bottom w:val="nil"/>
              <w:right w:val="nil"/>
            </w:tcBorders>
          </w:tcPr>
          <w:p w14:paraId="4386A7A2"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5</w:t>
            </w:r>
          </w:p>
        </w:tc>
        <w:tc>
          <w:tcPr>
            <w:tcW w:w="1558" w:type="dxa"/>
            <w:tcBorders>
              <w:top w:val="nil"/>
              <w:left w:val="nil"/>
              <w:bottom w:val="nil"/>
              <w:right w:val="nil"/>
            </w:tcBorders>
          </w:tcPr>
          <w:p w14:paraId="1FD9D6EF"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w:t>
            </w:r>
          </w:p>
        </w:tc>
        <w:tc>
          <w:tcPr>
            <w:tcW w:w="1558" w:type="dxa"/>
            <w:tcBorders>
              <w:top w:val="nil"/>
              <w:left w:val="nil"/>
              <w:bottom w:val="nil"/>
              <w:right w:val="nil"/>
            </w:tcBorders>
          </w:tcPr>
          <w:p w14:paraId="03174394"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0,7</w:t>
            </w:r>
          </w:p>
        </w:tc>
      </w:tr>
      <w:tr w:rsidR="004C420D" w:rsidRPr="00346019" w14:paraId="5031CD8F" w14:textId="77777777" w:rsidTr="004C420D">
        <w:tc>
          <w:tcPr>
            <w:tcW w:w="1557" w:type="dxa"/>
            <w:tcBorders>
              <w:top w:val="nil"/>
              <w:left w:val="nil"/>
              <w:bottom w:val="nil"/>
              <w:right w:val="nil"/>
            </w:tcBorders>
          </w:tcPr>
          <w:p w14:paraId="3A2A7C7A"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7</w:t>
            </w:r>
          </w:p>
        </w:tc>
        <w:tc>
          <w:tcPr>
            <w:tcW w:w="1557" w:type="dxa"/>
            <w:tcBorders>
              <w:top w:val="nil"/>
              <w:left w:val="nil"/>
              <w:bottom w:val="nil"/>
              <w:right w:val="nil"/>
            </w:tcBorders>
          </w:tcPr>
          <w:p w14:paraId="0AF6198F"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w:t>
            </w:r>
          </w:p>
        </w:tc>
        <w:tc>
          <w:tcPr>
            <w:tcW w:w="1557" w:type="dxa"/>
            <w:tcBorders>
              <w:top w:val="nil"/>
              <w:left w:val="nil"/>
              <w:bottom w:val="nil"/>
              <w:right w:val="nil"/>
            </w:tcBorders>
          </w:tcPr>
          <w:p w14:paraId="1E3F3022"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19,0</w:t>
            </w:r>
          </w:p>
        </w:tc>
        <w:tc>
          <w:tcPr>
            <w:tcW w:w="1558" w:type="dxa"/>
            <w:tcBorders>
              <w:top w:val="nil"/>
              <w:left w:val="nil"/>
              <w:bottom w:val="nil"/>
              <w:right w:val="nil"/>
            </w:tcBorders>
          </w:tcPr>
          <w:p w14:paraId="79265021"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6</w:t>
            </w:r>
          </w:p>
        </w:tc>
        <w:tc>
          <w:tcPr>
            <w:tcW w:w="1558" w:type="dxa"/>
            <w:tcBorders>
              <w:top w:val="nil"/>
              <w:left w:val="nil"/>
              <w:bottom w:val="nil"/>
              <w:right w:val="nil"/>
            </w:tcBorders>
          </w:tcPr>
          <w:p w14:paraId="4DDD02A4"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w:t>
            </w:r>
          </w:p>
        </w:tc>
        <w:tc>
          <w:tcPr>
            <w:tcW w:w="1558" w:type="dxa"/>
            <w:tcBorders>
              <w:top w:val="nil"/>
              <w:left w:val="nil"/>
              <w:bottom w:val="nil"/>
              <w:right w:val="nil"/>
            </w:tcBorders>
          </w:tcPr>
          <w:p w14:paraId="32BB22C6"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0,7</w:t>
            </w:r>
          </w:p>
        </w:tc>
      </w:tr>
      <w:tr w:rsidR="004C420D" w:rsidRPr="00346019" w14:paraId="01B42F42" w14:textId="77777777" w:rsidTr="004C420D">
        <w:tc>
          <w:tcPr>
            <w:tcW w:w="1557" w:type="dxa"/>
            <w:tcBorders>
              <w:top w:val="nil"/>
              <w:left w:val="nil"/>
              <w:bottom w:val="nil"/>
              <w:right w:val="nil"/>
            </w:tcBorders>
          </w:tcPr>
          <w:p w14:paraId="21A7D9AB"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8</w:t>
            </w:r>
          </w:p>
        </w:tc>
        <w:tc>
          <w:tcPr>
            <w:tcW w:w="1557" w:type="dxa"/>
            <w:tcBorders>
              <w:top w:val="nil"/>
              <w:left w:val="nil"/>
              <w:bottom w:val="nil"/>
              <w:right w:val="nil"/>
            </w:tcBorders>
          </w:tcPr>
          <w:p w14:paraId="3F562C1E"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w:t>
            </w:r>
          </w:p>
        </w:tc>
        <w:tc>
          <w:tcPr>
            <w:tcW w:w="1557" w:type="dxa"/>
            <w:tcBorders>
              <w:top w:val="nil"/>
              <w:left w:val="nil"/>
              <w:bottom w:val="nil"/>
              <w:right w:val="nil"/>
            </w:tcBorders>
          </w:tcPr>
          <w:p w14:paraId="67E7612C"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2,0</w:t>
            </w:r>
          </w:p>
        </w:tc>
        <w:tc>
          <w:tcPr>
            <w:tcW w:w="1558" w:type="dxa"/>
            <w:tcBorders>
              <w:top w:val="nil"/>
              <w:left w:val="nil"/>
              <w:bottom w:val="nil"/>
              <w:right w:val="nil"/>
            </w:tcBorders>
          </w:tcPr>
          <w:p w14:paraId="3287D2DD"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w:t>
            </w:r>
          </w:p>
        </w:tc>
        <w:tc>
          <w:tcPr>
            <w:tcW w:w="1558" w:type="dxa"/>
            <w:tcBorders>
              <w:top w:val="nil"/>
              <w:left w:val="nil"/>
              <w:bottom w:val="nil"/>
              <w:right w:val="nil"/>
            </w:tcBorders>
          </w:tcPr>
          <w:p w14:paraId="1FB1481F"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w:t>
            </w:r>
          </w:p>
        </w:tc>
        <w:tc>
          <w:tcPr>
            <w:tcW w:w="1558" w:type="dxa"/>
            <w:tcBorders>
              <w:top w:val="nil"/>
              <w:left w:val="nil"/>
              <w:bottom w:val="nil"/>
              <w:right w:val="nil"/>
            </w:tcBorders>
          </w:tcPr>
          <w:p w14:paraId="6F288CF3"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w:t>
            </w:r>
          </w:p>
        </w:tc>
      </w:tr>
      <w:tr w:rsidR="004C420D" w:rsidRPr="00346019" w14:paraId="214F9E54" w14:textId="77777777" w:rsidTr="004C420D">
        <w:tc>
          <w:tcPr>
            <w:tcW w:w="1557" w:type="dxa"/>
            <w:tcBorders>
              <w:top w:val="nil"/>
              <w:left w:val="nil"/>
              <w:bottom w:val="single" w:sz="4" w:space="0" w:color="auto"/>
              <w:right w:val="nil"/>
            </w:tcBorders>
          </w:tcPr>
          <w:p w14:paraId="78859685"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Бір дараққа орташасы</w:t>
            </w:r>
          </w:p>
        </w:tc>
        <w:tc>
          <w:tcPr>
            <w:tcW w:w="1557" w:type="dxa"/>
            <w:tcBorders>
              <w:top w:val="nil"/>
              <w:left w:val="nil"/>
              <w:bottom w:val="single" w:sz="4" w:space="0" w:color="auto"/>
              <w:right w:val="nil"/>
            </w:tcBorders>
          </w:tcPr>
          <w:p w14:paraId="37EC5837"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3,95</w:t>
            </w:r>
          </w:p>
        </w:tc>
        <w:tc>
          <w:tcPr>
            <w:tcW w:w="1557" w:type="dxa"/>
            <w:tcBorders>
              <w:top w:val="nil"/>
              <w:left w:val="nil"/>
              <w:bottom w:val="single" w:sz="4" w:space="0" w:color="auto"/>
              <w:right w:val="nil"/>
            </w:tcBorders>
          </w:tcPr>
          <w:p w14:paraId="0101161E"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5,46</w:t>
            </w:r>
          </w:p>
        </w:tc>
        <w:tc>
          <w:tcPr>
            <w:tcW w:w="1558" w:type="dxa"/>
            <w:tcBorders>
              <w:top w:val="nil"/>
              <w:left w:val="nil"/>
              <w:bottom w:val="single" w:sz="4" w:space="0" w:color="auto"/>
              <w:right w:val="nil"/>
            </w:tcBorders>
          </w:tcPr>
          <w:p w14:paraId="21BA321A"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Бір дараққа орташасы</w:t>
            </w:r>
          </w:p>
        </w:tc>
        <w:tc>
          <w:tcPr>
            <w:tcW w:w="1558" w:type="dxa"/>
            <w:tcBorders>
              <w:top w:val="nil"/>
              <w:left w:val="nil"/>
              <w:bottom w:val="single" w:sz="4" w:space="0" w:color="auto"/>
              <w:right w:val="nil"/>
            </w:tcBorders>
          </w:tcPr>
          <w:p w14:paraId="7F20C192"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1,11</w:t>
            </w:r>
          </w:p>
        </w:tc>
        <w:tc>
          <w:tcPr>
            <w:tcW w:w="1558" w:type="dxa"/>
            <w:tcBorders>
              <w:top w:val="nil"/>
              <w:left w:val="nil"/>
              <w:bottom w:val="single" w:sz="4" w:space="0" w:color="auto"/>
              <w:right w:val="nil"/>
            </w:tcBorders>
          </w:tcPr>
          <w:p w14:paraId="26AEF73D" w14:textId="77777777" w:rsidR="004C420D" w:rsidRPr="00486E4D" w:rsidRDefault="004C420D" w:rsidP="004C420D">
            <w:pPr>
              <w:jc w:val="both"/>
              <w:rPr>
                <w:rFonts w:eastAsia="Calibri"/>
                <w:sz w:val="24"/>
                <w:szCs w:val="24"/>
                <w:lang w:val="ru-RU"/>
              </w:rPr>
            </w:pPr>
            <w:r w:rsidRPr="00486E4D">
              <w:rPr>
                <w:rFonts w:eastAsia="Calibri"/>
                <w:sz w:val="24"/>
                <w:szCs w:val="24"/>
                <w:lang w:val="ru-RU"/>
              </w:rPr>
              <w:t>1,66</w:t>
            </w:r>
          </w:p>
        </w:tc>
      </w:tr>
    </w:tbl>
    <w:p w14:paraId="067B9C06" w14:textId="77777777" w:rsidR="004760B5" w:rsidRPr="00046953" w:rsidRDefault="004760B5" w:rsidP="00046953">
      <w:pPr>
        <w:widowControl/>
        <w:autoSpaceDE/>
        <w:autoSpaceDN/>
        <w:rPr>
          <w:rFonts w:eastAsia="Calibri"/>
          <w:sz w:val="28"/>
          <w:szCs w:val="28"/>
          <w:lang w:val="en-US" w:eastAsia="ru-KZ"/>
        </w:rPr>
      </w:pPr>
    </w:p>
    <w:p w14:paraId="4964C2F3" w14:textId="77777777" w:rsidR="00046953" w:rsidRPr="000A3A9E" w:rsidRDefault="00346019" w:rsidP="00291A07">
      <w:pPr>
        <w:widowControl/>
        <w:autoSpaceDE/>
        <w:autoSpaceDN/>
        <w:ind w:firstLine="709"/>
        <w:jc w:val="both"/>
        <w:rPr>
          <w:sz w:val="28"/>
          <w:szCs w:val="28"/>
          <w:lang w:eastAsia="ru-KZ"/>
        </w:rPr>
      </w:pPr>
      <w:r w:rsidRPr="00346019">
        <w:rPr>
          <w:sz w:val="28"/>
          <w:szCs w:val="28"/>
          <w:lang w:eastAsia="ru-KZ"/>
        </w:rPr>
        <w:t>Әртүрлі тіршілік ортасында табиғи популяциялардың генеративті дарақтары да жапырақ және гүл саны бойынша әртүрлі. Алайда, ұқсас жағдайлардағы (құрғақ далаланған беткейлер, теңіз деңгейінен 1100-1300 м) 3 шатқал бойынша (Қара</w:t>
      </w:r>
      <w:r w:rsidR="00656054" w:rsidRPr="00656054">
        <w:rPr>
          <w:sz w:val="28"/>
          <w:szCs w:val="28"/>
          <w:lang w:eastAsia="ru-KZ"/>
        </w:rPr>
        <w:t>қа</w:t>
      </w:r>
      <w:r w:rsidRPr="00346019">
        <w:rPr>
          <w:sz w:val="28"/>
          <w:szCs w:val="28"/>
          <w:lang w:eastAsia="ru-KZ"/>
        </w:rPr>
        <w:t xml:space="preserve">стек, </w:t>
      </w:r>
      <w:r w:rsidR="00656054" w:rsidRPr="00656054">
        <w:rPr>
          <w:sz w:val="28"/>
          <w:szCs w:val="28"/>
          <w:lang w:eastAsia="ru-KZ"/>
        </w:rPr>
        <w:t>Қа</w:t>
      </w:r>
      <w:r w:rsidRPr="00346019">
        <w:rPr>
          <w:sz w:val="28"/>
          <w:szCs w:val="28"/>
          <w:lang w:eastAsia="ru-KZ"/>
        </w:rPr>
        <w:t>стек, Шұбарбайтал) біздің зерттеу нәтижелеріміз көрсеткендей олардың айырмашылығы айтарлықтай емес (кесте 1</w:t>
      </w:r>
      <w:r w:rsidR="00046953" w:rsidRPr="00046953">
        <w:rPr>
          <w:sz w:val="28"/>
          <w:szCs w:val="28"/>
          <w:lang w:eastAsia="ru-KZ"/>
        </w:rPr>
        <w:t>9</w:t>
      </w:r>
      <w:r w:rsidRPr="00346019">
        <w:rPr>
          <w:sz w:val="28"/>
          <w:szCs w:val="28"/>
          <w:lang w:eastAsia="ru-KZ"/>
        </w:rPr>
        <w:t>).</w:t>
      </w:r>
      <w:r w:rsidR="00046953" w:rsidRPr="00046953">
        <w:rPr>
          <w:sz w:val="28"/>
          <w:szCs w:val="28"/>
          <w:lang w:eastAsia="ru-KZ"/>
        </w:rPr>
        <w:t xml:space="preserve"> </w:t>
      </w:r>
    </w:p>
    <w:p w14:paraId="1DEC6E38" w14:textId="45F7AAEB" w:rsidR="00046953" w:rsidRPr="00046953" w:rsidRDefault="00046953" w:rsidP="00046953">
      <w:pPr>
        <w:widowControl/>
        <w:autoSpaceDE/>
        <w:autoSpaceDN/>
        <w:ind w:firstLine="709"/>
        <w:jc w:val="both"/>
        <w:rPr>
          <w:sz w:val="28"/>
          <w:szCs w:val="28"/>
          <w:lang w:eastAsia="ru-KZ"/>
        </w:rPr>
      </w:pPr>
      <w:r w:rsidRPr="00346019">
        <w:rPr>
          <w:sz w:val="28"/>
          <w:szCs w:val="28"/>
          <w:lang w:eastAsia="ru-KZ"/>
        </w:rPr>
        <w:t>Кесте 1</w:t>
      </w:r>
      <w:r w:rsidRPr="00046953">
        <w:rPr>
          <w:sz w:val="28"/>
          <w:szCs w:val="28"/>
          <w:lang w:eastAsia="ru-KZ"/>
        </w:rPr>
        <w:t>9</w:t>
      </w:r>
      <w:r w:rsidRPr="00346019">
        <w:rPr>
          <w:sz w:val="28"/>
          <w:szCs w:val="28"/>
          <w:lang w:eastAsia="ru-KZ"/>
        </w:rPr>
        <w:t xml:space="preserve"> – Әртүрлі тіршілік орталарындағы </w:t>
      </w:r>
      <w:r w:rsidRPr="00346019">
        <w:rPr>
          <w:i/>
          <w:iCs/>
          <w:sz w:val="28"/>
          <w:szCs w:val="28"/>
          <w:lang w:eastAsia="ru-KZ"/>
        </w:rPr>
        <w:t>T. tarda</w:t>
      </w:r>
      <w:r w:rsidRPr="00346019">
        <w:rPr>
          <w:sz w:val="28"/>
          <w:szCs w:val="28"/>
          <w:lang w:eastAsia="ru-KZ"/>
        </w:rPr>
        <w:t xml:space="preserve"> генеративті дарақтарының жапырақ және гүлдер санына байланысты үлестірілуі</w:t>
      </w:r>
    </w:p>
    <w:p w14:paraId="19115851" w14:textId="124D1491" w:rsidR="00346019" w:rsidRPr="00346019" w:rsidRDefault="00346019" w:rsidP="00346019">
      <w:pPr>
        <w:widowControl/>
        <w:autoSpaceDE/>
        <w:autoSpaceDN/>
        <w:ind w:firstLine="709"/>
        <w:jc w:val="both"/>
        <w:rPr>
          <w:sz w:val="28"/>
          <w:szCs w:val="28"/>
          <w:lang w:eastAsia="ru-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7"/>
        <w:gridCol w:w="1201"/>
        <w:gridCol w:w="817"/>
        <w:gridCol w:w="1413"/>
        <w:gridCol w:w="1175"/>
        <w:gridCol w:w="1201"/>
        <w:gridCol w:w="817"/>
        <w:gridCol w:w="1413"/>
      </w:tblGrid>
      <w:tr w:rsidR="00346019" w:rsidRPr="00346019" w14:paraId="56B01F0F" w14:textId="77777777" w:rsidTr="002B6D5F">
        <w:tc>
          <w:tcPr>
            <w:tcW w:w="925" w:type="dxa"/>
            <w:vMerge w:val="restart"/>
            <w:tcBorders>
              <w:top w:val="single" w:sz="4" w:space="0" w:color="auto"/>
              <w:bottom w:val="single" w:sz="4" w:space="0" w:color="auto"/>
            </w:tcBorders>
          </w:tcPr>
          <w:p w14:paraId="4975E155"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Жапырақтар саны, дана</w:t>
            </w:r>
          </w:p>
        </w:tc>
        <w:tc>
          <w:tcPr>
            <w:tcW w:w="3836" w:type="dxa"/>
            <w:gridSpan w:val="3"/>
            <w:tcBorders>
              <w:top w:val="single" w:sz="4" w:space="0" w:color="auto"/>
              <w:bottom w:val="single" w:sz="4" w:space="0" w:color="auto"/>
            </w:tcBorders>
          </w:tcPr>
          <w:p w14:paraId="4A5265C6"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Әр түрлі шатқалдағы популяциялардағы дарақтар үлесі, %</w:t>
            </w:r>
          </w:p>
        </w:tc>
        <w:tc>
          <w:tcPr>
            <w:tcW w:w="925" w:type="dxa"/>
            <w:vMerge w:val="restart"/>
            <w:tcBorders>
              <w:top w:val="single" w:sz="4" w:space="0" w:color="auto"/>
              <w:bottom w:val="single" w:sz="4" w:space="0" w:color="auto"/>
            </w:tcBorders>
          </w:tcPr>
          <w:p w14:paraId="56174C59"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Гүлдер саны, дана</w:t>
            </w:r>
          </w:p>
        </w:tc>
        <w:tc>
          <w:tcPr>
            <w:tcW w:w="3796" w:type="dxa"/>
            <w:gridSpan w:val="3"/>
            <w:tcBorders>
              <w:top w:val="single" w:sz="4" w:space="0" w:color="auto"/>
              <w:bottom w:val="single" w:sz="4" w:space="0" w:color="auto"/>
            </w:tcBorders>
          </w:tcPr>
          <w:p w14:paraId="56D8CFFE"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Әр түрлі шатқалдағы популяциялардағы дарақтар үлесі, %</w:t>
            </w:r>
          </w:p>
        </w:tc>
      </w:tr>
      <w:tr w:rsidR="00656054" w:rsidRPr="00346019" w14:paraId="3100D1F6" w14:textId="77777777" w:rsidTr="002B6D5F">
        <w:tc>
          <w:tcPr>
            <w:tcW w:w="925" w:type="dxa"/>
            <w:vMerge/>
            <w:tcBorders>
              <w:top w:val="single" w:sz="4" w:space="0" w:color="auto"/>
              <w:bottom w:val="single" w:sz="4" w:space="0" w:color="auto"/>
            </w:tcBorders>
          </w:tcPr>
          <w:p w14:paraId="3DA46FD8" w14:textId="77777777" w:rsidR="00346019" w:rsidRPr="00346019" w:rsidRDefault="00346019" w:rsidP="004760B5">
            <w:pPr>
              <w:jc w:val="both"/>
              <w:rPr>
                <w:rFonts w:eastAsia="Calibri"/>
                <w:sz w:val="24"/>
                <w:szCs w:val="24"/>
                <w:lang w:val="ru-RU"/>
              </w:rPr>
            </w:pPr>
          </w:p>
        </w:tc>
        <w:tc>
          <w:tcPr>
            <w:tcW w:w="1271" w:type="dxa"/>
            <w:tcBorders>
              <w:top w:val="single" w:sz="4" w:space="0" w:color="auto"/>
              <w:bottom w:val="single" w:sz="4" w:space="0" w:color="auto"/>
            </w:tcBorders>
          </w:tcPr>
          <w:p w14:paraId="686392CC" w14:textId="4506B5FE" w:rsidR="00346019" w:rsidRPr="00346019" w:rsidRDefault="00346019" w:rsidP="004760B5">
            <w:pPr>
              <w:jc w:val="both"/>
              <w:rPr>
                <w:rFonts w:eastAsia="Calibri"/>
                <w:sz w:val="24"/>
                <w:szCs w:val="24"/>
                <w:lang w:val="ru-RU"/>
              </w:rPr>
            </w:pPr>
            <w:r w:rsidRPr="00346019">
              <w:rPr>
                <w:rFonts w:eastAsia="Calibri"/>
                <w:sz w:val="24"/>
                <w:szCs w:val="24"/>
                <w:lang w:val="ru-RU"/>
              </w:rPr>
              <w:t>Қара</w:t>
            </w:r>
            <w:r w:rsidR="00656054">
              <w:rPr>
                <w:rFonts w:eastAsia="Calibri"/>
                <w:sz w:val="24"/>
                <w:szCs w:val="24"/>
                <w:lang w:val="ru-RU"/>
              </w:rPr>
              <w:t>қа</w:t>
            </w:r>
            <w:r w:rsidRPr="00346019">
              <w:rPr>
                <w:rFonts w:eastAsia="Calibri"/>
                <w:sz w:val="24"/>
                <w:szCs w:val="24"/>
                <w:lang w:val="ru-RU"/>
              </w:rPr>
              <w:t>стек</w:t>
            </w:r>
          </w:p>
        </w:tc>
        <w:tc>
          <w:tcPr>
            <w:tcW w:w="1066" w:type="dxa"/>
            <w:tcBorders>
              <w:top w:val="single" w:sz="4" w:space="0" w:color="auto"/>
              <w:bottom w:val="single" w:sz="4" w:space="0" w:color="auto"/>
            </w:tcBorders>
          </w:tcPr>
          <w:p w14:paraId="4F039A70" w14:textId="7F33585D" w:rsidR="00346019" w:rsidRPr="00346019" w:rsidRDefault="00656054" w:rsidP="004760B5">
            <w:pPr>
              <w:jc w:val="both"/>
              <w:rPr>
                <w:rFonts w:eastAsia="Calibri"/>
                <w:sz w:val="24"/>
                <w:szCs w:val="24"/>
                <w:lang w:val="ru-RU"/>
              </w:rPr>
            </w:pPr>
            <w:r>
              <w:rPr>
                <w:rFonts w:eastAsia="Calibri"/>
                <w:sz w:val="24"/>
                <w:szCs w:val="24"/>
                <w:lang w:val="ru-RU"/>
              </w:rPr>
              <w:t>Қа</w:t>
            </w:r>
            <w:r w:rsidR="00346019" w:rsidRPr="00346019">
              <w:rPr>
                <w:rFonts w:eastAsia="Calibri"/>
                <w:sz w:val="24"/>
                <w:szCs w:val="24"/>
                <w:lang w:val="ru-RU"/>
              </w:rPr>
              <w:t>стек</w:t>
            </w:r>
          </w:p>
        </w:tc>
        <w:tc>
          <w:tcPr>
            <w:tcW w:w="1499" w:type="dxa"/>
            <w:tcBorders>
              <w:top w:val="single" w:sz="4" w:space="0" w:color="auto"/>
              <w:bottom w:val="single" w:sz="4" w:space="0" w:color="auto"/>
            </w:tcBorders>
          </w:tcPr>
          <w:p w14:paraId="58489DF7"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Шұбарбайтал</w:t>
            </w:r>
          </w:p>
        </w:tc>
        <w:tc>
          <w:tcPr>
            <w:tcW w:w="925" w:type="dxa"/>
            <w:vMerge/>
            <w:tcBorders>
              <w:top w:val="single" w:sz="4" w:space="0" w:color="auto"/>
              <w:bottom w:val="single" w:sz="4" w:space="0" w:color="auto"/>
            </w:tcBorders>
          </w:tcPr>
          <w:p w14:paraId="74E1006B" w14:textId="77777777" w:rsidR="00346019" w:rsidRPr="00346019" w:rsidRDefault="00346019" w:rsidP="004760B5">
            <w:pPr>
              <w:jc w:val="both"/>
              <w:rPr>
                <w:rFonts w:eastAsia="Calibri"/>
                <w:sz w:val="24"/>
                <w:szCs w:val="24"/>
                <w:lang w:val="ru-RU"/>
              </w:rPr>
            </w:pPr>
          </w:p>
        </w:tc>
        <w:tc>
          <w:tcPr>
            <w:tcW w:w="1271" w:type="dxa"/>
            <w:tcBorders>
              <w:top w:val="single" w:sz="4" w:space="0" w:color="auto"/>
              <w:bottom w:val="single" w:sz="4" w:space="0" w:color="auto"/>
            </w:tcBorders>
          </w:tcPr>
          <w:p w14:paraId="76D9F417" w14:textId="24E6B87A" w:rsidR="00346019" w:rsidRPr="00346019" w:rsidRDefault="00346019" w:rsidP="004760B5">
            <w:pPr>
              <w:jc w:val="both"/>
              <w:rPr>
                <w:rFonts w:eastAsia="Calibri"/>
                <w:sz w:val="24"/>
                <w:szCs w:val="24"/>
                <w:lang w:val="ru-RU"/>
              </w:rPr>
            </w:pPr>
            <w:r w:rsidRPr="00346019">
              <w:rPr>
                <w:rFonts w:eastAsia="Calibri"/>
                <w:sz w:val="24"/>
                <w:szCs w:val="24"/>
                <w:lang w:val="ru-RU"/>
              </w:rPr>
              <w:t>Қара</w:t>
            </w:r>
            <w:r w:rsidR="00656054">
              <w:rPr>
                <w:rFonts w:eastAsia="Calibri"/>
                <w:sz w:val="24"/>
                <w:szCs w:val="24"/>
                <w:lang w:val="ru-RU"/>
              </w:rPr>
              <w:t>қа</w:t>
            </w:r>
            <w:r w:rsidRPr="00346019">
              <w:rPr>
                <w:rFonts w:eastAsia="Calibri"/>
                <w:sz w:val="24"/>
                <w:szCs w:val="24"/>
                <w:lang w:val="ru-RU"/>
              </w:rPr>
              <w:t>стек</w:t>
            </w:r>
          </w:p>
        </w:tc>
        <w:tc>
          <w:tcPr>
            <w:tcW w:w="1026" w:type="dxa"/>
            <w:tcBorders>
              <w:top w:val="single" w:sz="4" w:space="0" w:color="auto"/>
              <w:bottom w:val="single" w:sz="4" w:space="0" w:color="auto"/>
            </w:tcBorders>
          </w:tcPr>
          <w:p w14:paraId="227613DD" w14:textId="1D5BA64B" w:rsidR="00346019" w:rsidRPr="00346019" w:rsidRDefault="00656054" w:rsidP="004760B5">
            <w:pPr>
              <w:jc w:val="both"/>
              <w:rPr>
                <w:rFonts w:eastAsia="Calibri"/>
                <w:sz w:val="24"/>
                <w:szCs w:val="24"/>
                <w:lang w:val="ru-RU"/>
              </w:rPr>
            </w:pPr>
            <w:r>
              <w:rPr>
                <w:rFonts w:eastAsia="Calibri"/>
                <w:sz w:val="24"/>
                <w:szCs w:val="24"/>
                <w:lang w:val="ru-RU"/>
              </w:rPr>
              <w:t>Қа</w:t>
            </w:r>
            <w:r w:rsidR="00346019" w:rsidRPr="00346019">
              <w:rPr>
                <w:rFonts w:eastAsia="Calibri"/>
                <w:sz w:val="24"/>
                <w:szCs w:val="24"/>
                <w:lang w:val="ru-RU"/>
              </w:rPr>
              <w:t>стек</w:t>
            </w:r>
          </w:p>
        </w:tc>
        <w:tc>
          <w:tcPr>
            <w:tcW w:w="1499" w:type="dxa"/>
            <w:tcBorders>
              <w:top w:val="single" w:sz="4" w:space="0" w:color="auto"/>
              <w:bottom w:val="single" w:sz="4" w:space="0" w:color="auto"/>
            </w:tcBorders>
          </w:tcPr>
          <w:p w14:paraId="26E4C25B"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Шұбарбайтал</w:t>
            </w:r>
          </w:p>
        </w:tc>
      </w:tr>
      <w:tr w:rsidR="00656054" w:rsidRPr="00346019" w14:paraId="2B8A5B58" w14:textId="77777777" w:rsidTr="002B6D5F">
        <w:tc>
          <w:tcPr>
            <w:tcW w:w="925" w:type="dxa"/>
            <w:tcBorders>
              <w:top w:val="single" w:sz="4" w:space="0" w:color="auto"/>
            </w:tcBorders>
          </w:tcPr>
          <w:p w14:paraId="078386FD"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2</w:t>
            </w:r>
          </w:p>
        </w:tc>
        <w:tc>
          <w:tcPr>
            <w:tcW w:w="1271" w:type="dxa"/>
            <w:tcBorders>
              <w:top w:val="single" w:sz="4" w:space="0" w:color="auto"/>
            </w:tcBorders>
          </w:tcPr>
          <w:p w14:paraId="5BDE495D"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1,2</w:t>
            </w:r>
          </w:p>
        </w:tc>
        <w:tc>
          <w:tcPr>
            <w:tcW w:w="1066" w:type="dxa"/>
            <w:tcBorders>
              <w:top w:val="single" w:sz="4" w:space="0" w:color="auto"/>
            </w:tcBorders>
          </w:tcPr>
          <w:p w14:paraId="79B14A20"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0,0</w:t>
            </w:r>
          </w:p>
        </w:tc>
        <w:tc>
          <w:tcPr>
            <w:tcW w:w="1499" w:type="dxa"/>
            <w:tcBorders>
              <w:top w:val="single" w:sz="4" w:space="0" w:color="auto"/>
            </w:tcBorders>
          </w:tcPr>
          <w:p w14:paraId="2175A98F"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1,1</w:t>
            </w:r>
          </w:p>
        </w:tc>
        <w:tc>
          <w:tcPr>
            <w:tcW w:w="925" w:type="dxa"/>
            <w:tcBorders>
              <w:top w:val="single" w:sz="4" w:space="0" w:color="auto"/>
            </w:tcBorders>
          </w:tcPr>
          <w:p w14:paraId="39F69736"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1</w:t>
            </w:r>
          </w:p>
        </w:tc>
        <w:tc>
          <w:tcPr>
            <w:tcW w:w="1271" w:type="dxa"/>
            <w:tcBorders>
              <w:top w:val="single" w:sz="4" w:space="0" w:color="auto"/>
            </w:tcBorders>
          </w:tcPr>
          <w:p w14:paraId="4413B84D"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100,0</w:t>
            </w:r>
          </w:p>
        </w:tc>
        <w:tc>
          <w:tcPr>
            <w:tcW w:w="1026" w:type="dxa"/>
            <w:tcBorders>
              <w:top w:val="single" w:sz="4" w:space="0" w:color="auto"/>
            </w:tcBorders>
          </w:tcPr>
          <w:p w14:paraId="439238F7"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84,4</w:t>
            </w:r>
          </w:p>
        </w:tc>
        <w:tc>
          <w:tcPr>
            <w:tcW w:w="1499" w:type="dxa"/>
            <w:tcBorders>
              <w:top w:val="single" w:sz="4" w:space="0" w:color="auto"/>
            </w:tcBorders>
          </w:tcPr>
          <w:p w14:paraId="5BA03126"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91,0</w:t>
            </w:r>
          </w:p>
        </w:tc>
      </w:tr>
      <w:tr w:rsidR="00656054" w:rsidRPr="00346019" w14:paraId="23221683" w14:textId="77777777" w:rsidTr="002B6D5F">
        <w:tc>
          <w:tcPr>
            <w:tcW w:w="925" w:type="dxa"/>
          </w:tcPr>
          <w:p w14:paraId="75DEFEF4"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3</w:t>
            </w:r>
          </w:p>
        </w:tc>
        <w:tc>
          <w:tcPr>
            <w:tcW w:w="1271" w:type="dxa"/>
          </w:tcPr>
          <w:p w14:paraId="06E7DB7E"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40,5</w:t>
            </w:r>
          </w:p>
        </w:tc>
        <w:tc>
          <w:tcPr>
            <w:tcW w:w="1066" w:type="dxa"/>
          </w:tcPr>
          <w:p w14:paraId="07DC2633"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11,8</w:t>
            </w:r>
          </w:p>
        </w:tc>
        <w:tc>
          <w:tcPr>
            <w:tcW w:w="1499" w:type="dxa"/>
          </w:tcPr>
          <w:p w14:paraId="23B23990"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76,4</w:t>
            </w:r>
          </w:p>
        </w:tc>
        <w:tc>
          <w:tcPr>
            <w:tcW w:w="925" w:type="dxa"/>
          </w:tcPr>
          <w:p w14:paraId="07570449"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2</w:t>
            </w:r>
          </w:p>
        </w:tc>
        <w:tc>
          <w:tcPr>
            <w:tcW w:w="1271" w:type="dxa"/>
          </w:tcPr>
          <w:p w14:paraId="304C1620"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0,0</w:t>
            </w:r>
          </w:p>
        </w:tc>
        <w:tc>
          <w:tcPr>
            <w:tcW w:w="1026" w:type="dxa"/>
          </w:tcPr>
          <w:p w14:paraId="71F9868A"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15,0</w:t>
            </w:r>
          </w:p>
        </w:tc>
        <w:tc>
          <w:tcPr>
            <w:tcW w:w="1499" w:type="dxa"/>
          </w:tcPr>
          <w:p w14:paraId="0CAB4FD3"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7,9</w:t>
            </w:r>
          </w:p>
        </w:tc>
      </w:tr>
      <w:tr w:rsidR="00656054" w:rsidRPr="00346019" w14:paraId="359DBF25" w14:textId="77777777" w:rsidTr="002B6D5F">
        <w:tc>
          <w:tcPr>
            <w:tcW w:w="925" w:type="dxa"/>
          </w:tcPr>
          <w:p w14:paraId="6DC676A7"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4</w:t>
            </w:r>
          </w:p>
        </w:tc>
        <w:tc>
          <w:tcPr>
            <w:tcW w:w="1271" w:type="dxa"/>
          </w:tcPr>
          <w:p w14:paraId="71C2E76A"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51,2</w:t>
            </w:r>
          </w:p>
        </w:tc>
        <w:tc>
          <w:tcPr>
            <w:tcW w:w="1066" w:type="dxa"/>
          </w:tcPr>
          <w:p w14:paraId="5D34CC5C"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38,2</w:t>
            </w:r>
          </w:p>
        </w:tc>
        <w:tc>
          <w:tcPr>
            <w:tcW w:w="1499" w:type="dxa"/>
          </w:tcPr>
          <w:p w14:paraId="4D90D331"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22,5</w:t>
            </w:r>
          </w:p>
        </w:tc>
        <w:tc>
          <w:tcPr>
            <w:tcW w:w="925" w:type="dxa"/>
          </w:tcPr>
          <w:p w14:paraId="4802DC9C"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3</w:t>
            </w:r>
          </w:p>
        </w:tc>
        <w:tc>
          <w:tcPr>
            <w:tcW w:w="1271" w:type="dxa"/>
          </w:tcPr>
          <w:p w14:paraId="30D63666"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0,0</w:t>
            </w:r>
          </w:p>
        </w:tc>
        <w:tc>
          <w:tcPr>
            <w:tcW w:w="1026" w:type="dxa"/>
          </w:tcPr>
          <w:p w14:paraId="24F1A5D9"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0,6</w:t>
            </w:r>
          </w:p>
        </w:tc>
        <w:tc>
          <w:tcPr>
            <w:tcW w:w="1499" w:type="dxa"/>
          </w:tcPr>
          <w:p w14:paraId="6574318C"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1,1</w:t>
            </w:r>
          </w:p>
        </w:tc>
      </w:tr>
      <w:tr w:rsidR="00656054" w:rsidRPr="00346019" w14:paraId="0A9FF83A" w14:textId="77777777" w:rsidTr="002B6D5F">
        <w:tc>
          <w:tcPr>
            <w:tcW w:w="925" w:type="dxa"/>
          </w:tcPr>
          <w:p w14:paraId="7FBACEDF"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5</w:t>
            </w:r>
          </w:p>
        </w:tc>
        <w:tc>
          <w:tcPr>
            <w:tcW w:w="1271" w:type="dxa"/>
          </w:tcPr>
          <w:p w14:paraId="3C9F3873"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5,9</w:t>
            </w:r>
          </w:p>
        </w:tc>
        <w:tc>
          <w:tcPr>
            <w:tcW w:w="1066" w:type="dxa"/>
          </w:tcPr>
          <w:p w14:paraId="43455BEF"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39,2</w:t>
            </w:r>
          </w:p>
        </w:tc>
        <w:tc>
          <w:tcPr>
            <w:tcW w:w="1499" w:type="dxa"/>
          </w:tcPr>
          <w:p w14:paraId="56E4B697"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0,0</w:t>
            </w:r>
          </w:p>
        </w:tc>
        <w:tc>
          <w:tcPr>
            <w:tcW w:w="925" w:type="dxa"/>
          </w:tcPr>
          <w:p w14:paraId="1F3DA5BC"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w:t>
            </w:r>
          </w:p>
        </w:tc>
        <w:tc>
          <w:tcPr>
            <w:tcW w:w="1271" w:type="dxa"/>
          </w:tcPr>
          <w:p w14:paraId="1B0BDFD6"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w:t>
            </w:r>
          </w:p>
        </w:tc>
        <w:tc>
          <w:tcPr>
            <w:tcW w:w="1026" w:type="dxa"/>
          </w:tcPr>
          <w:p w14:paraId="3196D39C"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w:t>
            </w:r>
          </w:p>
        </w:tc>
        <w:tc>
          <w:tcPr>
            <w:tcW w:w="1499" w:type="dxa"/>
          </w:tcPr>
          <w:p w14:paraId="0240CA5D"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w:t>
            </w:r>
          </w:p>
        </w:tc>
      </w:tr>
      <w:tr w:rsidR="00656054" w:rsidRPr="00346019" w14:paraId="38ABA5AB" w14:textId="77777777" w:rsidTr="002B6D5F">
        <w:tc>
          <w:tcPr>
            <w:tcW w:w="925" w:type="dxa"/>
          </w:tcPr>
          <w:p w14:paraId="36028385"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6</w:t>
            </w:r>
          </w:p>
        </w:tc>
        <w:tc>
          <w:tcPr>
            <w:tcW w:w="1271" w:type="dxa"/>
          </w:tcPr>
          <w:p w14:paraId="197C4380"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1,2</w:t>
            </w:r>
          </w:p>
        </w:tc>
        <w:tc>
          <w:tcPr>
            <w:tcW w:w="1066" w:type="dxa"/>
          </w:tcPr>
          <w:p w14:paraId="4F3646E9"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10,8</w:t>
            </w:r>
          </w:p>
        </w:tc>
        <w:tc>
          <w:tcPr>
            <w:tcW w:w="1499" w:type="dxa"/>
          </w:tcPr>
          <w:p w14:paraId="704B486F"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0,0</w:t>
            </w:r>
          </w:p>
        </w:tc>
        <w:tc>
          <w:tcPr>
            <w:tcW w:w="925" w:type="dxa"/>
          </w:tcPr>
          <w:p w14:paraId="1326CAD4"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w:t>
            </w:r>
          </w:p>
        </w:tc>
        <w:tc>
          <w:tcPr>
            <w:tcW w:w="1271" w:type="dxa"/>
          </w:tcPr>
          <w:p w14:paraId="523FEE46"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w:t>
            </w:r>
          </w:p>
        </w:tc>
        <w:tc>
          <w:tcPr>
            <w:tcW w:w="1026" w:type="dxa"/>
          </w:tcPr>
          <w:p w14:paraId="79A4C34D"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w:t>
            </w:r>
          </w:p>
        </w:tc>
        <w:tc>
          <w:tcPr>
            <w:tcW w:w="1499" w:type="dxa"/>
          </w:tcPr>
          <w:p w14:paraId="40E552F0"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w:t>
            </w:r>
          </w:p>
        </w:tc>
      </w:tr>
      <w:tr w:rsidR="00656054" w:rsidRPr="00346019" w14:paraId="0960A7CC" w14:textId="77777777" w:rsidTr="002B6D5F">
        <w:tc>
          <w:tcPr>
            <w:tcW w:w="925" w:type="dxa"/>
            <w:tcBorders>
              <w:bottom w:val="single" w:sz="4" w:space="0" w:color="auto"/>
            </w:tcBorders>
          </w:tcPr>
          <w:p w14:paraId="2BFF5ADA"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Бір дараққа орташасы</w:t>
            </w:r>
          </w:p>
        </w:tc>
        <w:tc>
          <w:tcPr>
            <w:tcW w:w="1271" w:type="dxa"/>
            <w:tcBorders>
              <w:bottom w:val="single" w:sz="4" w:space="0" w:color="auto"/>
            </w:tcBorders>
          </w:tcPr>
          <w:p w14:paraId="7E4D2CD7"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3,68</w:t>
            </w:r>
          </w:p>
        </w:tc>
        <w:tc>
          <w:tcPr>
            <w:tcW w:w="1066" w:type="dxa"/>
            <w:tcBorders>
              <w:bottom w:val="single" w:sz="4" w:space="0" w:color="auto"/>
            </w:tcBorders>
          </w:tcPr>
          <w:p w14:paraId="71BE3787"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4,49</w:t>
            </w:r>
          </w:p>
        </w:tc>
        <w:tc>
          <w:tcPr>
            <w:tcW w:w="1499" w:type="dxa"/>
            <w:tcBorders>
              <w:bottom w:val="single" w:sz="4" w:space="0" w:color="auto"/>
            </w:tcBorders>
          </w:tcPr>
          <w:p w14:paraId="296526F6"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3,21</w:t>
            </w:r>
          </w:p>
        </w:tc>
        <w:tc>
          <w:tcPr>
            <w:tcW w:w="925" w:type="dxa"/>
            <w:tcBorders>
              <w:bottom w:val="single" w:sz="4" w:space="0" w:color="auto"/>
            </w:tcBorders>
          </w:tcPr>
          <w:p w14:paraId="28947B05"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Бірдараққа</w:t>
            </w:r>
          </w:p>
          <w:p w14:paraId="63402583"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ортасы</w:t>
            </w:r>
          </w:p>
        </w:tc>
        <w:tc>
          <w:tcPr>
            <w:tcW w:w="1271" w:type="dxa"/>
            <w:tcBorders>
              <w:bottom w:val="single" w:sz="4" w:space="0" w:color="auto"/>
            </w:tcBorders>
          </w:tcPr>
          <w:p w14:paraId="2EEC035C"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1,00</w:t>
            </w:r>
          </w:p>
        </w:tc>
        <w:tc>
          <w:tcPr>
            <w:tcW w:w="1026" w:type="dxa"/>
            <w:tcBorders>
              <w:bottom w:val="single" w:sz="4" w:space="0" w:color="auto"/>
            </w:tcBorders>
          </w:tcPr>
          <w:p w14:paraId="2F49A20F"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1,14</w:t>
            </w:r>
          </w:p>
        </w:tc>
        <w:tc>
          <w:tcPr>
            <w:tcW w:w="1499" w:type="dxa"/>
            <w:tcBorders>
              <w:bottom w:val="single" w:sz="4" w:space="0" w:color="auto"/>
            </w:tcBorders>
          </w:tcPr>
          <w:p w14:paraId="36DAF7C9" w14:textId="77777777" w:rsidR="00346019" w:rsidRPr="00346019" w:rsidRDefault="00346019" w:rsidP="004760B5">
            <w:pPr>
              <w:jc w:val="both"/>
              <w:rPr>
                <w:rFonts w:eastAsia="Calibri"/>
                <w:sz w:val="24"/>
                <w:szCs w:val="24"/>
                <w:lang w:val="ru-RU"/>
              </w:rPr>
            </w:pPr>
            <w:r w:rsidRPr="00346019">
              <w:rPr>
                <w:rFonts w:eastAsia="Calibri"/>
                <w:sz w:val="24"/>
                <w:szCs w:val="24"/>
                <w:lang w:val="ru-RU"/>
              </w:rPr>
              <w:t>1,16</w:t>
            </w:r>
          </w:p>
        </w:tc>
      </w:tr>
    </w:tbl>
    <w:p w14:paraId="67465482" w14:textId="77777777" w:rsidR="004760B5" w:rsidRPr="00046953" w:rsidRDefault="004760B5" w:rsidP="00046953">
      <w:pPr>
        <w:widowControl/>
        <w:autoSpaceDE/>
        <w:autoSpaceDN/>
        <w:jc w:val="both"/>
        <w:rPr>
          <w:sz w:val="28"/>
          <w:szCs w:val="28"/>
          <w:lang w:val="en-US" w:eastAsia="ru-KZ"/>
        </w:rPr>
      </w:pPr>
    </w:p>
    <w:p w14:paraId="3A669836" w14:textId="5DC62D3D" w:rsidR="00346019" w:rsidRPr="000A3A9E" w:rsidRDefault="00346019" w:rsidP="00346019">
      <w:pPr>
        <w:widowControl/>
        <w:autoSpaceDE/>
        <w:autoSpaceDN/>
        <w:ind w:firstLine="709"/>
        <w:jc w:val="both"/>
        <w:rPr>
          <w:rFonts w:eastAsia="Calibri"/>
          <w:sz w:val="28"/>
          <w:szCs w:val="28"/>
          <w:lang w:eastAsia="ru-KZ"/>
        </w:rPr>
      </w:pPr>
      <w:r w:rsidRPr="00346019">
        <w:rPr>
          <w:sz w:val="28"/>
          <w:szCs w:val="28"/>
          <w:lang w:eastAsia="ru-KZ"/>
        </w:rPr>
        <w:t xml:space="preserve">Алматы қ. </w:t>
      </w:r>
      <w:r w:rsidR="00113BFC" w:rsidRPr="00346019">
        <w:rPr>
          <w:sz w:val="28"/>
          <w:szCs w:val="28"/>
          <w:lang w:eastAsia="ru-KZ"/>
        </w:rPr>
        <w:t>Ж</w:t>
      </w:r>
      <w:r w:rsidRPr="00346019">
        <w:rPr>
          <w:sz w:val="28"/>
          <w:szCs w:val="28"/>
          <w:lang w:eastAsia="ru-KZ"/>
        </w:rPr>
        <w:t>ағдайында интродукцияланған</w:t>
      </w:r>
      <w:r w:rsidR="007C7F98" w:rsidRPr="007C7F98">
        <w:rPr>
          <w:sz w:val="28"/>
          <w:szCs w:val="28"/>
          <w:lang w:val="en-US" w:eastAsia="ru-KZ"/>
        </w:rPr>
        <w:t xml:space="preserve"> </w:t>
      </w:r>
      <w:r w:rsidR="007C7F98">
        <w:rPr>
          <w:sz w:val="28"/>
          <w:szCs w:val="28"/>
          <w:lang w:val="ru-RU" w:eastAsia="ru-KZ"/>
        </w:rPr>
        <w:t>түрді</w:t>
      </w:r>
      <w:r w:rsidRPr="00346019">
        <w:rPr>
          <w:sz w:val="28"/>
          <w:szCs w:val="28"/>
          <w:lang w:eastAsia="ru-KZ"/>
        </w:rPr>
        <w:t xml:space="preserve"> зерттеу барысында келесідей деректер анықталды: табиғаттан есейген күйінде (пиязшықпен) алынған дарақтарға қарағанда, тұқымнан пайда болған дарақтардың бейімделу мүмкіндіктері әлдеқайда жоғары. Кейбір тұқымнан пайда болған дарақтардың алғашқы гүлдеуі тіршілік циклінің 5-інші жылында байқалған. Бұл дарақтар әрқашан жалғыз гүлді үш жапырақты. Гүлдеудің екінші жылында генеративті дарақтардың үлесі </w:t>
      </w:r>
      <w:r w:rsidRPr="00346019">
        <w:rPr>
          <w:rFonts w:eastAsia="Calibri"/>
          <w:sz w:val="28"/>
          <w:szCs w:val="28"/>
          <w:lang w:eastAsia="ru-KZ"/>
        </w:rPr>
        <w:t xml:space="preserve">8-10%-ға дейін артады, мұнда кейбіреулері 5 жапырақты және 2 гүлді өркендер түзеді. Тұқымнан пайда болған 8 жылдық генеративті дарақтардың морфологиялық сипаттамасы бойынша толық деректер алынды (кесте </w:t>
      </w:r>
      <w:r w:rsidR="00046953" w:rsidRPr="00046953">
        <w:rPr>
          <w:rFonts w:eastAsia="Calibri"/>
          <w:sz w:val="28"/>
          <w:szCs w:val="28"/>
          <w:lang w:eastAsia="ru-KZ"/>
        </w:rPr>
        <w:t>20</w:t>
      </w:r>
      <w:r w:rsidRPr="00346019">
        <w:rPr>
          <w:rFonts w:eastAsia="Calibri"/>
          <w:sz w:val="28"/>
          <w:szCs w:val="28"/>
          <w:lang w:eastAsia="ru-KZ"/>
        </w:rPr>
        <w:t xml:space="preserve">). </w:t>
      </w:r>
    </w:p>
    <w:p w14:paraId="016F7F83" w14:textId="77777777" w:rsidR="00046953" w:rsidRPr="000A3A9E" w:rsidRDefault="00046953" w:rsidP="00346019">
      <w:pPr>
        <w:widowControl/>
        <w:autoSpaceDE/>
        <w:autoSpaceDN/>
        <w:ind w:firstLine="709"/>
        <w:jc w:val="both"/>
        <w:rPr>
          <w:rFonts w:eastAsia="Calibri"/>
          <w:sz w:val="28"/>
          <w:szCs w:val="28"/>
          <w:lang w:eastAsia="ru-KZ"/>
        </w:rPr>
      </w:pPr>
    </w:p>
    <w:p w14:paraId="09B4A24F" w14:textId="64BB04F6" w:rsidR="00FB52A1" w:rsidRPr="00464D5E" w:rsidRDefault="00046953" w:rsidP="00046953">
      <w:pPr>
        <w:widowControl/>
        <w:autoSpaceDE/>
        <w:autoSpaceDN/>
        <w:ind w:firstLine="709"/>
        <w:jc w:val="both"/>
        <w:rPr>
          <w:rFonts w:eastAsia="Calibri"/>
          <w:sz w:val="28"/>
          <w:szCs w:val="28"/>
          <w:lang w:eastAsia="ru-KZ"/>
        </w:rPr>
      </w:pPr>
      <w:r w:rsidRPr="00346019">
        <w:rPr>
          <w:rFonts w:eastAsia="Calibri"/>
          <w:sz w:val="28"/>
          <w:szCs w:val="28"/>
          <w:lang w:eastAsia="ru-KZ"/>
        </w:rPr>
        <w:t xml:space="preserve">Кесте </w:t>
      </w:r>
      <w:r>
        <w:rPr>
          <w:rFonts w:eastAsia="Calibri"/>
          <w:sz w:val="28"/>
          <w:szCs w:val="28"/>
          <w:lang w:val="ru-KZ" w:eastAsia="ru-KZ"/>
        </w:rPr>
        <w:t>20</w:t>
      </w:r>
      <w:r w:rsidRPr="00346019">
        <w:rPr>
          <w:rFonts w:eastAsia="Calibri"/>
          <w:sz w:val="28"/>
          <w:szCs w:val="28"/>
          <w:lang w:eastAsia="ru-KZ"/>
        </w:rPr>
        <w:t xml:space="preserve"> – Интродукцияланған популяциядағы 8 жылдық </w:t>
      </w:r>
      <w:r w:rsidRPr="00346019">
        <w:rPr>
          <w:rFonts w:eastAsia="Calibri"/>
          <w:i/>
          <w:sz w:val="28"/>
          <w:szCs w:val="28"/>
          <w:lang w:eastAsia="ru-KZ"/>
        </w:rPr>
        <w:t>T. tarda</w:t>
      </w:r>
      <w:r w:rsidRPr="00346019">
        <w:rPr>
          <w:rFonts w:eastAsia="Calibri"/>
          <w:sz w:val="28"/>
          <w:szCs w:val="28"/>
          <w:lang w:eastAsia="ru-KZ"/>
        </w:rPr>
        <w:t xml:space="preserve"> генеративті дарақтардың морфологиялық көрсеткіштері.</w:t>
      </w:r>
    </w:p>
    <w:p w14:paraId="05DE367A" w14:textId="77777777" w:rsidR="00046953" w:rsidRPr="00464D5E" w:rsidRDefault="00046953" w:rsidP="00486E4D">
      <w:pPr>
        <w:widowControl/>
        <w:autoSpaceDE/>
        <w:autoSpaceDN/>
        <w:jc w:val="both"/>
        <w:rPr>
          <w:rFonts w:eastAsia="Calibri"/>
          <w:sz w:val="28"/>
          <w:szCs w:val="28"/>
          <w:lang w:eastAsia="ru-KZ"/>
        </w:rPr>
      </w:pPr>
    </w:p>
    <w:tbl>
      <w:tblPr>
        <w:tblStyle w:val="ae"/>
        <w:tblW w:w="0" w:type="auto"/>
        <w:jc w:val="center"/>
        <w:tblLook w:val="04A0" w:firstRow="1" w:lastRow="0" w:firstColumn="1" w:lastColumn="0" w:noHBand="0" w:noVBand="1"/>
      </w:tblPr>
      <w:tblGrid>
        <w:gridCol w:w="2468"/>
        <w:gridCol w:w="1335"/>
        <w:gridCol w:w="1335"/>
        <w:gridCol w:w="1335"/>
        <w:gridCol w:w="1335"/>
        <w:gridCol w:w="1258"/>
      </w:tblGrid>
      <w:tr w:rsidR="00346019" w:rsidRPr="00346019" w14:paraId="232FF3BE" w14:textId="77777777" w:rsidTr="002B6D5F">
        <w:trPr>
          <w:jc w:val="center"/>
        </w:trPr>
        <w:tc>
          <w:tcPr>
            <w:tcW w:w="2468" w:type="dxa"/>
            <w:vMerge w:val="restart"/>
            <w:tcBorders>
              <w:top w:val="single" w:sz="4" w:space="0" w:color="auto"/>
              <w:left w:val="nil"/>
              <w:bottom w:val="nil"/>
              <w:right w:val="nil"/>
            </w:tcBorders>
          </w:tcPr>
          <w:p w14:paraId="0CEA2E41"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Гүлдер саны</w:t>
            </w:r>
          </w:p>
        </w:tc>
        <w:tc>
          <w:tcPr>
            <w:tcW w:w="6598" w:type="dxa"/>
            <w:gridSpan w:val="5"/>
            <w:tcBorders>
              <w:top w:val="single" w:sz="4" w:space="0" w:color="auto"/>
              <w:left w:val="nil"/>
              <w:bottom w:val="single" w:sz="4" w:space="0" w:color="auto"/>
              <w:right w:val="nil"/>
            </w:tcBorders>
          </w:tcPr>
          <w:p w14:paraId="0EFD36E7" w14:textId="77777777" w:rsidR="00346019" w:rsidRPr="00346019" w:rsidRDefault="00346019" w:rsidP="00FB52A1">
            <w:pPr>
              <w:jc w:val="center"/>
              <w:rPr>
                <w:rFonts w:eastAsia="Calibri"/>
                <w:sz w:val="28"/>
                <w:szCs w:val="28"/>
                <w:lang w:val="ru-RU"/>
              </w:rPr>
            </w:pPr>
            <w:r w:rsidRPr="00346019">
              <w:rPr>
                <w:rFonts w:eastAsia="Calibri"/>
                <w:sz w:val="28"/>
                <w:szCs w:val="28"/>
                <w:lang w:val="ru-RU"/>
              </w:rPr>
              <w:t>Жапырақтар саны бойынша дарақтардың үлестірілуі, %</w:t>
            </w:r>
          </w:p>
        </w:tc>
      </w:tr>
      <w:tr w:rsidR="00346019" w:rsidRPr="00346019" w14:paraId="64B46875" w14:textId="77777777" w:rsidTr="002B6D5F">
        <w:trPr>
          <w:jc w:val="center"/>
        </w:trPr>
        <w:tc>
          <w:tcPr>
            <w:tcW w:w="2468" w:type="dxa"/>
            <w:vMerge/>
            <w:tcBorders>
              <w:top w:val="nil"/>
              <w:left w:val="nil"/>
              <w:bottom w:val="single" w:sz="4" w:space="0" w:color="auto"/>
              <w:right w:val="nil"/>
            </w:tcBorders>
          </w:tcPr>
          <w:p w14:paraId="01A67FDE" w14:textId="77777777" w:rsidR="00346019" w:rsidRPr="00346019" w:rsidRDefault="00346019" w:rsidP="00FB52A1">
            <w:pPr>
              <w:jc w:val="both"/>
              <w:rPr>
                <w:rFonts w:eastAsia="Calibri"/>
                <w:sz w:val="28"/>
                <w:szCs w:val="28"/>
                <w:lang w:val="ru-RU"/>
              </w:rPr>
            </w:pPr>
          </w:p>
        </w:tc>
        <w:tc>
          <w:tcPr>
            <w:tcW w:w="1335" w:type="dxa"/>
            <w:tcBorders>
              <w:top w:val="single" w:sz="4" w:space="0" w:color="auto"/>
              <w:left w:val="nil"/>
              <w:bottom w:val="single" w:sz="4" w:space="0" w:color="auto"/>
              <w:right w:val="nil"/>
            </w:tcBorders>
          </w:tcPr>
          <w:p w14:paraId="6B8411D5"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3</w:t>
            </w:r>
          </w:p>
        </w:tc>
        <w:tc>
          <w:tcPr>
            <w:tcW w:w="1335" w:type="dxa"/>
            <w:tcBorders>
              <w:top w:val="single" w:sz="4" w:space="0" w:color="auto"/>
              <w:left w:val="nil"/>
              <w:bottom w:val="single" w:sz="4" w:space="0" w:color="auto"/>
              <w:right w:val="nil"/>
            </w:tcBorders>
          </w:tcPr>
          <w:p w14:paraId="44ACFC56"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4</w:t>
            </w:r>
          </w:p>
        </w:tc>
        <w:tc>
          <w:tcPr>
            <w:tcW w:w="1335" w:type="dxa"/>
            <w:tcBorders>
              <w:top w:val="single" w:sz="4" w:space="0" w:color="auto"/>
              <w:left w:val="nil"/>
              <w:bottom w:val="single" w:sz="4" w:space="0" w:color="auto"/>
              <w:right w:val="nil"/>
            </w:tcBorders>
          </w:tcPr>
          <w:p w14:paraId="3B593A19"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5</w:t>
            </w:r>
          </w:p>
        </w:tc>
        <w:tc>
          <w:tcPr>
            <w:tcW w:w="1335" w:type="dxa"/>
            <w:tcBorders>
              <w:top w:val="single" w:sz="4" w:space="0" w:color="auto"/>
              <w:left w:val="nil"/>
              <w:bottom w:val="single" w:sz="4" w:space="0" w:color="auto"/>
              <w:right w:val="nil"/>
            </w:tcBorders>
          </w:tcPr>
          <w:p w14:paraId="6916962A"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6</w:t>
            </w:r>
          </w:p>
        </w:tc>
        <w:tc>
          <w:tcPr>
            <w:tcW w:w="1258" w:type="dxa"/>
            <w:tcBorders>
              <w:top w:val="single" w:sz="4" w:space="0" w:color="auto"/>
              <w:left w:val="nil"/>
              <w:bottom w:val="single" w:sz="4" w:space="0" w:color="auto"/>
              <w:right w:val="nil"/>
            </w:tcBorders>
          </w:tcPr>
          <w:p w14:paraId="228BB53B"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7</w:t>
            </w:r>
          </w:p>
        </w:tc>
      </w:tr>
      <w:tr w:rsidR="00346019" w:rsidRPr="00346019" w14:paraId="493D58F6" w14:textId="77777777" w:rsidTr="002B6D5F">
        <w:trPr>
          <w:jc w:val="center"/>
        </w:trPr>
        <w:tc>
          <w:tcPr>
            <w:tcW w:w="2468" w:type="dxa"/>
            <w:tcBorders>
              <w:top w:val="single" w:sz="4" w:space="0" w:color="auto"/>
              <w:left w:val="nil"/>
              <w:bottom w:val="nil"/>
              <w:right w:val="nil"/>
            </w:tcBorders>
          </w:tcPr>
          <w:p w14:paraId="78182A0A"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1</w:t>
            </w:r>
          </w:p>
        </w:tc>
        <w:tc>
          <w:tcPr>
            <w:tcW w:w="1335" w:type="dxa"/>
            <w:tcBorders>
              <w:top w:val="single" w:sz="4" w:space="0" w:color="auto"/>
              <w:left w:val="nil"/>
              <w:bottom w:val="nil"/>
              <w:right w:val="nil"/>
            </w:tcBorders>
          </w:tcPr>
          <w:p w14:paraId="5211C428"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10,0</w:t>
            </w:r>
          </w:p>
        </w:tc>
        <w:tc>
          <w:tcPr>
            <w:tcW w:w="1335" w:type="dxa"/>
            <w:tcBorders>
              <w:top w:val="single" w:sz="4" w:space="0" w:color="auto"/>
              <w:left w:val="nil"/>
              <w:bottom w:val="nil"/>
              <w:right w:val="nil"/>
            </w:tcBorders>
          </w:tcPr>
          <w:p w14:paraId="0E9F1C8F"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29,0</w:t>
            </w:r>
          </w:p>
        </w:tc>
        <w:tc>
          <w:tcPr>
            <w:tcW w:w="1335" w:type="dxa"/>
            <w:tcBorders>
              <w:top w:val="single" w:sz="4" w:space="0" w:color="auto"/>
              <w:left w:val="nil"/>
              <w:bottom w:val="nil"/>
              <w:right w:val="nil"/>
            </w:tcBorders>
          </w:tcPr>
          <w:p w14:paraId="09174E41"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16,0</w:t>
            </w:r>
          </w:p>
        </w:tc>
        <w:tc>
          <w:tcPr>
            <w:tcW w:w="1335" w:type="dxa"/>
            <w:tcBorders>
              <w:top w:val="single" w:sz="4" w:space="0" w:color="auto"/>
              <w:left w:val="nil"/>
              <w:bottom w:val="nil"/>
              <w:right w:val="nil"/>
            </w:tcBorders>
          </w:tcPr>
          <w:p w14:paraId="5E21BED8"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w:t>
            </w:r>
          </w:p>
        </w:tc>
        <w:tc>
          <w:tcPr>
            <w:tcW w:w="1258" w:type="dxa"/>
            <w:tcBorders>
              <w:top w:val="single" w:sz="4" w:space="0" w:color="auto"/>
              <w:left w:val="nil"/>
              <w:bottom w:val="nil"/>
              <w:right w:val="nil"/>
            </w:tcBorders>
          </w:tcPr>
          <w:p w14:paraId="4FA35D41"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w:t>
            </w:r>
          </w:p>
        </w:tc>
      </w:tr>
      <w:tr w:rsidR="00346019" w:rsidRPr="00346019" w14:paraId="489D56B0" w14:textId="77777777" w:rsidTr="002B6D5F">
        <w:trPr>
          <w:jc w:val="center"/>
        </w:trPr>
        <w:tc>
          <w:tcPr>
            <w:tcW w:w="2468" w:type="dxa"/>
            <w:tcBorders>
              <w:top w:val="nil"/>
              <w:left w:val="nil"/>
              <w:bottom w:val="nil"/>
              <w:right w:val="nil"/>
            </w:tcBorders>
          </w:tcPr>
          <w:p w14:paraId="518AA0BF"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2</w:t>
            </w:r>
          </w:p>
        </w:tc>
        <w:tc>
          <w:tcPr>
            <w:tcW w:w="1335" w:type="dxa"/>
            <w:tcBorders>
              <w:top w:val="nil"/>
              <w:left w:val="nil"/>
              <w:bottom w:val="nil"/>
              <w:right w:val="nil"/>
            </w:tcBorders>
          </w:tcPr>
          <w:p w14:paraId="4E458EE3"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w:t>
            </w:r>
          </w:p>
        </w:tc>
        <w:tc>
          <w:tcPr>
            <w:tcW w:w="1335" w:type="dxa"/>
            <w:tcBorders>
              <w:top w:val="nil"/>
              <w:left w:val="nil"/>
              <w:bottom w:val="nil"/>
              <w:right w:val="nil"/>
            </w:tcBorders>
          </w:tcPr>
          <w:p w14:paraId="5D876996"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6,0</w:t>
            </w:r>
          </w:p>
        </w:tc>
        <w:tc>
          <w:tcPr>
            <w:tcW w:w="1335" w:type="dxa"/>
            <w:tcBorders>
              <w:top w:val="nil"/>
              <w:left w:val="nil"/>
              <w:bottom w:val="nil"/>
              <w:right w:val="nil"/>
            </w:tcBorders>
          </w:tcPr>
          <w:p w14:paraId="2EEA9881"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5,0</w:t>
            </w:r>
          </w:p>
        </w:tc>
        <w:tc>
          <w:tcPr>
            <w:tcW w:w="1335" w:type="dxa"/>
            <w:tcBorders>
              <w:top w:val="nil"/>
              <w:left w:val="nil"/>
              <w:bottom w:val="nil"/>
              <w:right w:val="nil"/>
            </w:tcBorders>
          </w:tcPr>
          <w:p w14:paraId="78E94DBF"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9,0</w:t>
            </w:r>
          </w:p>
        </w:tc>
        <w:tc>
          <w:tcPr>
            <w:tcW w:w="1258" w:type="dxa"/>
            <w:tcBorders>
              <w:top w:val="nil"/>
              <w:left w:val="nil"/>
              <w:bottom w:val="nil"/>
              <w:right w:val="nil"/>
            </w:tcBorders>
          </w:tcPr>
          <w:p w14:paraId="2958A421"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4,0</w:t>
            </w:r>
          </w:p>
        </w:tc>
      </w:tr>
      <w:tr w:rsidR="00346019" w:rsidRPr="00346019" w14:paraId="77F30D2D" w14:textId="77777777" w:rsidTr="002B6D5F">
        <w:trPr>
          <w:jc w:val="center"/>
        </w:trPr>
        <w:tc>
          <w:tcPr>
            <w:tcW w:w="2468" w:type="dxa"/>
            <w:tcBorders>
              <w:top w:val="nil"/>
              <w:left w:val="nil"/>
              <w:bottom w:val="nil"/>
              <w:right w:val="nil"/>
            </w:tcBorders>
          </w:tcPr>
          <w:p w14:paraId="57136977"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3</w:t>
            </w:r>
          </w:p>
        </w:tc>
        <w:tc>
          <w:tcPr>
            <w:tcW w:w="1335" w:type="dxa"/>
            <w:tcBorders>
              <w:top w:val="nil"/>
              <w:left w:val="nil"/>
              <w:bottom w:val="nil"/>
              <w:right w:val="nil"/>
            </w:tcBorders>
          </w:tcPr>
          <w:p w14:paraId="1EC1D7AB"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w:t>
            </w:r>
          </w:p>
        </w:tc>
        <w:tc>
          <w:tcPr>
            <w:tcW w:w="1335" w:type="dxa"/>
            <w:tcBorders>
              <w:top w:val="nil"/>
              <w:left w:val="nil"/>
              <w:bottom w:val="nil"/>
              <w:right w:val="nil"/>
            </w:tcBorders>
          </w:tcPr>
          <w:p w14:paraId="0D7B8202"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w:t>
            </w:r>
          </w:p>
        </w:tc>
        <w:tc>
          <w:tcPr>
            <w:tcW w:w="1335" w:type="dxa"/>
            <w:tcBorders>
              <w:top w:val="nil"/>
              <w:left w:val="nil"/>
              <w:bottom w:val="nil"/>
              <w:right w:val="nil"/>
            </w:tcBorders>
          </w:tcPr>
          <w:p w14:paraId="563733C2"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3,0</w:t>
            </w:r>
          </w:p>
        </w:tc>
        <w:tc>
          <w:tcPr>
            <w:tcW w:w="1335" w:type="dxa"/>
            <w:tcBorders>
              <w:top w:val="nil"/>
              <w:left w:val="nil"/>
              <w:bottom w:val="nil"/>
              <w:right w:val="nil"/>
            </w:tcBorders>
          </w:tcPr>
          <w:p w14:paraId="1EC979B0"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5,0</w:t>
            </w:r>
          </w:p>
        </w:tc>
        <w:tc>
          <w:tcPr>
            <w:tcW w:w="1258" w:type="dxa"/>
            <w:tcBorders>
              <w:top w:val="nil"/>
              <w:left w:val="nil"/>
              <w:bottom w:val="nil"/>
              <w:right w:val="nil"/>
            </w:tcBorders>
          </w:tcPr>
          <w:p w14:paraId="324E111B"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2,0</w:t>
            </w:r>
          </w:p>
        </w:tc>
      </w:tr>
      <w:tr w:rsidR="00346019" w:rsidRPr="00346019" w14:paraId="7D8FE28A" w14:textId="77777777" w:rsidTr="002B6D5F">
        <w:trPr>
          <w:jc w:val="center"/>
        </w:trPr>
        <w:tc>
          <w:tcPr>
            <w:tcW w:w="2468" w:type="dxa"/>
            <w:tcBorders>
              <w:top w:val="nil"/>
              <w:left w:val="nil"/>
              <w:bottom w:val="nil"/>
              <w:right w:val="nil"/>
            </w:tcBorders>
          </w:tcPr>
          <w:p w14:paraId="424D656B"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4</w:t>
            </w:r>
          </w:p>
        </w:tc>
        <w:tc>
          <w:tcPr>
            <w:tcW w:w="1335" w:type="dxa"/>
            <w:tcBorders>
              <w:top w:val="nil"/>
              <w:left w:val="nil"/>
              <w:bottom w:val="nil"/>
              <w:right w:val="nil"/>
            </w:tcBorders>
          </w:tcPr>
          <w:p w14:paraId="2E388D45"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w:t>
            </w:r>
          </w:p>
        </w:tc>
        <w:tc>
          <w:tcPr>
            <w:tcW w:w="1335" w:type="dxa"/>
            <w:tcBorders>
              <w:top w:val="nil"/>
              <w:left w:val="nil"/>
              <w:bottom w:val="nil"/>
              <w:right w:val="nil"/>
            </w:tcBorders>
          </w:tcPr>
          <w:p w14:paraId="4A9049E9"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w:t>
            </w:r>
          </w:p>
        </w:tc>
        <w:tc>
          <w:tcPr>
            <w:tcW w:w="1335" w:type="dxa"/>
            <w:tcBorders>
              <w:top w:val="nil"/>
              <w:left w:val="nil"/>
              <w:bottom w:val="nil"/>
              <w:right w:val="nil"/>
            </w:tcBorders>
          </w:tcPr>
          <w:p w14:paraId="1C70522D"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w:t>
            </w:r>
          </w:p>
        </w:tc>
        <w:tc>
          <w:tcPr>
            <w:tcW w:w="1335" w:type="dxa"/>
            <w:tcBorders>
              <w:top w:val="nil"/>
              <w:left w:val="nil"/>
              <w:bottom w:val="nil"/>
              <w:right w:val="nil"/>
            </w:tcBorders>
          </w:tcPr>
          <w:p w14:paraId="1C0D5CB8"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1,0</w:t>
            </w:r>
          </w:p>
        </w:tc>
        <w:tc>
          <w:tcPr>
            <w:tcW w:w="1258" w:type="dxa"/>
            <w:tcBorders>
              <w:top w:val="nil"/>
              <w:left w:val="nil"/>
              <w:bottom w:val="nil"/>
              <w:right w:val="nil"/>
            </w:tcBorders>
          </w:tcPr>
          <w:p w14:paraId="47AAC68D"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w:t>
            </w:r>
          </w:p>
        </w:tc>
      </w:tr>
      <w:tr w:rsidR="00346019" w:rsidRPr="00346019" w14:paraId="7154E724" w14:textId="77777777" w:rsidTr="002B6D5F">
        <w:trPr>
          <w:jc w:val="center"/>
        </w:trPr>
        <w:tc>
          <w:tcPr>
            <w:tcW w:w="5138" w:type="dxa"/>
            <w:gridSpan w:val="3"/>
            <w:tcBorders>
              <w:top w:val="nil"/>
              <w:left w:val="nil"/>
              <w:bottom w:val="nil"/>
              <w:right w:val="nil"/>
            </w:tcBorders>
          </w:tcPr>
          <w:p w14:paraId="13F2C7BD"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Бір дараққа гүлдердің орта саны – 1,62</w:t>
            </w:r>
          </w:p>
        </w:tc>
        <w:tc>
          <w:tcPr>
            <w:tcW w:w="3928" w:type="dxa"/>
            <w:gridSpan w:val="3"/>
            <w:tcBorders>
              <w:top w:val="nil"/>
              <w:left w:val="nil"/>
              <w:bottom w:val="nil"/>
              <w:right w:val="nil"/>
            </w:tcBorders>
          </w:tcPr>
          <w:p w14:paraId="63E55E06" w14:textId="77777777" w:rsidR="00346019" w:rsidRPr="00346019" w:rsidRDefault="00346019" w:rsidP="00FB52A1">
            <w:pPr>
              <w:jc w:val="both"/>
              <w:rPr>
                <w:rFonts w:eastAsia="Calibri"/>
                <w:sz w:val="28"/>
                <w:szCs w:val="28"/>
                <w:lang w:val="ru-RU"/>
              </w:rPr>
            </w:pPr>
          </w:p>
        </w:tc>
      </w:tr>
      <w:tr w:rsidR="00346019" w:rsidRPr="00346019" w14:paraId="6424349C" w14:textId="77777777" w:rsidTr="002B6D5F">
        <w:trPr>
          <w:trHeight w:val="316"/>
          <w:jc w:val="center"/>
        </w:trPr>
        <w:tc>
          <w:tcPr>
            <w:tcW w:w="5138" w:type="dxa"/>
            <w:gridSpan w:val="3"/>
            <w:tcBorders>
              <w:top w:val="nil"/>
              <w:left w:val="nil"/>
              <w:bottom w:val="single" w:sz="4" w:space="0" w:color="auto"/>
              <w:right w:val="nil"/>
            </w:tcBorders>
          </w:tcPr>
          <w:p w14:paraId="61343D8C" w14:textId="77777777" w:rsidR="00346019" w:rsidRPr="00346019" w:rsidRDefault="00346019" w:rsidP="00FB52A1">
            <w:pPr>
              <w:jc w:val="both"/>
              <w:rPr>
                <w:rFonts w:eastAsia="Calibri"/>
                <w:sz w:val="28"/>
                <w:szCs w:val="28"/>
                <w:lang w:val="ru-RU"/>
              </w:rPr>
            </w:pPr>
            <w:r w:rsidRPr="00346019">
              <w:rPr>
                <w:rFonts w:eastAsia="Calibri"/>
                <w:sz w:val="28"/>
                <w:szCs w:val="28"/>
                <w:lang w:val="ru-RU"/>
              </w:rPr>
              <w:t>Бір дараққа жапырақтардың орта саны – 5,0</w:t>
            </w:r>
          </w:p>
        </w:tc>
        <w:tc>
          <w:tcPr>
            <w:tcW w:w="3928" w:type="dxa"/>
            <w:gridSpan w:val="3"/>
            <w:tcBorders>
              <w:top w:val="nil"/>
              <w:left w:val="nil"/>
              <w:bottom w:val="single" w:sz="4" w:space="0" w:color="auto"/>
              <w:right w:val="nil"/>
            </w:tcBorders>
          </w:tcPr>
          <w:p w14:paraId="2C2A0C3C" w14:textId="77777777" w:rsidR="00346019" w:rsidRPr="00346019" w:rsidRDefault="00346019" w:rsidP="00FB52A1">
            <w:pPr>
              <w:jc w:val="both"/>
              <w:rPr>
                <w:rFonts w:eastAsia="Calibri"/>
                <w:sz w:val="28"/>
                <w:szCs w:val="28"/>
                <w:lang w:val="ru-RU"/>
              </w:rPr>
            </w:pPr>
          </w:p>
        </w:tc>
      </w:tr>
    </w:tbl>
    <w:p w14:paraId="3DE000F8" w14:textId="77777777" w:rsidR="00FB52A1" w:rsidRDefault="00FB52A1" w:rsidP="00346019">
      <w:pPr>
        <w:widowControl/>
        <w:autoSpaceDE/>
        <w:autoSpaceDN/>
        <w:ind w:firstLine="709"/>
        <w:jc w:val="both"/>
        <w:rPr>
          <w:rFonts w:eastAsia="Calibri"/>
          <w:sz w:val="28"/>
          <w:szCs w:val="28"/>
          <w:lang w:val="ru-RU" w:eastAsia="ru-KZ"/>
        </w:rPr>
      </w:pPr>
    </w:p>
    <w:p w14:paraId="7F90CF6E" w14:textId="77777777" w:rsidR="00346019" w:rsidRPr="00346019" w:rsidRDefault="00346019" w:rsidP="00346019">
      <w:pPr>
        <w:widowControl/>
        <w:autoSpaceDE/>
        <w:autoSpaceDN/>
        <w:ind w:firstLine="709"/>
        <w:jc w:val="both"/>
        <w:rPr>
          <w:rFonts w:eastAsia="Calibri"/>
          <w:sz w:val="28"/>
          <w:szCs w:val="28"/>
          <w:lang w:eastAsia="ru-KZ"/>
        </w:rPr>
      </w:pPr>
      <w:r w:rsidRPr="00346019">
        <w:rPr>
          <w:rFonts w:eastAsia="Calibri"/>
          <w:sz w:val="28"/>
          <w:szCs w:val="28"/>
          <w:lang w:eastAsia="ru-KZ"/>
        </w:rPr>
        <w:t xml:space="preserve">Осылайша, интродукцияланған популяция дарақтарының тіршілік циклінің 8-інші жылында морфологиялық көрсеткіштері (жапырақтар мен гүлдер саны) бойынша табиғи популяция дарақтарынан арта түседі (кесте 16). Бұл өз кезегінде түрдің бейімделу мүмкіндіктерінің жоғарылығын көрсетеді. </w:t>
      </w:r>
    </w:p>
    <w:p w14:paraId="7172A86B" w14:textId="35233E8F" w:rsidR="00346019" w:rsidRPr="000A3A9E" w:rsidRDefault="00346019" w:rsidP="00346019">
      <w:pPr>
        <w:widowControl/>
        <w:autoSpaceDE/>
        <w:autoSpaceDN/>
        <w:ind w:firstLine="709"/>
        <w:jc w:val="both"/>
        <w:rPr>
          <w:rFonts w:eastAsia="Calibri"/>
          <w:iCs/>
          <w:sz w:val="28"/>
          <w:szCs w:val="28"/>
          <w:lang w:eastAsia="ru-KZ"/>
        </w:rPr>
      </w:pPr>
      <w:r w:rsidRPr="00346019">
        <w:rPr>
          <w:rFonts w:eastAsia="Calibri"/>
          <w:i/>
          <w:sz w:val="28"/>
          <w:szCs w:val="28"/>
          <w:lang w:eastAsia="ru-KZ"/>
        </w:rPr>
        <w:t xml:space="preserve">T. tarda </w:t>
      </w:r>
      <w:r w:rsidRPr="00346019">
        <w:rPr>
          <w:rFonts w:eastAsia="Calibri"/>
          <w:iCs/>
          <w:sz w:val="28"/>
          <w:szCs w:val="28"/>
          <w:lang w:eastAsia="ru-KZ"/>
        </w:rPr>
        <w:t xml:space="preserve">тұқым өнімділігі бойынша бейімделу деңгейі жоғарыда аталған жағдайға ұқсас. </w:t>
      </w:r>
      <w:r w:rsidR="00046953" w:rsidRPr="00046953">
        <w:rPr>
          <w:rFonts w:eastAsia="Calibri"/>
          <w:iCs/>
          <w:sz w:val="28"/>
          <w:szCs w:val="28"/>
          <w:lang w:eastAsia="ru-KZ"/>
        </w:rPr>
        <w:t>21</w:t>
      </w:r>
      <w:r w:rsidRPr="00346019">
        <w:rPr>
          <w:rFonts w:eastAsia="Calibri"/>
          <w:iCs/>
          <w:sz w:val="28"/>
          <w:szCs w:val="28"/>
          <w:lang w:eastAsia="ru-KZ"/>
        </w:rPr>
        <w:t>-кестеде табиғи (</w:t>
      </w:r>
      <w:r w:rsidRPr="00346019">
        <w:rPr>
          <w:rFonts w:eastAsia="Calibri"/>
          <w:sz w:val="28"/>
          <w:szCs w:val="28"/>
          <w:lang w:eastAsia="ru-KZ"/>
        </w:rPr>
        <w:t>№1</w:t>
      </w:r>
      <w:r w:rsidRPr="00346019">
        <w:rPr>
          <w:rFonts w:eastAsia="Calibri"/>
          <w:iCs/>
          <w:sz w:val="28"/>
          <w:szCs w:val="28"/>
          <w:lang w:eastAsia="ru-KZ"/>
        </w:rPr>
        <w:t>) және интродукцияланған популяциялардағы, нақтырақ айтқанда, генеративті дарақтардың пиязшықтарынан пайда болған (</w:t>
      </w:r>
      <w:r w:rsidRPr="00346019">
        <w:rPr>
          <w:rFonts w:eastAsia="Calibri"/>
          <w:sz w:val="28"/>
          <w:szCs w:val="28"/>
          <w:lang w:eastAsia="ru-KZ"/>
        </w:rPr>
        <w:t>№2 – интродукцияның бірінші жылы; №3 – интродукцияның бесінші жылы</w:t>
      </w:r>
      <w:r w:rsidRPr="00346019">
        <w:rPr>
          <w:rFonts w:eastAsia="Calibri"/>
          <w:iCs/>
          <w:sz w:val="28"/>
          <w:szCs w:val="28"/>
          <w:lang w:eastAsia="ru-KZ"/>
        </w:rPr>
        <w:t>) және тұқымнан пайда болған (</w:t>
      </w:r>
      <w:r w:rsidRPr="00346019">
        <w:rPr>
          <w:rFonts w:eastAsia="Calibri"/>
          <w:sz w:val="28"/>
          <w:szCs w:val="28"/>
          <w:lang w:eastAsia="ru-KZ"/>
        </w:rPr>
        <w:t>№4 – жеміс түзілудің бірінші жылы</w:t>
      </w:r>
      <w:r w:rsidRPr="00346019">
        <w:rPr>
          <w:rFonts w:eastAsia="Calibri"/>
          <w:iCs/>
          <w:sz w:val="28"/>
          <w:szCs w:val="28"/>
          <w:lang w:eastAsia="ru-KZ"/>
        </w:rPr>
        <w:t>) популяциялардағы дарақтардың тұқымдарының өлшемі мен тұқым өнімділігі бойынша мәліметтер келтірілген.</w:t>
      </w:r>
    </w:p>
    <w:p w14:paraId="3F65129A" w14:textId="77777777" w:rsidR="00046953" w:rsidRPr="000A3A9E" w:rsidRDefault="00046953" w:rsidP="00346019">
      <w:pPr>
        <w:widowControl/>
        <w:autoSpaceDE/>
        <w:autoSpaceDN/>
        <w:ind w:firstLine="709"/>
        <w:jc w:val="both"/>
        <w:rPr>
          <w:rFonts w:eastAsia="Calibri"/>
          <w:iCs/>
          <w:sz w:val="28"/>
          <w:szCs w:val="28"/>
          <w:lang w:eastAsia="ru-KZ"/>
        </w:rPr>
      </w:pPr>
    </w:p>
    <w:p w14:paraId="77391DA4" w14:textId="77777777" w:rsidR="00046953" w:rsidRPr="00D354FA" w:rsidRDefault="00046953" w:rsidP="00046953">
      <w:pPr>
        <w:widowControl/>
        <w:autoSpaceDE/>
        <w:autoSpaceDN/>
        <w:ind w:firstLine="709"/>
        <w:jc w:val="both"/>
        <w:rPr>
          <w:rFonts w:eastAsia="Calibri"/>
          <w:iCs/>
          <w:sz w:val="28"/>
          <w:szCs w:val="28"/>
          <w:lang w:eastAsia="ru-KZ"/>
        </w:rPr>
      </w:pPr>
      <w:r w:rsidRPr="00346019">
        <w:rPr>
          <w:rFonts w:eastAsia="Calibri"/>
          <w:sz w:val="28"/>
          <w:szCs w:val="28"/>
          <w:lang w:eastAsia="ru-KZ"/>
        </w:rPr>
        <w:t xml:space="preserve">Кесте </w:t>
      </w:r>
      <w:r w:rsidRPr="00046953">
        <w:rPr>
          <w:rFonts w:eastAsia="Calibri"/>
          <w:sz w:val="28"/>
          <w:szCs w:val="28"/>
          <w:lang w:eastAsia="ru-KZ"/>
        </w:rPr>
        <w:t>21</w:t>
      </w:r>
      <w:r w:rsidRPr="00346019">
        <w:rPr>
          <w:rFonts w:eastAsia="Calibri"/>
          <w:sz w:val="28"/>
          <w:szCs w:val="28"/>
          <w:lang w:eastAsia="ru-KZ"/>
        </w:rPr>
        <w:t xml:space="preserve"> – Табиғи және интродукциялық популяциядағы </w:t>
      </w:r>
      <w:r w:rsidRPr="00346019">
        <w:rPr>
          <w:rFonts w:eastAsia="Calibri"/>
          <w:i/>
          <w:sz w:val="28"/>
          <w:szCs w:val="28"/>
          <w:lang w:eastAsia="ru-KZ"/>
        </w:rPr>
        <w:t xml:space="preserve">T. tarda </w:t>
      </w:r>
      <w:r w:rsidRPr="00346019">
        <w:rPr>
          <w:rFonts w:eastAsia="Calibri"/>
          <w:iCs/>
          <w:sz w:val="28"/>
          <w:szCs w:val="28"/>
          <w:lang w:eastAsia="ru-KZ"/>
        </w:rPr>
        <w:t>тұқым өнімділігінің көрсеткіштері</w:t>
      </w:r>
    </w:p>
    <w:p w14:paraId="0D8F614A" w14:textId="77777777" w:rsidR="00FB52A1" w:rsidRPr="000A3A9E" w:rsidRDefault="00FB52A1" w:rsidP="00046953">
      <w:pPr>
        <w:widowControl/>
        <w:autoSpaceDE/>
        <w:autoSpaceDN/>
        <w:jc w:val="both"/>
        <w:rPr>
          <w:rFonts w:eastAsia="Calibri"/>
          <w:iCs/>
          <w:sz w:val="28"/>
          <w:szCs w:val="28"/>
          <w:lang w:eastAsia="ru-KZ"/>
        </w:rPr>
      </w:pPr>
    </w:p>
    <w:tbl>
      <w:tblPr>
        <w:tblStyle w:val="ae"/>
        <w:tblW w:w="0" w:type="auto"/>
        <w:tblLayout w:type="fixed"/>
        <w:tblLook w:val="04A0" w:firstRow="1" w:lastRow="0" w:firstColumn="1" w:lastColumn="0" w:noHBand="0" w:noVBand="1"/>
      </w:tblPr>
      <w:tblGrid>
        <w:gridCol w:w="704"/>
        <w:gridCol w:w="1418"/>
        <w:gridCol w:w="1417"/>
        <w:gridCol w:w="1462"/>
        <w:gridCol w:w="1401"/>
        <w:gridCol w:w="1673"/>
        <w:gridCol w:w="1270"/>
      </w:tblGrid>
      <w:tr w:rsidR="00346019" w:rsidRPr="00346019" w14:paraId="6BB098E1" w14:textId="77777777" w:rsidTr="002B6D5F">
        <w:tc>
          <w:tcPr>
            <w:tcW w:w="704" w:type="dxa"/>
            <w:vMerge w:val="restart"/>
          </w:tcPr>
          <w:p w14:paraId="56B3FBA5" w14:textId="77777777" w:rsidR="00346019" w:rsidRPr="00346019" w:rsidRDefault="00346019" w:rsidP="00FB52A1">
            <w:pPr>
              <w:rPr>
                <w:rFonts w:eastAsia="Calibri"/>
                <w:sz w:val="24"/>
                <w:szCs w:val="24"/>
                <w:lang w:val="ru-RU"/>
              </w:rPr>
            </w:pPr>
            <w:r w:rsidRPr="00346019">
              <w:rPr>
                <w:rFonts w:eastAsia="Calibri"/>
                <w:sz w:val="24"/>
                <w:szCs w:val="24"/>
                <w:lang w:val="ru-RU"/>
              </w:rPr>
              <w:t xml:space="preserve">популяция № </w:t>
            </w:r>
          </w:p>
        </w:tc>
        <w:tc>
          <w:tcPr>
            <w:tcW w:w="2835" w:type="dxa"/>
            <w:gridSpan w:val="2"/>
          </w:tcPr>
          <w:p w14:paraId="51C9BCA3" w14:textId="77777777" w:rsidR="00346019" w:rsidRPr="00346019" w:rsidRDefault="00346019" w:rsidP="00FB52A1">
            <w:pPr>
              <w:ind w:firstLine="9"/>
              <w:rPr>
                <w:rFonts w:eastAsia="Calibri"/>
                <w:sz w:val="24"/>
                <w:szCs w:val="24"/>
                <w:lang w:val="ru-RU"/>
              </w:rPr>
            </w:pPr>
            <w:r w:rsidRPr="00346019">
              <w:rPr>
                <w:rFonts w:eastAsia="Calibri"/>
                <w:sz w:val="24"/>
                <w:szCs w:val="24"/>
                <w:lang w:val="ru-RU"/>
              </w:rPr>
              <w:t>Жеміс мөлшері, мм</w:t>
            </w:r>
          </w:p>
        </w:tc>
        <w:tc>
          <w:tcPr>
            <w:tcW w:w="4536" w:type="dxa"/>
            <w:gridSpan w:val="3"/>
          </w:tcPr>
          <w:p w14:paraId="43568EEF" w14:textId="77777777" w:rsidR="00346019" w:rsidRPr="00346019" w:rsidRDefault="00346019" w:rsidP="00FB52A1">
            <w:pPr>
              <w:rPr>
                <w:rFonts w:eastAsia="Calibri"/>
                <w:sz w:val="24"/>
                <w:szCs w:val="24"/>
                <w:lang w:val="ru-RU"/>
              </w:rPr>
            </w:pPr>
            <w:r w:rsidRPr="00346019">
              <w:rPr>
                <w:rFonts w:eastAsia="Calibri"/>
                <w:sz w:val="24"/>
                <w:szCs w:val="24"/>
                <w:lang w:val="ru-RU"/>
              </w:rPr>
              <w:t>Тұқым саны</w:t>
            </w:r>
          </w:p>
        </w:tc>
        <w:tc>
          <w:tcPr>
            <w:tcW w:w="1270" w:type="dxa"/>
            <w:vMerge w:val="restart"/>
          </w:tcPr>
          <w:p w14:paraId="6AB638DE" w14:textId="77777777" w:rsidR="00346019" w:rsidRPr="00346019" w:rsidRDefault="00346019" w:rsidP="00FB52A1">
            <w:pPr>
              <w:rPr>
                <w:rFonts w:eastAsia="Calibri"/>
                <w:sz w:val="24"/>
                <w:szCs w:val="24"/>
                <w:lang w:val="ru-RU"/>
              </w:rPr>
            </w:pPr>
            <w:r w:rsidRPr="00346019">
              <w:rPr>
                <w:rFonts w:eastAsia="Calibri"/>
                <w:sz w:val="24"/>
                <w:szCs w:val="24"/>
                <w:lang w:val="ru-RU"/>
              </w:rPr>
              <w:t>Өнімділік коэффициенті %</w:t>
            </w:r>
          </w:p>
        </w:tc>
      </w:tr>
      <w:tr w:rsidR="00346019" w:rsidRPr="00346019" w14:paraId="527EC960" w14:textId="77777777" w:rsidTr="002B6D5F">
        <w:tc>
          <w:tcPr>
            <w:tcW w:w="704" w:type="dxa"/>
            <w:vMerge/>
          </w:tcPr>
          <w:p w14:paraId="70E5CFB8" w14:textId="77777777" w:rsidR="00346019" w:rsidRPr="00346019" w:rsidRDefault="00346019" w:rsidP="00FB52A1">
            <w:pPr>
              <w:rPr>
                <w:rFonts w:eastAsia="Calibri"/>
                <w:sz w:val="24"/>
                <w:szCs w:val="24"/>
                <w:lang w:val="ru-RU"/>
              </w:rPr>
            </w:pPr>
          </w:p>
        </w:tc>
        <w:tc>
          <w:tcPr>
            <w:tcW w:w="1418" w:type="dxa"/>
          </w:tcPr>
          <w:p w14:paraId="3B5EB9E9" w14:textId="77777777" w:rsidR="00346019" w:rsidRPr="00346019" w:rsidRDefault="00346019" w:rsidP="00FB52A1">
            <w:pPr>
              <w:rPr>
                <w:rFonts w:eastAsia="Calibri"/>
                <w:sz w:val="24"/>
                <w:szCs w:val="24"/>
                <w:lang w:val="ru-RU"/>
              </w:rPr>
            </w:pPr>
            <w:r w:rsidRPr="00346019">
              <w:rPr>
                <w:rFonts w:eastAsia="Calibri"/>
                <w:sz w:val="24"/>
                <w:szCs w:val="24"/>
                <w:lang w:val="ru-RU"/>
              </w:rPr>
              <w:t>ұзындығы</w:t>
            </w:r>
          </w:p>
        </w:tc>
        <w:tc>
          <w:tcPr>
            <w:tcW w:w="1417" w:type="dxa"/>
          </w:tcPr>
          <w:p w14:paraId="3C0EE10F" w14:textId="77777777" w:rsidR="00346019" w:rsidRPr="00346019" w:rsidRDefault="00346019" w:rsidP="00FB52A1">
            <w:pPr>
              <w:rPr>
                <w:rFonts w:eastAsia="Calibri"/>
                <w:sz w:val="24"/>
                <w:szCs w:val="24"/>
                <w:lang w:val="ru-RU"/>
              </w:rPr>
            </w:pPr>
            <w:r w:rsidRPr="00346019">
              <w:rPr>
                <w:rFonts w:eastAsia="Calibri"/>
                <w:sz w:val="24"/>
                <w:szCs w:val="24"/>
                <w:lang w:val="ru-RU"/>
              </w:rPr>
              <w:t>ені</w:t>
            </w:r>
          </w:p>
        </w:tc>
        <w:tc>
          <w:tcPr>
            <w:tcW w:w="1462" w:type="dxa"/>
          </w:tcPr>
          <w:p w14:paraId="21DCC5E2" w14:textId="77777777" w:rsidR="00346019" w:rsidRPr="00346019" w:rsidRDefault="00346019" w:rsidP="00FB52A1">
            <w:pPr>
              <w:rPr>
                <w:rFonts w:eastAsia="Calibri"/>
                <w:sz w:val="24"/>
                <w:szCs w:val="24"/>
                <w:lang w:val="ru-RU"/>
              </w:rPr>
            </w:pPr>
            <w:r w:rsidRPr="00346019">
              <w:rPr>
                <w:rFonts w:eastAsia="Calibri"/>
                <w:sz w:val="24"/>
                <w:szCs w:val="24"/>
                <w:lang w:val="ru-RU"/>
              </w:rPr>
              <w:t>қалыпты</w:t>
            </w:r>
          </w:p>
        </w:tc>
        <w:tc>
          <w:tcPr>
            <w:tcW w:w="1401" w:type="dxa"/>
          </w:tcPr>
          <w:p w14:paraId="2DA022E1" w14:textId="77777777" w:rsidR="00346019" w:rsidRPr="00346019" w:rsidRDefault="00346019" w:rsidP="00FB52A1">
            <w:pPr>
              <w:rPr>
                <w:rFonts w:eastAsia="Calibri"/>
                <w:sz w:val="24"/>
                <w:szCs w:val="24"/>
                <w:lang w:val="ru-RU"/>
              </w:rPr>
            </w:pPr>
            <w:r w:rsidRPr="00346019">
              <w:rPr>
                <w:rFonts w:eastAsia="Calibri"/>
                <w:sz w:val="24"/>
                <w:szCs w:val="24"/>
                <w:lang w:val="ru-RU"/>
              </w:rPr>
              <w:t>жетілмеген</w:t>
            </w:r>
          </w:p>
        </w:tc>
        <w:tc>
          <w:tcPr>
            <w:tcW w:w="1673" w:type="dxa"/>
          </w:tcPr>
          <w:p w14:paraId="7366D8EB" w14:textId="77777777" w:rsidR="00346019" w:rsidRPr="00346019" w:rsidRDefault="00346019" w:rsidP="00FB52A1">
            <w:pPr>
              <w:rPr>
                <w:rFonts w:eastAsia="Calibri"/>
                <w:sz w:val="24"/>
                <w:szCs w:val="24"/>
                <w:lang w:val="ru-RU"/>
              </w:rPr>
            </w:pPr>
            <w:r w:rsidRPr="00346019">
              <w:rPr>
                <w:rFonts w:eastAsia="Calibri"/>
                <w:sz w:val="24"/>
                <w:szCs w:val="24"/>
                <w:lang w:val="ru-RU"/>
              </w:rPr>
              <w:t>жалпы</w:t>
            </w:r>
          </w:p>
        </w:tc>
        <w:tc>
          <w:tcPr>
            <w:tcW w:w="1270" w:type="dxa"/>
            <w:vMerge/>
          </w:tcPr>
          <w:p w14:paraId="4B9C9EA4" w14:textId="77777777" w:rsidR="00346019" w:rsidRPr="00346019" w:rsidRDefault="00346019" w:rsidP="00FB52A1">
            <w:pPr>
              <w:ind w:firstLine="709"/>
              <w:rPr>
                <w:rFonts w:eastAsia="Calibri"/>
                <w:sz w:val="24"/>
                <w:szCs w:val="24"/>
                <w:lang w:val="ru-RU"/>
              </w:rPr>
            </w:pPr>
          </w:p>
        </w:tc>
      </w:tr>
      <w:tr w:rsidR="00346019" w:rsidRPr="00346019" w14:paraId="06C2B9F6" w14:textId="77777777" w:rsidTr="002B6D5F">
        <w:tc>
          <w:tcPr>
            <w:tcW w:w="704" w:type="dxa"/>
            <w:vMerge w:val="restart"/>
          </w:tcPr>
          <w:p w14:paraId="650052DF" w14:textId="77777777" w:rsidR="00346019" w:rsidRPr="00346019" w:rsidRDefault="00346019" w:rsidP="00FB52A1">
            <w:pPr>
              <w:rPr>
                <w:rFonts w:eastAsia="Calibri"/>
                <w:sz w:val="24"/>
                <w:szCs w:val="24"/>
                <w:lang w:val="ru-RU"/>
              </w:rPr>
            </w:pPr>
            <w:r w:rsidRPr="00346019">
              <w:rPr>
                <w:rFonts w:eastAsia="Calibri"/>
                <w:sz w:val="24"/>
                <w:szCs w:val="24"/>
                <w:lang w:val="ru-RU"/>
              </w:rPr>
              <w:t>1</w:t>
            </w:r>
          </w:p>
        </w:tc>
        <w:tc>
          <w:tcPr>
            <w:tcW w:w="1418" w:type="dxa"/>
          </w:tcPr>
          <w:p w14:paraId="58781D89" w14:textId="77777777" w:rsidR="00346019" w:rsidRPr="00346019" w:rsidRDefault="00346019" w:rsidP="00FB52A1">
            <w:pPr>
              <w:ind w:right="-75"/>
              <w:rPr>
                <w:rFonts w:eastAsia="Calibri"/>
                <w:sz w:val="24"/>
                <w:szCs w:val="24"/>
                <w:lang w:val="ru-RU"/>
              </w:rPr>
            </w:pPr>
            <w:r w:rsidRPr="00346019">
              <w:rPr>
                <w:rFonts w:eastAsia="Calibri"/>
                <w:sz w:val="24"/>
                <w:szCs w:val="24"/>
                <w:lang w:val="ru-RU"/>
              </w:rPr>
              <w:t>23,42±0,68</w:t>
            </w:r>
          </w:p>
        </w:tc>
        <w:tc>
          <w:tcPr>
            <w:tcW w:w="1417" w:type="dxa"/>
          </w:tcPr>
          <w:p w14:paraId="1311F986" w14:textId="77777777" w:rsidR="00346019" w:rsidRPr="00346019" w:rsidRDefault="00346019" w:rsidP="00FB52A1">
            <w:pPr>
              <w:rPr>
                <w:rFonts w:eastAsia="Calibri"/>
                <w:sz w:val="24"/>
                <w:szCs w:val="24"/>
                <w:lang w:val="ru-RU"/>
              </w:rPr>
            </w:pPr>
            <w:r w:rsidRPr="00346019">
              <w:rPr>
                <w:rFonts w:eastAsia="Calibri"/>
                <w:sz w:val="24"/>
                <w:szCs w:val="24"/>
                <w:lang w:val="ru-RU"/>
              </w:rPr>
              <w:t>11,67±0,50</w:t>
            </w:r>
          </w:p>
        </w:tc>
        <w:tc>
          <w:tcPr>
            <w:tcW w:w="1462" w:type="dxa"/>
          </w:tcPr>
          <w:p w14:paraId="339E3A9C" w14:textId="77777777" w:rsidR="00346019" w:rsidRPr="00346019" w:rsidRDefault="00346019" w:rsidP="00FB52A1">
            <w:pPr>
              <w:ind w:firstLine="4"/>
              <w:rPr>
                <w:rFonts w:eastAsia="Calibri"/>
                <w:sz w:val="24"/>
                <w:szCs w:val="24"/>
                <w:lang w:val="ru-RU"/>
              </w:rPr>
            </w:pPr>
            <w:r w:rsidRPr="00346019">
              <w:rPr>
                <w:rFonts w:eastAsia="Calibri"/>
                <w:sz w:val="24"/>
                <w:szCs w:val="24"/>
                <w:lang w:val="ru-RU"/>
              </w:rPr>
              <w:t>52,18±5,97</w:t>
            </w:r>
          </w:p>
        </w:tc>
        <w:tc>
          <w:tcPr>
            <w:tcW w:w="1401" w:type="dxa"/>
          </w:tcPr>
          <w:p w14:paraId="583B3D99" w14:textId="77777777" w:rsidR="00346019" w:rsidRPr="00346019" w:rsidRDefault="00346019" w:rsidP="00FB52A1">
            <w:pPr>
              <w:rPr>
                <w:rFonts w:eastAsia="Calibri"/>
                <w:sz w:val="24"/>
                <w:szCs w:val="24"/>
                <w:lang w:val="ru-RU"/>
              </w:rPr>
            </w:pPr>
            <w:r w:rsidRPr="00346019">
              <w:rPr>
                <w:rFonts w:eastAsia="Calibri"/>
                <w:sz w:val="24"/>
                <w:szCs w:val="24"/>
                <w:lang w:val="ru-RU"/>
              </w:rPr>
              <w:t>53,14±6,51</w:t>
            </w:r>
          </w:p>
        </w:tc>
        <w:tc>
          <w:tcPr>
            <w:tcW w:w="1673" w:type="dxa"/>
          </w:tcPr>
          <w:p w14:paraId="73B708FF" w14:textId="77777777" w:rsidR="00346019" w:rsidRPr="00346019" w:rsidRDefault="00346019" w:rsidP="00FB52A1">
            <w:pPr>
              <w:rPr>
                <w:rFonts w:eastAsia="Calibri"/>
                <w:sz w:val="24"/>
                <w:szCs w:val="24"/>
                <w:lang w:val="ru-RU"/>
              </w:rPr>
            </w:pPr>
            <w:r w:rsidRPr="00346019">
              <w:rPr>
                <w:rFonts w:eastAsia="Calibri"/>
                <w:sz w:val="24"/>
                <w:szCs w:val="24"/>
                <w:lang w:val="ru-RU"/>
              </w:rPr>
              <w:t>105,32±7,84</w:t>
            </w:r>
          </w:p>
        </w:tc>
        <w:tc>
          <w:tcPr>
            <w:tcW w:w="1270" w:type="dxa"/>
            <w:vMerge w:val="restart"/>
          </w:tcPr>
          <w:p w14:paraId="4FE1067D" w14:textId="77777777" w:rsidR="00346019" w:rsidRPr="00346019" w:rsidRDefault="00346019" w:rsidP="00FB52A1">
            <w:pPr>
              <w:rPr>
                <w:rFonts w:eastAsia="Calibri"/>
                <w:sz w:val="24"/>
                <w:szCs w:val="24"/>
                <w:lang w:val="ru-RU"/>
              </w:rPr>
            </w:pPr>
            <w:r w:rsidRPr="00346019">
              <w:rPr>
                <w:rFonts w:eastAsia="Calibri"/>
                <w:sz w:val="24"/>
                <w:szCs w:val="24"/>
                <w:lang w:val="ru-RU"/>
              </w:rPr>
              <w:t>36,8</w:t>
            </w:r>
          </w:p>
        </w:tc>
      </w:tr>
      <w:tr w:rsidR="00346019" w:rsidRPr="00346019" w14:paraId="29D9AB39" w14:textId="77777777" w:rsidTr="002B6D5F">
        <w:tc>
          <w:tcPr>
            <w:tcW w:w="704" w:type="dxa"/>
            <w:vMerge/>
          </w:tcPr>
          <w:p w14:paraId="7764CFF5" w14:textId="77777777" w:rsidR="00346019" w:rsidRPr="00346019" w:rsidRDefault="00346019" w:rsidP="00FB52A1">
            <w:pPr>
              <w:rPr>
                <w:rFonts w:eastAsia="Calibri"/>
                <w:sz w:val="24"/>
                <w:szCs w:val="24"/>
                <w:lang w:val="ru-RU"/>
              </w:rPr>
            </w:pPr>
          </w:p>
        </w:tc>
        <w:tc>
          <w:tcPr>
            <w:tcW w:w="1418" w:type="dxa"/>
          </w:tcPr>
          <w:p w14:paraId="718ACFAE" w14:textId="77777777" w:rsidR="00346019" w:rsidRPr="00346019" w:rsidRDefault="00346019" w:rsidP="00FB52A1">
            <w:pPr>
              <w:rPr>
                <w:rFonts w:eastAsia="Calibri"/>
                <w:sz w:val="24"/>
                <w:szCs w:val="24"/>
                <w:lang w:val="ru-RU"/>
              </w:rPr>
            </w:pPr>
            <w:r w:rsidRPr="00346019">
              <w:rPr>
                <w:rFonts w:eastAsia="Calibri"/>
                <w:sz w:val="24"/>
                <w:szCs w:val="24"/>
                <w:lang w:val="ru-RU"/>
              </w:rPr>
              <w:t>19,1-29,3*</w:t>
            </w:r>
          </w:p>
        </w:tc>
        <w:tc>
          <w:tcPr>
            <w:tcW w:w="1417" w:type="dxa"/>
          </w:tcPr>
          <w:p w14:paraId="754E32C7" w14:textId="77777777" w:rsidR="00346019" w:rsidRPr="00346019" w:rsidRDefault="00346019" w:rsidP="00FB52A1">
            <w:pPr>
              <w:ind w:firstLine="7"/>
              <w:rPr>
                <w:rFonts w:eastAsia="Calibri"/>
                <w:sz w:val="24"/>
                <w:szCs w:val="24"/>
                <w:lang w:val="ru-RU"/>
              </w:rPr>
            </w:pPr>
            <w:r w:rsidRPr="00346019">
              <w:rPr>
                <w:rFonts w:eastAsia="Calibri"/>
                <w:sz w:val="24"/>
                <w:szCs w:val="24"/>
                <w:lang w:val="ru-RU"/>
              </w:rPr>
              <w:t>8,8-17,5*</w:t>
            </w:r>
          </w:p>
        </w:tc>
        <w:tc>
          <w:tcPr>
            <w:tcW w:w="1462" w:type="dxa"/>
          </w:tcPr>
          <w:p w14:paraId="53FF0423" w14:textId="77777777" w:rsidR="00346019" w:rsidRPr="00346019" w:rsidRDefault="00346019" w:rsidP="00FB52A1">
            <w:pPr>
              <w:rPr>
                <w:rFonts w:eastAsia="Calibri"/>
                <w:sz w:val="24"/>
                <w:szCs w:val="24"/>
                <w:lang w:val="ru-RU"/>
              </w:rPr>
            </w:pPr>
            <w:r w:rsidRPr="00346019">
              <w:rPr>
                <w:rFonts w:eastAsia="Calibri"/>
                <w:sz w:val="24"/>
                <w:szCs w:val="24"/>
                <w:lang w:val="ru-RU"/>
              </w:rPr>
              <w:t>11,0-111,0*</w:t>
            </w:r>
          </w:p>
        </w:tc>
        <w:tc>
          <w:tcPr>
            <w:tcW w:w="1401" w:type="dxa"/>
          </w:tcPr>
          <w:p w14:paraId="794E98B0" w14:textId="77777777" w:rsidR="00346019" w:rsidRPr="00346019" w:rsidRDefault="00346019" w:rsidP="00FB52A1">
            <w:pPr>
              <w:rPr>
                <w:rFonts w:eastAsia="Calibri"/>
                <w:sz w:val="24"/>
                <w:szCs w:val="24"/>
                <w:lang w:val="ru-RU"/>
              </w:rPr>
            </w:pPr>
            <w:r w:rsidRPr="00346019">
              <w:rPr>
                <w:rFonts w:eastAsia="Calibri"/>
                <w:sz w:val="24"/>
                <w:szCs w:val="24"/>
                <w:lang w:val="ru-RU"/>
              </w:rPr>
              <w:t>11,0-108,0*</w:t>
            </w:r>
          </w:p>
        </w:tc>
        <w:tc>
          <w:tcPr>
            <w:tcW w:w="1673" w:type="dxa"/>
          </w:tcPr>
          <w:p w14:paraId="5744A04E" w14:textId="77777777" w:rsidR="00346019" w:rsidRPr="00346019" w:rsidRDefault="00346019" w:rsidP="00FB52A1">
            <w:pPr>
              <w:rPr>
                <w:rFonts w:eastAsia="Calibri"/>
                <w:sz w:val="24"/>
                <w:szCs w:val="24"/>
                <w:lang w:val="ru-RU"/>
              </w:rPr>
            </w:pPr>
            <w:r w:rsidRPr="00346019">
              <w:rPr>
                <w:rFonts w:eastAsia="Calibri"/>
                <w:sz w:val="24"/>
                <w:szCs w:val="24"/>
                <w:lang w:val="ru-RU"/>
              </w:rPr>
              <w:t>52,0-177,0*</w:t>
            </w:r>
          </w:p>
        </w:tc>
        <w:tc>
          <w:tcPr>
            <w:tcW w:w="1270" w:type="dxa"/>
            <w:vMerge/>
          </w:tcPr>
          <w:p w14:paraId="7EC6C0A6" w14:textId="77777777" w:rsidR="00346019" w:rsidRPr="00346019" w:rsidRDefault="00346019" w:rsidP="00FB52A1">
            <w:pPr>
              <w:ind w:firstLine="709"/>
              <w:rPr>
                <w:rFonts w:eastAsia="Calibri"/>
                <w:sz w:val="24"/>
                <w:szCs w:val="24"/>
                <w:lang w:val="ru-RU"/>
              </w:rPr>
            </w:pPr>
          </w:p>
        </w:tc>
      </w:tr>
      <w:tr w:rsidR="00346019" w:rsidRPr="00346019" w14:paraId="1C8C1D1F" w14:textId="77777777" w:rsidTr="002B6D5F">
        <w:tc>
          <w:tcPr>
            <w:tcW w:w="704" w:type="dxa"/>
            <w:vMerge w:val="restart"/>
          </w:tcPr>
          <w:p w14:paraId="1E8A7A8F" w14:textId="77777777" w:rsidR="00346019" w:rsidRPr="00346019" w:rsidRDefault="00346019" w:rsidP="00FB52A1">
            <w:pPr>
              <w:rPr>
                <w:rFonts w:eastAsia="Calibri"/>
                <w:sz w:val="24"/>
                <w:szCs w:val="24"/>
                <w:lang w:val="ru-RU"/>
              </w:rPr>
            </w:pPr>
            <w:r w:rsidRPr="00346019">
              <w:rPr>
                <w:rFonts w:eastAsia="Calibri"/>
                <w:sz w:val="24"/>
                <w:szCs w:val="24"/>
                <w:lang w:val="ru-RU"/>
              </w:rPr>
              <w:t>2</w:t>
            </w:r>
          </w:p>
        </w:tc>
        <w:tc>
          <w:tcPr>
            <w:tcW w:w="1418" w:type="dxa"/>
          </w:tcPr>
          <w:p w14:paraId="418C730D" w14:textId="77777777" w:rsidR="00346019" w:rsidRPr="00346019" w:rsidRDefault="00346019" w:rsidP="00FB52A1">
            <w:pPr>
              <w:rPr>
                <w:rFonts w:eastAsia="Calibri"/>
                <w:sz w:val="24"/>
                <w:szCs w:val="24"/>
                <w:lang w:val="ru-RU"/>
              </w:rPr>
            </w:pPr>
            <w:r w:rsidRPr="00346019">
              <w:rPr>
                <w:rFonts w:eastAsia="Calibri"/>
                <w:sz w:val="24"/>
                <w:szCs w:val="24"/>
                <w:lang w:val="ru-RU"/>
              </w:rPr>
              <w:t>27,97±1,21</w:t>
            </w:r>
          </w:p>
        </w:tc>
        <w:tc>
          <w:tcPr>
            <w:tcW w:w="1417" w:type="dxa"/>
          </w:tcPr>
          <w:p w14:paraId="44268EEB" w14:textId="77777777" w:rsidR="00346019" w:rsidRPr="00346019" w:rsidRDefault="00346019" w:rsidP="00FB52A1">
            <w:pPr>
              <w:ind w:firstLine="7"/>
              <w:rPr>
                <w:rFonts w:eastAsia="Calibri"/>
                <w:sz w:val="24"/>
                <w:szCs w:val="24"/>
                <w:lang w:val="ru-RU"/>
              </w:rPr>
            </w:pPr>
            <w:r w:rsidRPr="00346019">
              <w:rPr>
                <w:rFonts w:eastAsia="Calibri"/>
                <w:sz w:val="24"/>
                <w:szCs w:val="24"/>
                <w:lang w:val="ru-RU"/>
              </w:rPr>
              <w:t>14,32±0,51</w:t>
            </w:r>
          </w:p>
        </w:tc>
        <w:tc>
          <w:tcPr>
            <w:tcW w:w="1462" w:type="dxa"/>
          </w:tcPr>
          <w:p w14:paraId="16459501" w14:textId="77777777" w:rsidR="00346019" w:rsidRPr="00346019" w:rsidRDefault="00346019" w:rsidP="00FB52A1">
            <w:pPr>
              <w:rPr>
                <w:rFonts w:eastAsia="Calibri"/>
                <w:sz w:val="24"/>
                <w:szCs w:val="24"/>
                <w:lang w:val="ru-RU"/>
              </w:rPr>
            </w:pPr>
            <w:r w:rsidRPr="00346019">
              <w:rPr>
                <w:rFonts w:eastAsia="Calibri"/>
                <w:sz w:val="24"/>
                <w:szCs w:val="24"/>
                <w:lang w:val="ru-RU"/>
              </w:rPr>
              <w:t>68,61±5,73</w:t>
            </w:r>
          </w:p>
        </w:tc>
        <w:tc>
          <w:tcPr>
            <w:tcW w:w="1401" w:type="dxa"/>
          </w:tcPr>
          <w:p w14:paraId="067213B8" w14:textId="77777777" w:rsidR="00346019" w:rsidRPr="00346019" w:rsidRDefault="00346019" w:rsidP="00FB52A1">
            <w:pPr>
              <w:rPr>
                <w:rFonts w:eastAsia="Calibri"/>
                <w:sz w:val="24"/>
                <w:szCs w:val="24"/>
                <w:lang w:val="ru-RU"/>
              </w:rPr>
            </w:pPr>
            <w:r w:rsidRPr="00346019">
              <w:rPr>
                <w:rFonts w:eastAsia="Calibri"/>
                <w:sz w:val="24"/>
                <w:szCs w:val="24"/>
                <w:lang w:val="ru-RU"/>
              </w:rPr>
              <w:t>50,72±4,99</w:t>
            </w:r>
          </w:p>
        </w:tc>
        <w:tc>
          <w:tcPr>
            <w:tcW w:w="1673" w:type="dxa"/>
          </w:tcPr>
          <w:p w14:paraId="616B30D7" w14:textId="77777777" w:rsidR="00346019" w:rsidRPr="00346019" w:rsidRDefault="00346019" w:rsidP="00FB52A1">
            <w:pPr>
              <w:rPr>
                <w:rFonts w:eastAsia="Calibri"/>
                <w:sz w:val="24"/>
                <w:szCs w:val="24"/>
                <w:lang w:val="ru-RU"/>
              </w:rPr>
            </w:pPr>
            <w:r w:rsidRPr="00346019">
              <w:rPr>
                <w:rFonts w:eastAsia="Calibri"/>
                <w:sz w:val="24"/>
                <w:szCs w:val="24"/>
                <w:lang w:val="ru-RU"/>
              </w:rPr>
              <w:t>119,33±7,01</w:t>
            </w:r>
          </w:p>
        </w:tc>
        <w:tc>
          <w:tcPr>
            <w:tcW w:w="1270" w:type="dxa"/>
            <w:vMerge w:val="restart"/>
          </w:tcPr>
          <w:p w14:paraId="683D8E61" w14:textId="77777777" w:rsidR="00346019" w:rsidRPr="00346019" w:rsidRDefault="00346019" w:rsidP="00FB52A1">
            <w:pPr>
              <w:rPr>
                <w:rFonts w:eastAsia="Calibri"/>
                <w:sz w:val="24"/>
                <w:szCs w:val="24"/>
                <w:lang w:val="ru-RU"/>
              </w:rPr>
            </w:pPr>
            <w:r w:rsidRPr="00346019">
              <w:rPr>
                <w:rFonts w:eastAsia="Calibri"/>
                <w:sz w:val="24"/>
                <w:szCs w:val="24"/>
                <w:lang w:val="ru-RU"/>
              </w:rPr>
              <w:t>57,5</w:t>
            </w:r>
          </w:p>
        </w:tc>
      </w:tr>
      <w:tr w:rsidR="00346019" w:rsidRPr="00346019" w14:paraId="3B421CE1" w14:textId="77777777" w:rsidTr="002B6D5F">
        <w:tc>
          <w:tcPr>
            <w:tcW w:w="704" w:type="dxa"/>
            <w:vMerge/>
          </w:tcPr>
          <w:p w14:paraId="4645E7BB" w14:textId="77777777" w:rsidR="00346019" w:rsidRPr="00346019" w:rsidRDefault="00346019" w:rsidP="00FB52A1">
            <w:pPr>
              <w:rPr>
                <w:rFonts w:eastAsia="Calibri"/>
                <w:sz w:val="24"/>
                <w:szCs w:val="24"/>
                <w:lang w:val="ru-RU"/>
              </w:rPr>
            </w:pPr>
          </w:p>
        </w:tc>
        <w:tc>
          <w:tcPr>
            <w:tcW w:w="1418" w:type="dxa"/>
          </w:tcPr>
          <w:p w14:paraId="02D7D6FD" w14:textId="77777777" w:rsidR="00346019" w:rsidRPr="00346019" w:rsidRDefault="00346019" w:rsidP="00FB52A1">
            <w:pPr>
              <w:rPr>
                <w:rFonts w:eastAsia="Calibri"/>
                <w:sz w:val="24"/>
                <w:szCs w:val="24"/>
                <w:lang w:val="ru-RU"/>
              </w:rPr>
            </w:pPr>
            <w:r w:rsidRPr="00346019">
              <w:rPr>
                <w:rFonts w:eastAsia="Calibri"/>
                <w:sz w:val="24"/>
                <w:szCs w:val="24"/>
                <w:lang w:val="ru-RU"/>
              </w:rPr>
              <w:t>21,0-41,2*</w:t>
            </w:r>
          </w:p>
        </w:tc>
        <w:tc>
          <w:tcPr>
            <w:tcW w:w="1417" w:type="dxa"/>
          </w:tcPr>
          <w:p w14:paraId="2D5F6A86" w14:textId="77777777" w:rsidR="00346019" w:rsidRPr="00346019" w:rsidRDefault="00346019" w:rsidP="00FB52A1">
            <w:pPr>
              <w:ind w:firstLine="7"/>
              <w:rPr>
                <w:rFonts w:eastAsia="Calibri"/>
                <w:sz w:val="24"/>
                <w:szCs w:val="24"/>
                <w:lang w:val="ru-RU"/>
              </w:rPr>
            </w:pPr>
            <w:r w:rsidRPr="00346019">
              <w:rPr>
                <w:rFonts w:eastAsia="Calibri"/>
                <w:sz w:val="24"/>
                <w:szCs w:val="24"/>
                <w:lang w:val="ru-RU"/>
              </w:rPr>
              <w:t>10,2-18,8*</w:t>
            </w:r>
          </w:p>
        </w:tc>
        <w:tc>
          <w:tcPr>
            <w:tcW w:w="1462" w:type="dxa"/>
          </w:tcPr>
          <w:p w14:paraId="40865C84" w14:textId="77777777" w:rsidR="00346019" w:rsidRPr="00346019" w:rsidRDefault="00346019" w:rsidP="00FB52A1">
            <w:pPr>
              <w:ind w:firstLine="4"/>
              <w:rPr>
                <w:rFonts w:eastAsia="Calibri"/>
                <w:sz w:val="24"/>
                <w:szCs w:val="24"/>
                <w:lang w:val="ru-RU"/>
              </w:rPr>
            </w:pPr>
            <w:r w:rsidRPr="00346019">
              <w:rPr>
                <w:rFonts w:eastAsia="Calibri"/>
                <w:sz w:val="24"/>
                <w:szCs w:val="24"/>
                <w:lang w:val="ru-RU"/>
              </w:rPr>
              <w:t>30,0-174,0*</w:t>
            </w:r>
          </w:p>
        </w:tc>
        <w:tc>
          <w:tcPr>
            <w:tcW w:w="1401" w:type="dxa"/>
          </w:tcPr>
          <w:p w14:paraId="7D980985" w14:textId="77777777" w:rsidR="00346019" w:rsidRPr="00346019" w:rsidRDefault="00346019" w:rsidP="00FB52A1">
            <w:pPr>
              <w:rPr>
                <w:rFonts w:eastAsia="Calibri"/>
                <w:sz w:val="24"/>
                <w:szCs w:val="24"/>
                <w:lang w:val="ru-RU"/>
              </w:rPr>
            </w:pPr>
            <w:r w:rsidRPr="00346019">
              <w:rPr>
                <w:rFonts w:eastAsia="Calibri"/>
                <w:sz w:val="24"/>
                <w:szCs w:val="24"/>
                <w:lang w:val="ru-RU"/>
              </w:rPr>
              <w:t>19,0-99,0*</w:t>
            </w:r>
          </w:p>
        </w:tc>
        <w:tc>
          <w:tcPr>
            <w:tcW w:w="1673" w:type="dxa"/>
          </w:tcPr>
          <w:p w14:paraId="4CB21DCA" w14:textId="77777777" w:rsidR="00346019" w:rsidRPr="00346019" w:rsidRDefault="00346019" w:rsidP="00FB52A1">
            <w:pPr>
              <w:ind w:hanging="21"/>
              <w:rPr>
                <w:rFonts w:eastAsia="Calibri"/>
                <w:sz w:val="24"/>
                <w:szCs w:val="24"/>
                <w:lang w:val="ru-RU"/>
              </w:rPr>
            </w:pPr>
            <w:r w:rsidRPr="00346019">
              <w:rPr>
                <w:rFonts w:eastAsia="Calibri"/>
                <w:sz w:val="24"/>
                <w:szCs w:val="24"/>
                <w:lang w:val="ru-RU"/>
              </w:rPr>
              <w:t>72,0-181,0*</w:t>
            </w:r>
          </w:p>
        </w:tc>
        <w:tc>
          <w:tcPr>
            <w:tcW w:w="1270" w:type="dxa"/>
            <w:vMerge/>
          </w:tcPr>
          <w:p w14:paraId="682DAC91" w14:textId="77777777" w:rsidR="00346019" w:rsidRPr="00346019" w:rsidRDefault="00346019" w:rsidP="00FB52A1">
            <w:pPr>
              <w:rPr>
                <w:rFonts w:eastAsia="Calibri"/>
                <w:sz w:val="24"/>
                <w:szCs w:val="24"/>
                <w:lang w:val="ru-RU"/>
              </w:rPr>
            </w:pPr>
          </w:p>
        </w:tc>
      </w:tr>
      <w:tr w:rsidR="00346019" w:rsidRPr="00346019" w14:paraId="6F1740E5" w14:textId="77777777" w:rsidTr="002B6D5F">
        <w:tc>
          <w:tcPr>
            <w:tcW w:w="704" w:type="dxa"/>
            <w:vMerge w:val="restart"/>
          </w:tcPr>
          <w:p w14:paraId="725AB449" w14:textId="77777777" w:rsidR="00346019" w:rsidRPr="00346019" w:rsidRDefault="00346019" w:rsidP="00FB52A1">
            <w:pPr>
              <w:rPr>
                <w:rFonts w:eastAsia="Calibri"/>
                <w:sz w:val="24"/>
                <w:szCs w:val="24"/>
                <w:lang w:val="ru-RU"/>
              </w:rPr>
            </w:pPr>
            <w:r w:rsidRPr="00346019">
              <w:rPr>
                <w:rFonts w:eastAsia="Calibri"/>
                <w:sz w:val="24"/>
                <w:szCs w:val="24"/>
                <w:lang w:val="ru-RU"/>
              </w:rPr>
              <w:t>3</w:t>
            </w:r>
          </w:p>
        </w:tc>
        <w:tc>
          <w:tcPr>
            <w:tcW w:w="1418" w:type="dxa"/>
          </w:tcPr>
          <w:p w14:paraId="1CC3387A" w14:textId="77777777" w:rsidR="00346019" w:rsidRPr="00346019" w:rsidRDefault="00346019" w:rsidP="00FB52A1">
            <w:pPr>
              <w:ind w:firstLine="9"/>
              <w:rPr>
                <w:rFonts w:eastAsia="Calibri"/>
                <w:sz w:val="24"/>
                <w:szCs w:val="24"/>
                <w:lang w:val="ru-RU"/>
              </w:rPr>
            </w:pPr>
            <w:r w:rsidRPr="00346019">
              <w:rPr>
                <w:rFonts w:eastAsia="Calibri"/>
                <w:sz w:val="24"/>
                <w:szCs w:val="24"/>
                <w:lang w:val="ru-RU"/>
              </w:rPr>
              <w:t>33,08±1,24</w:t>
            </w:r>
          </w:p>
        </w:tc>
        <w:tc>
          <w:tcPr>
            <w:tcW w:w="1417" w:type="dxa"/>
          </w:tcPr>
          <w:p w14:paraId="085A5FCA" w14:textId="77777777" w:rsidR="00346019" w:rsidRPr="00346019" w:rsidRDefault="00346019" w:rsidP="00FB52A1">
            <w:pPr>
              <w:ind w:firstLine="7"/>
              <w:rPr>
                <w:rFonts w:eastAsia="Calibri"/>
                <w:sz w:val="24"/>
                <w:szCs w:val="24"/>
                <w:lang w:val="ru-RU"/>
              </w:rPr>
            </w:pPr>
            <w:r w:rsidRPr="00346019">
              <w:rPr>
                <w:rFonts w:eastAsia="Calibri"/>
                <w:sz w:val="24"/>
                <w:szCs w:val="24"/>
                <w:lang w:val="ru-RU"/>
              </w:rPr>
              <w:t>18,23±0,69</w:t>
            </w:r>
          </w:p>
        </w:tc>
        <w:tc>
          <w:tcPr>
            <w:tcW w:w="1462" w:type="dxa"/>
          </w:tcPr>
          <w:p w14:paraId="0E197618" w14:textId="77777777" w:rsidR="00346019" w:rsidRPr="00346019" w:rsidRDefault="00346019" w:rsidP="00FB52A1">
            <w:pPr>
              <w:ind w:firstLine="4"/>
              <w:rPr>
                <w:rFonts w:eastAsia="Calibri"/>
                <w:sz w:val="24"/>
                <w:szCs w:val="24"/>
                <w:lang w:val="ru-RU"/>
              </w:rPr>
            </w:pPr>
            <w:r w:rsidRPr="00346019">
              <w:rPr>
                <w:rFonts w:eastAsia="Calibri"/>
                <w:sz w:val="24"/>
                <w:szCs w:val="24"/>
                <w:lang w:val="ru-RU"/>
              </w:rPr>
              <w:t>101,15±9,32</w:t>
            </w:r>
          </w:p>
        </w:tc>
        <w:tc>
          <w:tcPr>
            <w:tcW w:w="1401" w:type="dxa"/>
          </w:tcPr>
          <w:p w14:paraId="01D4228E" w14:textId="77777777" w:rsidR="00346019" w:rsidRPr="00346019" w:rsidRDefault="00346019" w:rsidP="00FB52A1">
            <w:pPr>
              <w:rPr>
                <w:rFonts w:eastAsia="Calibri"/>
                <w:sz w:val="24"/>
                <w:szCs w:val="24"/>
                <w:lang w:val="ru-RU"/>
              </w:rPr>
            </w:pPr>
            <w:r w:rsidRPr="00346019">
              <w:rPr>
                <w:rFonts w:eastAsia="Calibri"/>
                <w:sz w:val="24"/>
                <w:szCs w:val="24"/>
                <w:lang w:val="ru-RU"/>
              </w:rPr>
              <w:t>60,92±4,46</w:t>
            </w:r>
          </w:p>
        </w:tc>
        <w:tc>
          <w:tcPr>
            <w:tcW w:w="1673" w:type="dxa"/>
          </w:tcPr>
          <w:p w14:paraId="423E5F07" w14:textId="77777777" w:rsidR="00346019" w:rsidRPr="00346019" w:rsidRDefault="00346019" w:rsidP="00FB52A1">
            <w:pPr>
              <w:rPr>
                <w:rFonts w:eastAsia="Calibri"/>
                <w:sz w:val="24"/>
                <w:szCs w:val="24"/>
                <w:lang w:val="ru-RU"/>
              </w:rPr>
            </w:pPr>
            <w:r w:rsidRPr="00346019">
              <w:rPr>
                <w:rFonts w:eastAsia="Calibri"/>
                <w:sz w:val="24"/>
                <w:szCs w:val="24"/>
                <w:lang w:val="ru-RU"/>
              </w:rPr>
              <w:t>162,08±9,67</w:t>
            </w:r>
          </w:p>
        </w:tc>
        <w:tc>
          <w:tcPr>
            <w:tcW w:w="1270" w:type="dxa"/>
            <w:vMerge w:val="restart"/>
          </w:tcPr>
          <w:p w14:paraId="6DD06749" w14:textId="77777777" w:rsidR="00346019" w:rsidRPr="00346019" w:rsidRDefault="00346019" w:rsidP="00FB52A1">
            <w:pPr>
              <w:rPr>
                <w:rFonts w:eastAsia="Calibri"/>
                <w:sz w:val="24"/>
                <w:szCs w:val="24"/>
                <w:lang w:val="ru-RU"/>
              </w:rPr>
            </w:pPr>
            <w:r w:rsidRPr="00346019">
              <w:rPr>
                <w:rFonts w:eastAsia="Calibri"/>
                <w:sz w:val="24"/>
                <w:szCs w:val="24"/>
                <w:lang w:val="ru-RU"/>
              </w:rPr>
              <w:t>62,4</w:t>
            </w:r>
          </w:p>
        </w:tc>
      </w:tr>
      <w:tr w:rsidR="00346019" w:rsidRPr="00346019" w14:paraId="7FAE7D18" w14:textId="77777777" w:rsidTr="002B6D5F">
        <w:tc>
          <w:tcPr>
            <w:tcW w:w="704" w:type="dxa"/>
            <w:vMerge/>
          </w:tcPr>
          <w:p w14:paraId="6A218840" w14:textId="77777777" w:rsidR="00346019" w:rsidRPr="00346019" w:rsidRDefault="00346019" w:rsidP="00FB52A1">
            <w:pPr>
              <w:rPr>
                <w:rFonts w:eastAsia="Calibri"/>
                <w:sz w:val="28"/>
                <w:szCs w:val="28"/>
                <w:lang w:val="ru-RU"/>
              </w:rPr>
            </w:pPr>
          </w:p>
        </w:tc>
        <w:tc>
          <w:tcPr>
            <w:tcW w:w="1418" w:type="dxa"/>
          </w:tcPr>
          <w:p w14:paraId="2374F138" w14:textId="77777777" w:rsidR="00346019" w:rsidRPr="00346019" w:rsidRDefault="00346019" w:rsidP="00FB52A1">
            <w:pPr>
              <w:rPr>
                <w:rFonts w:eastAsia="Calibri"/>
                <w:sz w:val="24"/>
                <w:szCs w:val="24"/>
                <w:lang w:val="ru-RU"/>
              </w:rPr>
            </w:pPr>
            <w:r w:rsidRPr="00346019">
              <w:rPr>
                <w:rFonts w:eastAsia="Calibri"/>
                <w:sz w:val="24"/>
                <w:szCs w:val="24"/>
                <w:lang w:val="ru-RU"/>
              </w:rPr>
              <w:t>23,0-38,0*</w:t>
            </w:r>
          </w:p>
        </w:tc>
        <w:tc>
          <w:tcPr>
            <w:tcW w:w="1417" w:type="dxa"/>
          </w:tcPr>
          <w:p w14:paraId="5856AF62" w14:textId="77777777" w:rsidR="00346019" w:rsidRPr="00346019" w:rsidRDefault="00346019" w:rsidP="00FB52A1">
            <w:pPr>
              <w:rPr>
                <w:rFonts w:eastAsia="Calibri"/>
                <w:sz w:val="24"/>
                <w:szCs w:val="24"/>
                <w:lang w:val="ru-RU"/>
              </w:rPr>
            </w:pPr>
            <w:r w:rsidRPr="00346019">
              <w:rPr>
                <w:rFonts w:eastAsia="Calibri"/>
                <w:sz w:val="24"/>
                <w:szCs w:val="24"/>
                <w:lang w:val="ru-RU"/>
              </w:rPr>
              <w:t>12,0-21,0*</w:t>
            </w:r>
          </w:p>
        </w:tc>
        <w:tc>
          <w:tcPr>
            <w:tcW w:w="1462" w:type="dxa"/>
          </w:tcPr>
          <w:p w14:paraId="10932BBB" w14:textId="77777777" w:rsidR="00346019" w:rsidRPr="00346019" w:rsidRDefault="00346019" w:rsidP="00FB52A1">
            <w:pPr>
              <w:ind w:firstLine="4"/>
              <w:rPr>
                <w:rFonts w:eastAsia="Calibri"/>
                <w:sz w:val="24"/>
                <w:szCs w:val="24"/>
                <w:lang w:val="ru-RU"/>
              </w:rPr>
            </w:pPr>
            <w:r w:rsidRPr="00346019">
              <w:rPr>
                <w:rFonts w:eastAsia="Calibri"/>
                <w:sz w:val="24"/>
                <w:szCs w:val="24"/>
                <w:lang w:val="ru-RU"/>
              </w:rPr>
              <w:t>28,0-148,0*</w:t>
            </w:r>
          </w:p>
        </w:tc>
        <w:tc>
          <w:tcPr>
            <w:tcW w:w="1401" w:type="dxa"/>
          </w:tcPr>
          <w:p w14:paraId="79015256" w14:textId="77777777" w:rsidR="00346019" w:rsidRPr="00346019" w:rsidRDefault="00346019" w:rsidP="00FB52A1">
            <w:pPr>
              <w:rPr>
                <w:rFonts w:eastAsia="Calibri"/>
                <w:sz w:val="24"/>
                <w:szCs w:val="24"/>
                <w:lang w:val="ru-RU"/>
              </w:rPr>
            </w:pPr>
            <w:r w:rsidRPr="00346019">
              <w:rPr>
                <w:rFonts w:eastAsia="Calibri"/>
                <w:sz w:val="24"/>
                <w:szCs w:val="24"/>
                <w:lang w:val="ru-RU"/>
              </w:rPr>
              <w:t>36,0-93,0*</w:t>
            </w:r>
          </w:p>
        </w:tc>
        <w:tc>
          <w:tcPr>
            <w:tcW w:w="1673" w:type="dxa"/>
          </w:tcPr>
          <w:p w14:paraId="42C0B04B" w14:textId="77777777" w:rsidR="00346019" w:rsidRPr="00346019" w:rsidRDefault="00346019" w:rsidP="00FB52A1">
            <w:pPr>
              <w:rPr>
                <w:rFonts w:eastAsia="Calibri"/>
                <w:sz w:val="24"/>
                <w:szCs w:val="24"/>
                <w:lang w:val="ru-RU"/>
              </w:rPr>
            </w:pPr>
            <w:r w:rsidRPr="00346019">
              <w:rPr>
                <w:rFonts w:eastAsia="Calibri"/>
                <w:sz w:val="24"/>
                <w:szCs w:val="24"/>
                <w:lang w:val="ru-RU"/>
              </w:rPr>
              <w:t>64,0-215,0*</w:t>
            </w:r>
          </w:p>
        </w:tc>
        <w:tc>
          <w:tcPr>
            <w:tcW w:w="1270" w:type="dxa"/>
            <w:vMerge/>
          </w:tcPr>
          <w:p w14:paraId="7537FB3E" w14:textId="77777777" w:rsidR="00346019" w:rsidRPr="00346019" w:rsidRDefault="00346019" w:rsidP="00FB52A1">
            <w:pPr>
              <w:rPr>
                <w:rFonts w:eastAsia="Calibri"/>
                <w:sz w:val="24"/>
                <w:szCs w:val="24"/>
                <w:lang w:val="ru-RU"/>
              </w:rPr>
            </w:pPr>
          </w:p>
        </w:tc>
      </w:tr>
      <w:tr w:rsidR="00346019" w:rsidRPr="00346019" w14:paraId="0C8D6776" w14:textId="77777777" w:rsidTr="002B6D5F">
        <w:tc>
          <w:tcPr>
            <w:tcW w:w="704" w:type="dxa"/>
            <w:vMerge w:val="restart"/>
          </w:tcPr>
          <w:p w14:paraId="6402006C" w14:textId="77777777" w:rsidR="00346019" w:rsidRPr="00346019" w:rsidRDefault="00346019" w:rsidP="00FB52A1">
            <w:pPr>
              <w:rPr>
                <w:rFonts w:eastAsia="Calibri"/>
                <w:sz w:val="24"/>
                <w:szCs w:val="24"/>
                <w:lang w:val="ru-RU"/>
              </w:rPr>
            </w:pPr>
            <w:r w:rsidRPr="00346019">
              <w:rPr>
                <w:rFonts w:eastAsia="Calibri"/>
                <w:sz w:val="24"/>
                <w:szCs w:val="24"/>
                <w:lang w:val="ru-RU"/>
              </w:rPr>
              <w:t>4</w:t>
            </w:r>
          </w:p>
        </w:tc>
        <w:tc>
          <w:tcPr>
            <w:tcW w:w="1418" w:type="dxa"/>
          </w:tcPr>
          <w:p w14:paraId="3BD70F11" w14:textId="77777777" w:rsidR="00346019" w:rsidRPr="00346019" w:rsidRDefault="00346019" w:rsidP="00FB52A1">
            <w:pPr>
              <w:ind w:firstLine="9"/>
              <w:rPr>
                <w:rFonts w:eastAsia="Calibri"/>
                <w:sz w:val="24"/>
                <w:szCs w:val="24"/>
                <w:lang w:val="ru-RU"/>
              </w:rPr>
            </w:pPr>
            <w:r w:rsidRPr="00346019">
              <w:rPr>
                <w:rFonts w:eastAsia="Calibri"/>
                <w:sz w:val="24"/>
                <w:szCs w:val="24"/>
                <w:lang w:val="ru-RU"/>
              </w:rPr>
              <w:t>33,10±1,58</w:t>
            </w:r>
          </w:p>
        </w:tc>
        <w:tc>
          <w:tcPr>
            <w:tcW w:w="1417" w:type="dxa"/>
          </w:tcPr>
          <w:p w14:paraId="4469E53A" w14:textId="77777777" w:rsidR="00346019" w:rsidRPr="00346019" w:rsidRDefault="00346019" w:rsidP="00FB52A1">
            <w:pPr>
              <w:rPr>
                <w:rFonts w:eastAsia="Calibri"/>
                <w:sz w:val="24"/>
                <w:szCs w:val="24"/>
                <w:lang w:val="ru-RU"/>
              </w:rPr>
            </w:pPr>
            <w:r w:rsidRPr="00346019">
              <w:rPr>
                <w:rFonts w:eastAsia="Calibri"/>
                <w:sz w:val="24"/>
                <w:szCs w:val="24"/>
                <w:lang w:val="ru-RU"/>
              </w:rPr>
              <w:t>18,1±0,81</w:t>
            </w:r>
          </w:p>
        </w:tc>
        <w:tc>
          <w:tcPr>
            <w:tcW w:w="1462" w:type="dxa"/>
          </w:tcPr>
          <w:p w14:paraId="2D8BCB0C" w14:textId="77777777" w:rsidR="00346019" w:rsidRPr="00346019" w:rsidRDefault="00346019" w:rsidP="00FB52A1">
            <w:pPr>
              <w:ind w:firstLine="4"/>
              <w:rPr>
                <w:rFonts w:eastAsia="Calibri"/>
                <w:sz w:val="24"/>
                <w:szCs w:val="24"/>
                <w:lang w:val="ru-RU"/>
              </w:rPr>
            </w:pPr>
            <w:r w:rsidRPr="00346019">
              <w:rPr>
                <w:rFonts w:eastAsia="Calibri"/>
                <w:sz w:val="24"/>
                <w:szCs w:val="24"/>
                <w:lang w:val="ru-RU"/>
              </w:rPr>
              <w:t>97,90±12,46</w:t>
            </w:r>
          </w:p>
        </w:tc>
        <w:tc>
          <w:tcPr>
            <w:tcW w:w="1401" w:type="dxa"/>
          </w:tcPr>
          <w:p w14:paraId="66F95131" w14:textId="77777777" w:rsidR="00346019" w:rsidRPr="00346019" w:rsidRDefault="00346019" w:rsidP="00FB52A1">
            <w:pPr>
              <w:rPr>
                <w:rFonts w:eastAsia="Calibri"/>
                <w:sz w:val="24"/>
                <w:szCs w:val="24"/>
                <w:lang w:val="ru-RU"/>
              </w:rPr>
            </w:pPr>
            <w:r w:rsidRPr="00346019">
              <w:rPr>
                <w:rFonts w:eastAsia="Calibri"/>
                <w:sz w:val="24"/>
                <w:szCs w:val="24"/>
                <w:lang w:val="ru-RU"/>
              </w:rPr>
              <w:t>70,20±16,82</w:t>
            </w:r>
          </w:p>
        </w:tc>
        <w:tc>
          <w:tcPr>
            <w:tcW w:w="1673" w:type="dxa"/>
          </w:tcPr>
          <w:p w14:paraId="05ACA9BC" w14:textId="77777777" w:rsidR="00346019" w:rsidRPr="00346019" w:rsidRDefault="00346019" w:rsidP="00FB52A1">
            <w:pPr>
              <w:rPr>
                <w:rFonts w:eastAsia="Calibri"/>
                <w:sz w:val="24"/>
                <w:szCs w:val="24"/>
                <w:lang w:val="ru-RU"/>
              </w:rPr>
            </w:pPr>
            <w:r w:rsidRPr="00346019">
              <w:rPr>
                <w:rFonts w:eastAsia="Calibri"/>
                <w:sz w:val="24"/>
                <w:szCs w:val="24"/>
                <w:lang w:val="ru-RU"/>
              </w:rPr>
              <w:t>168,10±13,07</w:t>
            </w:r>
          </w:p>
        </w:tc>
        <w:tc>
          <w:tcPr>
            <w:tcW w:w="1270" w:type="dxa"/>
            <w:vMerge w:val="restart"/>
          </w:tcPr>
          <w:p w14:paraId="4BF8381C" w14:textId="77777777" w:rsidR="00346019" w:rsidRPr="00346019" w:rsidRDefault="00346019" w:rsidP="00FB52A1">
            <w:pPr>
              <w:rPr>
                <w:rFonts w:eastAsia="Calibri"/>
                <w:sz w:val="24"/>
                <w:szCs w:val="24"/>
                <w:lang w:val="ru-RU"/>
              </w:rPr>
            </w:pPr>
            <w:r w:rsidRPr="00346019">
              <w:rPr>
                <w:rFonts w:eastAsia="Calibri"/>
                <w:sz w:val="24"/>
                <w:szCs w:val="24"/>
                <w:lang w:val="ru-RU"/>
              </w:rPr>
              <w:t>58,2</w:t>
            </w:r>
          </w:p>
        </w:tc>
      </w:tr>
      <w:tr w:rsidR="00346019" w:rsidRPr="00346019" w14:paraId="22157D03" w14:textId="77777777" w:rsidTr="002B6D5F">
        <w:tc>
          <w:tcPr>
            <w:tcW w:w="704" w:type="dxa"/>
            <w:vMerge/>
          </w:tcPr>
          <w:p w14:paraId="27C6D2D1" w14:textId="77777777" w:rsidR="00346019" w:rsidRPr="00346019" w:rsidRDefault="00346019" w:rsidP="00FB52A1">
            <w:pPr>
              <w:rPr>
                <w:rFonts w:eastAsia="Calibri"/>
                <w:sz w:val="28"/>
                <w:szCs w:val="28"/>
                <w:lang w:val="ru-RU"/>
              </w:rPr>
            </w:pPr>
          </w:p>
        </w:tc>
        <w:tc>
          <w:tcPr>
            <w:tcW w:w="1418" w:type="dxa"/>
          </w:tcPr>
          <w:p w14:paraId="11925134" w14:textId="77777777" w:rsidR="00346019" w:rsidRPr="00346019" w:rsidRDefault="00346019" w:rsidP="00FB52A1">
            <w:pPr>
              <w:ind w:firstLine="9"/>
              <w:rPr>
                <w:rFonts w:eastAsia="Calibri"/>
                <w:sz w:val="24"/>
                <w:szCs w:val="24"/>
                <w:lang w:val="ru-RU"/>
              </w:rPr>
            </w:pPr>
            <w:r w:rsidRPr="00346019">
              <w:rPr>
                <w:rFonts w:eastAsia="Calibri"/>
                <w:sz w:val="24"/>
                <w:szCs w:val="24"/>
                <w:lang w:val="ru-RU"/>
              </w:rPr>
              <w:t>24,0-38,0*</w:t>
            </w:r>
          </w:p>
        </w:tc>
        <w:tc>
          <w:tcPr>
            <w:tcW w:w="1417" w:type="dxa"/>
          </w:tcPr>
          <w:p w14:paraId="3541F0FD" w14:textId="77777777" w:rsidR="00346019" w:rsidRPr="00346019" w:rsidRDefault="00346019" w:rsidP="00FB52A1">
            <w:pPr>
              <w:rPr>
                <w:rFonts w:eastAsia="Calibri"/>
                <w:sz w:val="24"/>
                <w:szCs w:val="24"/>
                <w:lang w:val="ru-RU"/>
              </w:rPr>
            </w:pPr>
            <w:r w:rsidRPr="00346019">
              <w:rPr>
                <w:rFonts w:eastAsia="Calibri"/>
                <w:sz w:val="24"/>
                <w:szCs w:val="24"/>
                <w:lang w:val="ru-RU"/>
              </w:rPr>
              <w:t>15,0-22,0*</w:t>
            </w:r>
          </w:p>
        </w:tc>
        <w:tc>
          <w:tcPr>
            <w:tcW w:w="1462" w:type="dxa"/>
          </w:tcPr>
          <w:p w14:paraId="3DC6DD1F" w14:textId="77777777" w:rsidR="00346019" w:rsidRPr="00346019" w:rsidRDefault="00346019" w:rsidP="00FB52A1">
            <w:pPr>
              <w:ind w:firstLine="4"/>
              <w:rPr>
                <w:rFonts w:eastAsia="Calibri"/>
                <w:sz w:val="24"/>
                <w:szCs w:val="24"/>
                <w:lang w:val="ru-RU"/>
              </w:rPr>
            </w:pPr>
            <w:r w:rsidRPr="00346019">
              <w:rPr>
                <w:rFonts w:eastAsia="Calibri"/>
                <w:sz w:val="24"/>
                <w:szCs w:val="24"/>
                <w:lang w:val="ru-RU"/>
              </w:rPr>
              <w:t>40,0-139,0*</w:t>
            </w:r>
          </w:p>
        </w:tc>
        <w:tc>
          <w:tcPr>
            <w:tcW w:w="1401" w:type="dxa"/>
          </w:tcPr>
          <w:p w14:paraId="111DC57B" w14:textId="77777777" w:rsidR="00346019" w:rsidRPr="00346019" w:rsidRDefault="00346019" w:rsidP="00FB52A1">
            <w:pPr>
              <w:rPr>
                <w:rFonts w:eastAsia="Calibri"/>
                <w:sz w:val="24"/>
                <w:szCs w:val="24"/>
                <w:lang w:val="ru-RU"/>
              </w:rPr>
            </w:pPr>
            <w:r w:rsidRPr="00346019">
              <w:rPr>
                <w:rFonts w:eastAsia="Calibri"/>
                <w:sz w:val="24"/>
                <w:szCs w:val="24"/>
                <w:lang w:val="ru-RU"/>
              </w:rPr>
              <w:t>24,0-205,0*</w:t>
            </w:r>
          </w:p>
        </w:tc>
        <w:tc>
          <w:tcPr>
            <w:tcW w:w="1673" w:type="dxa"/>
          </w:tcPr>
          <w:p w14:paraId="3E2DC3A5" w14:textId="77777777" w:rsidR="00346019" w:rsidRPr="00346019" w:rsidRDefault="00346019" w:rsidP="00FB52A1">
            <w:pPr>
              <w:rPr>
                <w:rFonts w:eastAsia="Calibri"/>
                <w:sz w:val="24"/>
                <w:szCs w:val="24"/>
                <w:lang w:val="ru-RU"/>
              </w:rPr>
            </w:pPr>
            <w:r w:rsidRPr="00346019">
              <w:rPr>
                <w:rFonts w:eastAsia="Calibri"/>
                <w:sz w:val="24"/>
                <w:szCs w:val="24"/>
                <w:lang w:val="ru-RU"/>
              </w:rPr>
              <w:t>116,0-258,0*</w:t>
            </w:r>
          </w:p>
        </w:tc>
        <w:tc>
          <w:tcPr>
            <w:tcW w:w="1270" w:type="dxa"/>
            <w:vMerge/>
          </w:tcPr>
          <w:p w14:paraId="7CB7611C" w14:textId="77777777" w:rsidR="00346019" w:rsidRPr="00346019" w:rsidRDefault="00346019" w:rsidP="00FB52A1">
            <w:pPr>
              <w:ind w:firstLine="709"/>
              <w:rPr>
                <w:rFonts w:eastAsia="Calibri"/>
                <w:sz w:val="24"/>
                <w:szCs w:val="24"/>
                <w:lang w:val="ru-RU"/>
              </w:rPr>
            </w:pPr>
          </w:p>
        </w:tc>
      </w:tr>
      <w:tr w:rsidR="00346019" w:rsidRPr="00346019" w14:paraId="4A950738" w14:textId="77777777" w:rsidTr="002B6D5F">
        <w:tc>
          <w:tcPr>
            <w:tcW w:w="9345" w:type="dxa"/>
            <w:gridSpan w:val="7"/>
          </w:tcPr>
          <w:p w14:paraId="2D69B016" w14:textId="77777777" w:rsidR="00346019" w:rsidRPr="00346019" w:rsidRDefault="00346019" w:rsidP="00FB52A1">
            <w:pPr>
              <w:rPr>
                <w:rFonts w:eastAsia="Calibri"/>
                <w:sz w:val="24"/>
                <w:szCs w:val="24"/>
                <w:lang w:val="ru-RU"/>
              </w:rPr>
            </w:pPr>
            <w:r w:rsidRPr="00346019">
              <w:rPr>
                <w:rFonts w:eastAsia="Calibri"/>
                <w:sz w:val="24"/>
                <w:szCs w:val="24"/>
                <w:lang w:val="ru-RU"/>
              </w:rPr>
              <w:t>*ауытқу шектері</w:t>
            </w:r>
          </w:p>
        </w:tc>
      </w:tr>
    </w:tbl>
    <w:p w14:paraId="39A2EC9F" w14:textId="77777777" w:rsidR="00065AC3" w:rsidRDefault="00065AC3" w:rsidP="00F53C3D">
      <w:pPr>
        <w:widowControl/>
        <w:autoSpaceDE/>
        <w:autoSpaceDN/>
        <w:ind w:firstLine="709"/>
        <w:jc w:val="center"/>
        <w:rPr>
          <w:rFonts w:eastAsia="Calibri"/>
          <w:sz w:val="28"/>
          <w:szCs w:val="28"/>
          <w:lang w:val="ru-RU" w:eastAsia="ru-KZ"/>
        </w:rPr>
      </w:pPr>
    </w:p>
    <w:p w14:paraId="6949496E" w14:textId="3AF790FF" w:rsidR="00346019" w:rsidRPr="0046769A" w:rsidRDefault="001922C7" w:rsidP="00346019">
      <w:pPr>
        <w:widowControl/>
        <w:autoSpaceDE/>
        <w:autoSpaceDN/>
        <w:ind w:firstLine="709"/>
        <w:jc w:val="both"/>
        <w:rPr>
          <w:rFonts w:eastAsia="Calibri"/>
          <w:iCs/>
          <w:sz w:val="28"/>
          <w:szCs w:val="28"/>
          <w:lang w:eastAsia="ru-KZ"/>
        </w:rPr>
      </w:pPr>
      <w:r w:rsidRPr="001922C7">
        <w:rPr>
          <w:rFonts w:eastAsia="Calibri"/>
          <w:iCs/>
          <w:sz w:val="28"/>
          <w:szCs w:val="28"/>
          <w:lang w:val="ru-RU" w:eastAsia="ru-KZ"/>
        </w:rPr>
        <w:t>21</w:t>
      </w:r>
      <w:r w:rsidR="00346019" w:rsidRPr="00346019">
        <w:rPr>
          <w:rFonts w:eastAsia="Calibri"/>
          <w:iCs/>
          <w:sz w:val="28"/>
          <w:szCs w:val="28"/>
          <w:lang w:eastAsia="ru-KZ"/>
        </w:rPr>
        <w:t xml:space="preserve"> </w:t>
      </w:r>
      <w:r w:rsidR="00113BFC">
        <w:rPr>
          <w:rFonts w:eastAsia="Calibri"/>
          <w:iCs/>
          <w:sz w:val="28"/>
          <w:szCs w:val="28"/>
          <w:lang w:eastAsia="ru-KZ"/>
        </w:rPr>
        <w:t>–</w:t>
      </w:r>
      <w:r w:rsidR="00346019" w:rsidRPr="00346019">
        <w:rPr>
          <w:rFonts w:eastAsia="Calibri"/>
          <w:iCs/>
          <w:sz w:val="28"/>
          <w:szCs w:val="28"/>
          <w:lang w:eastAsia="ru-KZ"/>
        </w:rPr>
        <w:t xml:space="preserve"> кестедегі мәліметтерге сүйенетін болсақ, пиязшықтан қалыптасқан популяцияларға қарағанда тұқымнан қалыптасқан популяциялардағы дарақтардың бейімделу жылдамдығы жоғарырақ.</w:t>
      </w:r>
    </w:p>
    <w:p w14:paraId="3B92F939" w14:textId="4C0D58AC" w:rsidR="00346019" w:rsidRPr="001922C7" w:rsidRDefault="00346019" w:rsidP="00346019">
      <w:pPr>
        <w:widowControl/>
        <w:autoSpaceDE/>
        <w:autoSpaceDN/>
        <w:ind w:firstLine="709"/>
        <w:jc w:val="both"/>
        <w:rPr>
          <w:rFonts w:eastAsia="Calibri"/>
          <w:sz w:val="28"/>
          <w:szCs w:val="28"/>
          <w:lang w:eastAsia="ru-KZ"/>
        </w:rPr>
      </w:pPr>
      <w:r w:rsidRPr="00346019">
        <w:rPr>
          <w:rFonts w:eastAsia="Calibri"/>
          <w:iCs/>
          <w:sz w:val="28"/>
          <w:szCs w:val="28"/>
          <w:lang w:eastAsia="ru-KZ"/>
        </w:rPr>
        <w:t>2013 жылы соңғы 13 жыл бойы ешқандай күтімсіз қалған екі телімде аталған түрдің табиғиланып кеткен популяциясы вегетативті жолмен өздігінен жаңару арқылы өсуін жалғастырды. Популяцияның генеративті дарақтары тек жарыққа байланысты ғана морфологиялық көрсеткіштері бойынша бір-бірінен ажыратылды. 2</w:t>
      </w:r>
      <w:r w:rsidR="001922C7" w:rsidRPr="001922C7">
        <w:rPr>
          <w:rFonts w:eastAsia="Calibri"/>
          <w:iCs/>
          <w:sz w:val="28"/>
          <w:szCs w:val="28"/>
          <w:lang w:eastAsia="ru-KZ"/>
        </w:rPr>
        <w:t>2</w:t>
      </w:r>
      <w:r w:rsidRPr="00346019">
        <w:rPr>
          <w:rFonts w:eastAsia="Calibri"/>
          <w:iCs/>
          <w:sz w:val="28"/>
          <w:szCs w:val="28"/>
          <w:lang w:eastAsia="ru-KZ"/>
        </w:rPr>
        <w:t>-кестеде екі популяция бойынша мәліметтер келтірілген: қарағай ағаштарының (</w:t>
      </w:r>
      <w:r w:rsidRPr="00346019">
        <w:rPr>
          <w:rFonts w:eastAsia="Calibri"/>
          <w:i/>
          <w:sz w:val="28"/>
          <w:szCs w:val="28"/>
          <w:lang w:eastAsia="ru-KZ"/>
        </w:rPr>
        <w:t>Picea schrenkiana</w:t>
      </w:r>
      <w:r w:rsidRPr="00346019">
        <w:rPr>
          <w:rFonts w:eastAsia="Calibri"/>
          <w:iCs/>
          <w:sz w:val="28"/>
          <w:szCs w:val="28"/>
          <w:lang w:eastAsia="ru-KZ"/>
        </w:rPr>
        <w:t xml:space="preserve"> C.A. Mey.) бөрікбасының шетінде, бұталар өсіп кеткен телімде орналасқан </w:t>
      </w:r>
      <w:r w:rsidRPr="00346019">
        <w:rPr>
          <w:rFonts w:eastAsia="Calibri"/>
          <w:sz w:val="28"/>
          <w:szCs w:val="28"/>
          <w:lang w:eastAsia="ru-KZ"/>
        </w:rPr>
        <w:t xml:space="preserve">№1 популяция; ашық күн түсіп тұрған телімде орналасқан №2 популяция. </w:t>
      </w:r>
    </w:p>
    <w:p w14:paraId="1DFDCBF9" w14:textId="77777777" w:rsidR="001922C7" w:rsidRPr="001922C7" w:rsidRDefault="001922C7" w:rsidP="00346019">
      <w:pPr>
        <w:widowControl/>
        <w:autoSpaceDE/>
        <w:autoSpaceDN/>
        <w:ind w:firstLine="709"/>
        <w:jc w:val="both"/>
        <w:rPr>
          <w:rFonts w:eastAsia="Calibri"/>
          <w:sz w:val="28"/>
          <w:szCs w:val="28"/>
          <w:lang w:eastAsia="ru-KZ"/>
        </w:rPr>
      </w:pPr>
    </w:p>
    <w:p w14:paraId="5DF34E82" w14:textId="77777777" w:rsidR="001922C7" w:rsidRPr="001922C7" w:rsidRDefault="001922C7" w:rsidP="001922C7">
      <w:pPr>
        <w:widowControl/>
        <w:autoSpaceDE/>
        <w:autoSpaceDN/>
        <w:ind w:firstLine="709"/>
        <w:jc w:val="both"/>
        <w:rPr>
          <w:rFonts w:eastAsia="Calibri"/>
          <w:iCs/>
          <w:sz w:val="28"/>
          <w:szCs w:val="28"/>
          <w:lang w:eastAsia="ru-KZ"/>
        </w:rPr>
      </w:pPr>
      <w:r w:rsidRPr="00346019">
        <w:rPr>
          <w:sz w:val="28"/>
          <w:szCs w:val="28"/>
          <w:lang w:eastAsia="ru-KZ"/>
        </w:rPr>
        <w:t>Кесте 2</w:t>
      </w:r>
      <w:r w:rsidRPr="001922C7">
        <w:rPr>
          <w:sz w:val="28"/>
          <w:szCs w:val="28"/>
          <w:lang w:eastAsia="ru-KZ"/>
        </w:rPr>
        <w:t>2</w:t>
      </w:r>
      <w:r w:rsidRPr="00346019">
        <w:rPr>
          <w:sz w:val="28"/>
          <w:szCs w:val="28"/>
          <w:lang w:eastAsia="ru-KZ"/>
        </w:rPr>
        <w:t xml:space="preserve"> – Жарықтың әртүрлі түсуі жағдайында табиғиланып кеткен </w:t>
      </w:r>
      <w:r w:rsidRPr="00346019">
        <w:rPr>
          <w:rFonts w:eastAsia="Calibri"/>
          <w:i/>
          <w:sz w:val="28"/>
          <w:szCs w:val="28"/>
          <w:lang w:eastAsia="ru-KZ"/>
        </w:rPr>
        <w:t>T. tarda</w:t>
      </w:r>
      <w:r w:rsidRPr="00346019">
        <w:rPr>
          <w:rFonts w:eastAsia="Calibri"/>
          <w:iCs/>
          <w:sz w:val="28"/>
          <w:szCs w:val="28"/>
          <w:lang w:eastAsia="ru-KZ"/>
        </w:rPr>
        <w:t xml:space="preserve"> генеративті дарақтарының морфологиялық көрсеткіштері</w:t>
      </w:r>
    </w:p>
    <w:p w14:paraId="5A17A9DE" w14:textId="77777777" w:rsidR="001922C7" w:rsidRPr="001922C7" w:rsidRDefault="001922C7" w:rsidP="001922C7">
      <w:pPr>
        <w:widowControl/>
        <w:autoSpaceDE/>
        <w:autoSpaceDN/>
        <w:ind w:firstLine="709"/>
        <w:jc w:val="both"/>
        <w:rPr>
          <w:rFonts w:eastAsia="Calibri"/>
          <w:iCs/>
          <w:sz w:val="28"/>
          <w:szCs w:val="28"/>
          <w:lang w:eastAsia="ru-KZ"/>
        </w:rPr>
      </w:pPr>
    </w:p>
    <w:p w14:paraId="5A0908F5" w14:textId="77777777" w:rsidR="00F53C3D" w:rsidRPr="00D354FA" w:rsidRDefault="00F53C3D" w:rsidP="00346019">
      <w:pPr>
        <w:widowControl/>
        <w:autoSpaceDE/>
        <w:autoSpaceDN/>
        <w:ind w:firstLine="709"/>
        <w:jc w:val="both"/>
        <w:rPr>
          <w:rFonts w:eastAsia="Calibri"/>
          <w:sz w:val="28"/>
          <w:szCs w:val="28"/>
          <w:lang w:eastAsia="ru-KZ"/>
        </w:rPr>
      </w:pPr>
    </w:p>
    <w:tbl>
      <w:tblPr>
        <w:tblStyle w:val="ae"/>
        <w:tblW w:w="9072" w:type="dxa"/>
        <w:tblInd w:w="250" w:type="dxa"/>
        <w:tblLayout w:type="fixed"/>
        <w:tblLook w:val="04A0" w:firstRow="1" w:lastRow="0" w:firstColumn="1" w:lastColumn="0" w:noHBand="0" w:noVBand="1"/>
      </w:tblPr>
      <w:tblGrid>
        <w:gridCol w:w="425"/>
        <w:gridCol w:w="1276"/>
        <w:gridCol w:w="992"/>
        <w:gridCol w:w="1134"/>
        <w:gridCol w:w="993"/>
        <w:gridCol w:w="1134"/>
        <w:gridCol w:w="1134"/>
        <w:gridCol w:w="992"/>
        <w:gridCol w:w="992"/>
      </w:tblGrid>
      <w:tr w:rsidR="00CA515A" w:rsidRPr="00346019" w14:paraId="54DDA214" w14:textId="77777777" w:rsidTr="00CA515A">
        <w:trPr>
          <w:trHeight w:val="386"/>
        </w:trPr>
        <w:tc>
          <w:tcPr>
            <w:tcW w:w="425" w:type="dxa"/>
            <w:vMerge w:val="restart"/>
          </w:tcPr>
          <w:p w14:paraId="657C2CDA" w14:textId="67D19770" w:rsidR="00CA515A" w:rsidRPr="00CA515A" w:rsidRDefault="00CA515A" w:rsidP="00CA515A">
            <w:pPr>
              <w:ind w:left="-709" w:firstLine="709"/>
              <w:rPr>
                <w:rFonts w:eastAsia="Calibri"/>
                <w:sz w:val="24"/>
                <w:szCs w:val="24"/>
                <w:lang w:val="ru-RU"/>
              </w:rPr>
            </w:pPr>
            <w:r w:rsidRPr="00CA515A">
              <w:rPr>
                <w:rFonts w:eastAsia="Calibri"/>
                <w:sz w:val="24"/>
                <w:szCs w:val="24"/>
                <w:lang w:val="ru-RU"/>
              </w:rPr>
              <w:t>П</w:t>
            </w:r>
            <w:r w:rsidR="00346019" w:rsidRPr="00346019">
              <w:rPr>
                <w:rFonts w:eastAsia="Calibri"/>
                <w:sz w:val="24"/>
                <w:szCs w:val="24"/>
                <w:lang w:val="ru-RU"/>
              </w:rPr>
              <w:t>оп</w:t>
            </w:r>
            <w:r w:rsidRPr="00CA515A">
              <w:rPr>
                <w:rFonts w:eastAsia="Calibri"/>
                <w:sz w:val="24"/>
                <w:szCs w:val="24"/>
                <w:lang w:val="ru-RU"/>
              </w:rPr>
              <w:t>.</w:t>
            </w:r>
            <w:r w:rsidR="00346019" w:rsidRPr="00346019">
              <w:rPr>
                <w:rFonts w:eastAsia="Calibri"/>
                <w:sz w:val="24"/>
                <w:szCs w:val="24"/>
                <w:lang w:val="ru-RU"/>
              </w:rPr>
              <w:t xml:space="preserve"> </w:t>
            </w:r>
          </w:p>
          <w:p w14:paraId="106FC7A4" w14:textId="50AF05BE" w:rsidR="00346019" w:rsidRPr="00346019" w:rsidRDefault="00346019" w:rsidP="00CA515A">
            <w:pPr>
              <w:ind w:left="-709" w:firstLine="709"/>
              <w:rPr>
                <w:rFonts w:eastAsia="Calibri"/>
                <w:sz w:val="24"/>
                <w:szCs w:val="24"/>
                <w:lang w:val="ru-RU"/>
              </w:rPr>
            </w:pPr>
            <w:r w:rsidRPr="00346019">
              <w:rPr>
                <w:rFonts w:eastAsia="Calibri"/>
                <w:sz w:val="24"/>
                <w:szCs w:val="24"/>
                <w:lang w:val="ru-RU"/>
              </w:rPr>
              <w:t xml:space="preserve">№ </w:t>
            </w:r>
          </w:p>
        </w:tc>
        <w:tc>
          <w:tcPr>
            <w:tcW w:w="1276" w:type="dxa"/>
            <w:vMerge w:val="restart"/>
          </w:tcPr>
          <w:p w14:paraId="2B4AA071" w14:textId="77777777" w:rsidR="00346019" w:rsidRPr="00346019" w:rsidRDefault="00346019" w:rsidP="00F53C3D">
            <w:pPr>
              <w:ind w:firstLine="31"/>
              <w:jc w:val="both"/>
              <w:rPr>
                <w:rFonts w:eastAsia="Calibri"/>
                <w:sz w:val="24"/>
                <w:szCs w:val="24"/>
                <w:lang w:val="ru-RU"/>
              </w:rPr>
            </w:pPr>
            <w:r w:rsidRPr="00346019">
              <w:rPr>
                <w:rFonts w:eastAsia="Calibri"/>
                <w:sz w:val="24"/>
                <w:szCs w:val="24"/>
                <w:lang w:val="ru-RU"/>
              </w:rPr>
              <w:t>Өркен биіктігі, см</w:t>
            </w:r>
          </w:p>
        </w:tc>
        <w:tc>
          <w:tcPr>
            <w:tcW w:w="992" w:type="dxa"/>
            <w:vMerge w:val="restart"/>
            <w:vAlign w:val="center"/>
          </w:tcPr>
          <w:p w14:paraId="68F9DBED"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Жапырақтар арасындағы қашықтық, см</w:t>
            </w:r>
          </w:p>
        </w:tc>
        <w:tc>
          <w:tcPr>
            <w:tcW w:w="4395" w:type="dxa"/>
            <w:gridSpan w:val="4"/>
            <w:vAlign w:val="center"/>
          </w:tcPr>
          <w:p w14:paraId="5476FADF" w14:textId="77777777" w:rsidR="00346019" w:rsidRPr="00346019" w:rsidRDefault="00346019" w:rsidP="00346019">
            <w:pPr>
              <w:ind w:firstLine="709"/>
              <w:jc w:val="both"/>
              <w:rPr>
                <w:rFonts w:eastAsia="Calibri"/>
                <w:sz w:val="24"/>
                <w:szCs w:val="24"/>
                <w:lang w:val="ru-RU"/>
              </w:rPr>
            </w:pPr>
            <w:r w:rsidRPr="00346019">
              <w:rPr>
                <w:rFonts w:eastAsia="Calibri"/>
                <w:sz w:val="24"/>
                <w:szCs w:val="24"/>
                <w:lang w:val="ru-RU"/>
              </w:rPr>
              <w:t>Жапырақтар мөлшері, см</w:t>
            </w:r>
          </w:p>
        </w:tc>
        <w:tc>
          <w:tcPr>
            <w:tcW w:w="992" w:type="dxa"/>
            <w:vMerge w:val="restart"/>
            <w:vAlign w:val="center"/>
          </w:tcPr>
          <w:p w14:paraId="73832CCD" w14:textId="56496AB4" w:rsidR="00346019" w:rsidRPr="00346019" w:rsidRDefault="00CA515A" w:rsidP="003022B3">
            <w:pPr>
              <w:jc w:val="both"/>
              <w:rPr>
                <w:rFonts w:eastAsia="Calibri"/>
                <w:sz w:val="24"/>
                <w:szCs w:val="24"/>
                <w:lang w:val="ru-RU"/>
              </w:rPr>
            </w:pPr>
            <w:r w:rsidRPr="00CA515A">
              <w:rPr>
                <w:rFonts w:eastAsia="Calibri"/>
                <w:sz w:val="24"/>
                <w:szCs w:val="24"/>
                <w:lang w:val="ru-RU"/>
              </w:rPr>
              <w:t>Гүлтабан ұзындығы</w:t>
            </w:r>
            <w:r w:rsidR="00346019" w:rsidRPr="00346019">
              <w:rPr>
                <w:rFonts w:eastAsia="Calibri"/>
                <w:sz w:val="24"/>
                <w:szCs w:val="24"/>
                <w:lang w:val="ru-RU"/>
              </w:rPr>
              <w:t>, см</w:t>
            </w:r>
          </w:p>
        </w:tc>
        <w:tc>
          <w:tcPr>
            <w:tcW w:w="992" w:type="dxa"/>
            <w:vMerge w:val="restart"/>
            <w:vAlign w:val="center"/>
          </w:tcPr>
          <w:p w14:paraId="0A5AB4FA" w14:textId="5193DFA8" w:rsidR="00346019" w:rsidRPr="00346019" w:rsidRDefault="00CA515A" w:rsidP="003022B3">
            <w:pPr>
              <w:jc w:val="both"/>
              <w:rPr>
                <w:rFonts w:eastAsia="Calibri"/>
                <w:sz w:val="24"/>
                <w:szCs w:val="24"/>
                <w:lang w:val="ru-RU"/>
              </w:rPr>
            </w:pPr>
            <w:r w:rsidRPr="00CA515A">
              <w:rPr>
                <w:rFonts w:eastAsia="Calibri"/>
                <w:sz w:val="24"/>
                <w:szCs w:val="24"/>
                <w:lang w:val="ru-RU"/>
              </w:rPr>
              <w:t>Гүлдің биіктігі</w:t>
            </w:r>
            <w:r w:rsidR="00346019" w:rsidRPr="00346019">
              <w:rPr>
                <w:rFonts w:eastAsia="Calibri"/>
                <w:sz w:val="24"/>
                <w:szCs w:val="24"/>
                <w:lang w:val="ru-RU"/>
              </w:rPr>
              <w:t>, см</w:t>
            </w:r>
          </w:p>
        </w:tc>
      </w:tr>
      <w:tr w:rsidR="00CA515A" w:rsidRPr="00346019" w14:paraId="663730A1" w14:textId="77777777" w:rsidTr="00CA515A">
        <w:trPr>
          <w:trHeight w:val="277"/>
        </w:trPr>
        <w:tc>
          <w:tcPr>
            <w:tcW w:w="425" w:type="dxa"/>
            <w:vMerge/>
          </w:tcPr>
          <w:p w14:paraId="559FA923" w14:textId="77777777" w:rsidR="00346019" w:rsidRPr="00346019" w:rsidRDefault="00346019" w:rsidP="00CA515A">
            <w:pPr>
              <w:ind w:firstLine="709"/>
              <w:rPr>
                <w:rFonts w:eastAsia="Calibri"/>
                <w:sz w:val="24"/>
                <w:szCs w:val="24"/>
                <w:lang w:val="ru-RU"/>
              </w:rPr>
            </w:pPr>
          </w:p>
        </w:tc>
        <w:tc>
          <w:tcPr>
            <w:tcW w:w="1276" w:type="dxa"/>
            <w:vMerge/>
          </w:tcPr>
          <w:p w14:paraId="692895AE" w14:textId="77777777" w:rsidR="00346019" w:rsidRPr="00346019" w:rsidRDefault="00346019" w:rsidP="00F53C3D">
            <w:pPr>
              <w:ind w:firstLine="31"/>
              <w:jc w:val="both"/>
              <w:rPr>
                <w:rFonts w:eastAsia="Calibri"/>
                <w:sz w:val="24"/>
                <w:szCs w:val="24"/>
                <w:lang w:val="ru-RU"/>
              </w:rPr>
            </w:pPr>
          </w:p>
        </w:tc>
        <w:tc>
          <w:tcPr>
            <w:tcW w:w="992" w:type="dxa"/>
            <w:vMerge/>
          </w:tcPr>
          <w:p w14:paraId="5503189D" w14:textId="77777777" w:rsidR="00346019" w:rsidRPr="00346019" w:rsidRDefault="00346019" w:rsidP="00F53C3D">
            <w:pPr>
              <w:jc w:val="both"/>
              <w:rPr>
                <w:rFonts w:eastAsia="Calibri"/>
                <w:sz w:val="24"/>
                <w:szCs w:val="24"/>
                <w:lang w:val="ru-RU"/>
              </w:rPr>
            </w:pPr>
          </w:p>
        </w:tc>
        <w:tc>
          <w:tcPr>
            <w:tcW w:w="2127" w:type="dxa"/>
            <w:gridSpan w:val="2"/>
          </w:tcPr>
          <w:p w14:paraId="72D42828" w14:textId="77777777" w:rsidR="00346019" w:rsidRPr="00346019" w:rsidRDefault="00346019" w:rsidP="00346019">
            <w:pPr>
              <w:ind w:firstLine="709"/>
              <w:jc w:val="both"/>
              <w:rPr>
                <w:rFonts w:eastAsia="Calibri"/>
                <w:sz w:val="24"/>
                <w:szCs w:val="24"/>
                <w:lang w:val="ru-RU"/>
              </w:rPr>
            </w:pPr>
            <w:r w:rsidRPr="00346019">
              <w:rPr>
                <w:rFonts w:eastAsia="Calibri"/>
                <w:sz w:val="24"/>
                <w:szCs w:val="24"/>
                <w:lang w:val="ru-RU"/>
              </w:rPr>
              <w:t>төменгі</w:t>
            </w:r>
          </w:p>
        </w:tc>
        <w:tc>
          <w:tcPr>
            <w:tcW w:w="2268" w:type="dxa"/>
            <w:gridSpan w:val="2"/>
          </w:tcPr>
          <w:p w14:paraId="501580AA" w14:textId="77777777" w:rsidR="00346019" w:rsidRPr="00346019" w:rsidRDefault="00346019" w:rsidP="00346019">
            <w:pPr>
              <w:ind w:firstLine="709"/>
              <w:jc w:val="both"/>
              <w:rPr>
                <w:rFonts w:eastAsia="Calibri"/>
                <w:sz w:val="24"/>
                <w:szCs w:val="24"/>
                <w:lang w:val="ru-RU"/>
              </w:rPr>
            </w:pPr>
            <w:r w:rsidRPr="00346019">
              <w:rPr>
                <w:rFonts w:eastAsia="Calibri"/>
                <w:sz w:val="24"/>
                <w:szCs w:val="24"/>
                <w:lang w:val="ru-RU"/>
              </w:rPr>
              <w:t>жоғарғы</w:t>
            </w:r>
          </w:p>
        </w:tc>
        <w:tc>
          <w:tcPr>
            <w:tcW w:w="992" w:type="dxa"/>
            <w:vMerge/>
          </w:tcPr>
          <w:p w14:paraId="63F5D698" w14:textId="77777777" w:rsidR="00346019" w:rsidRPr="00346019" w:rsidRDefault="00346019" w:rsidP="00346019">
            <w:pPr>
              <w:ind w:firstLine="709"/>
              <w:jc w:val="both"/>
              <w:rPr>
                <w:rFonts w:eastAsia="Calibri"/>
                <w:sz w:val="24"/>
                <w:szCs w:val="24"/>
                <w:lang w:val="ru-RU"/>
              </w:rPr>
            </w:pPr>
          </w:p>
        </w:tc>
        <w:tc>
          <w:tcPr>
            <w:tcW w:w="992" w:type="dxa"/>
            <w:vMerge/>
          </w:tcPr>
          <w:p w14:paraId="69366114" w14:textId="77777777" w:rsidR="00346019" w:rsidRPr="00346019" w:rsidRDefault="00346019" w:rsidP="00346019">
            <w:pPr>
              <w:ind w:firstLine="709"/>
              <w:jc w:val="both"/>
              <w:rPr>
                <w:rFonts w:eastAsia="Calibri"/>
                <w:sz w:val="24"/>
                <w:szCs w:val="24"/>
                <w:lang w:val="ru-RU"/>
              </w:rPr>
            </w:pPr>
          </w:p>
        </w:tc>
      </w:tr>
      <w:tr w:rsidR="00CA515A" w:rsidRPr="00346019" w14:paraId="00557DC1" w14:textId="77777777" w:rsidTr="00CA515A">
        <w:trPr>
          <w:trHeight w:val="671"/>
        </w:trPr>
        <w:tc>
          <w:tcPr>
            <w:tcW w:w="425" w:type="dxa"/>
            <w:vMerge/>
          </w:tcPr>
          <w:p w14:paraId="6E516DB2" w14:textId="77777777" w:rsidR="00346019" w:rsidRPr="00346019" w:rsidRDefault="00346019" w:rsidP="00CA515A">
            <w:pPr>
              <w:ind w:firstLine="709"/>
              <w:rPr>
                <w:rFonts w:eastAsia="Calibri"/>
                <w:sz w:val="24"/>
                <w:szCs w:val="24"/>
                <w:lang w:val="ru-RU"/>
              </w:rPr>
            </w:pPr>
          </w:p>
        </w:tc>
        <w:tc>
          <w:tcPr>
            <w:tcW w:w="1276" w:type="dxa"/>
            <w:vMerge/>
          </w:tcPr>
          <w:p w14:paraId="44EA445E" w14:textId="77777777" w:rsidR="00346019" w:rsidRPr="00346019" w:rsidRDefault="00346019" w:rsidP="00F53C3D">
            <w:pPr>
              <w:ind w:firstLine="31"/>
              <w:jc w:val="both"/>
              <w:rPr>
                <w:rFonts w:eastAsia="Calibri"/>
                <w:sz w:val="24"/>
                <w:szCs w:val="24"/>
                <w:lang w:val="ru-RU"/>
              </w:rPr>
            </w:pPr>
          </w:p>
        </w:tc>
        <w:tc>
          <w:tcPr>
            <w:tcW w:w="992" w:type="dxa"/>
            <w:vMerge/>
          </w:tcPr>
          <w:p w14:paraId="6A4DA9FB" w14:textId="77777777" w:rsidR="00346019" w:rsidRPr="00346019" w:rsidRDefault="00346019" w:rsidP="00F53C3D">
            <w:pPr>
              <w:jc w:val="both"/>
              <w:rPr>
                <w:rFonts w:eastAsia="Calibri"/>
                <w:sz w:val="24"/>
                <w:szCs w:val="24"/>
                <w:lang w:val="ru-RU"/>
              </w:rPr>
            </w:pPr>
          </w:p>
        </w:tc>
        <w:tc>
          <w:tcPr>
            <w:tcW w:w="1134" w:type="dxa"/>
          </w:tcPr>
          <w:p w14:paraId="407EE83C"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ұзындығы</w:t>
            </w:r>
          </w:p>
        </w:tc>
        <w:tc>
          <w:tcPr>
            <w:tcW w:w="993" w:type="dxa"/>
          </w:tcPr>
          <w:p w14:paraId="5FA02EC5"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ені</w:t>
            </w:r>
          </w:p>
        </w:tc>
        <w:tc>
          <w:tcPr>
            <w:tcW w:w="1134" w:type="dxa"/>
          </w:tcPr>
          <w:p w14:paraId="1F2F27C4" w14:textId="77777777" w:rsidR="00346019" w:rsidRPr="00346019" w:rsidRDefault="00346019" w:rsidP="00CA515A">
            <w:pPr>
              <w:jc w:val="both"/>
              <w:rPr>
                <w:rFonts w:eastAsia="Calibri"/>
                <w:sz w:val="24"/>
                <w:szCs w:val="24"/>
                <w:lang w:val="ru-RU"/>
              </w:rPr>
            </w:pPr>
            <w:r w:rsidRPr="00346019">
              <w:rPr>
                <w:rFonts w:eastAsia="Calibri"/>
                <w:sz w:val="24"/>
                <w:szCs w:val="24"/>
                <w:lang w:val="ru-RU"/>
              </w:rPr>
              <w:t>ұзындығы</w:t>
            </w:r>
          </w:p>
        </w:tc>
        <w:tc>
          <w:tcPr>
            <w:tcW w:w="1134" w:type="dxa"/>
          </w:tcPr>
          <w:p w14:paraId="6F1548C4" w14:textId="77777777" w:rsidR="00346019" w:rsidRPr="00346019" w:rsidRDefault="00346019" w:rsidP="003022B3">
            <w:pPr>
              <w:ind w:left="-254" w:right="40" w:firstLine="254"/>
              <w:jc w:val="both"/>
              <w:rPr>
                <w:rFonts w:eastAsia="Calibri"/>
                <w:sz w:val="24"/>
                <w:szCs w:val="24"/>
                <w:lang w:val="ru-RU"/>
              </w:rPr>
            </w:pPr>
            <w:r w:rsidRPr="00346019">
              <w:rPr>
                <w:rFonts w:eastAsia="Calibri"/>
                <w:sz w:val="24"/>
                <w:szCs w:val="24"/>
                <w:lang w:val="ru-RU"/>
              </w:rPr>
              <w:t>ені</w:t>
            </w:r>
          </w:p>
        </w:tc>
        <w:tc>
          <w:tcPr>
            <w:tcW w:w="992" w:type="dxa"/>
            <w:vMerge/>
          </w:tcPr>
          <w:p w14:paraId="1E957ABF" w14:textId="77777777" w:rsidR="00346019" w:rsidRPr="00346019" w:rsidRDefault="00346019" w:rsidP="00346019">
            <w:pPr>
              <w:ind w:firstLine="709"/>
              <w:jc w:val="both"/>
              <w:rPr>
                <w:rFonts w:eastAsia="Calibri"/>
                <w:sz w:val="24"/>
                <w:szCs w:val="24"/>
                <w:lang w:val="ru-RU"/>
              </w:rPr>
            </w:pPr>
          </w:p>
        </w:tc>
        <w:tc>
          <w:tcPr>
            <w:tcW w:w="992" w:type="dxa"/>
            <w:vMerge/>
          </w:tcPr>
          <w:p w14:paraId="6792A875" w14:textId="77777777" w:rsidR="00346019" w:rsidRPr="00346019" w:rsidRDefault="00346019" w:rsidP="00346019">
            <w:pPr>
              <w:ind w:firstLine="709"/>
              <w:jc w:val="both"/>
              <w:rPr>
                <w:rFonts w:eastAsia="Calibri"/>
                <w:sz w:val="24"/>
                <w:szCs w:val="24"/>
                <w:lang w:val="ru-RU"/>
              </w:rPr>
            </w:pPr>
          </w:p>
        </w:tc>
      </w:tr>
      <w:tr w:rsidR="00CA515A" w:rsidRPr="00346019" w14:paraId="02D898A7" w14:textId="77777777" w:rsidTr="00CA515A">
        <w:tc>
          <w:tcPr>
            <w:tcW w:w="425" w:type="dxa"/>
            <w:vMerge w:val="restart"/>
          </w:tcPr>
          <w:p w14:paraId="6AC60225" w14:textId="77777777" w:rsidR="00346019" w:rsidRPr="00346019" w:rsidRDefault="00346019" w:rsidP="00CA515A">
            <w:pPr>
              <w:rPr>
                <w:rFonts w:eastAsia="Calibri"/>
                <w:sz w:val="24"/>
                <w:szCs w:val="24"/>
                <w:lang w:val="ru-RU"/>
              </w:rPr>
            </w:pPr>
            <w:r w:rsidRPr="00346019">
              <w:rPr>
                <w:rFonts w:eastAsia="Calibri"/>
                <w:sz w:val="24"/>
                <w:szCs w:val="24"/>
                <w:lang w:val="ru-RU"/>
              </w:rPr>
              <w:t>1</w:t>
            </w:r>
          </w:p>
        </w:tc>
        <w:tc>
          <w:tcPr>
            <w:tcW w:w="1276" w:type="dxa"/>
          </w:tcPr>
          <w:p w14:paraId="494D25A7" w14:textId="77777777" w:rsidR="00346019" w:rsidRPr="00346019" w:rsidRDefault="00346019" w:rsidP="00F53C3D">
            <w:pPr>
              <w:ind w:firstLine="31"/>
              <w:jc w:val="both"/>
              <w:rPr>
                <w:rFonts w:eastAsia="Calibri"/>
                <w:sz w:val="24"/>
                <w:szCs w:val="24"/>
                <w:lang w:val="ru-RU"/>
              </w:rPr>
            </w:pPr>
            <w:r w:rsidRPr="00346019">
              <w:rPr>
                <w:rFonts w:eastAsia="Calibri"/>
                <w:sz w:val="24"/>
                <w:szCs w:val="24"/>
                <w:lang w:val="ru-RU"/>
              </w:rPr>
              <w:t>16,7±0,74</w:t>
            </w:r>
          </w:p>
        </w:tc>
        <w:tc>
          <w:tcPr>
            <w:tcW w:w="992" w:type="dxa"/>
          </w:tcPr>
          <w:p w14:paraId="2FAA4239"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2,5±0,22</w:t>
            </w:r>
          </w:p>
        </w:tc>
        <w:tc>
          <w:tcPr>
            <w:tcW w:w="1134" w:type="dxa"/>
          </w:tcPr>
          <w:p w14:paraId="31BB5448"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15,4±0,69</w:t>
            </w:r>
          </w:p>
        </w:tc>
        <w:tc>
          <w:tcPr>
            <w:tcW w:w="993" w:type="dxa"/>
          </w:tcPr>
          <w:p w14:paraId="7A9D243F"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1,7±0,05</w:t>
            </w:r>
          </w:p>
        </w:tc>
        <w:tc>
          <w:tcPr>
            <w:tcW w:w="1134" w:type="dxa"/>
          </w:tcPr>
          <w:p w14:paraId="798479C6" w14:textId="77777777" w:rsidR="00346019" w:rsidRPr="00346019" w:rsidRDefault="00346019" w:rsidP="00CA515A">
            <w:pPr>
              <w:jc w:val="both"/>
              <w:rPr>
                <w:rFonts w:eastAsia="Calibri"/>
                <w:sz w:val="24"/>
                <w:szCs w:val="24"/>
                <w:lang w:val="ru-RU"/>
              </w:rPr>
            </w:pPr>
            <w:r w:rsidRPr="00346019">
              <w:rPr>
                <w:rFonts w:eastAsia="Calibri"/>
                <w:sz w:val="24"/>
                <w:szCs w:val="24"/>
                <w:lang w:val="ru-RU"/>
              </w:rPr>
              <w:t>12,5±0,48</w:t>
            </w:r>
          </w:p>
        </w:tc>
        <w:tc>
          <w:tcPr>
            <w:tcW w:w="1134" w:type="dxa"/>
          </w:tcPr>
          <w:p w14:paraId="6A40888E" w14:textId="77777777" w:rsidR="00346019" w:rsidRPr="00346019" w:rsidRDefault="00346019" w:rsidP="003022B3">
            <w:pPr>
              <w:ind w:left="-254" w:right="40" w:firstLine="254"/>
              <w:jc w:val="both"/>
              <w:rPr>
                <w:rFonts w:eastAsia="Calibri"/>
                <w:sz w:val="24"/>
                <w:szCs w:val="24"/>
                <w:lang w:val="ru-RU"/>
              </w:rPr>
            </w:pPr>
            <w:r w:rsidRPr="00346019">
              <w:rPr>
                <w:rFonts w:eastAsia="Calibri"/>
                <w:sz w:val="24"/>
                <w:szCs w:val="24"/>
                <w:lang w:val="ru-RU"/>
              </w:rPr>
              <w:t>0,7±0,04</w:t>
            </w:r>
          </w:p>
        </w:tc>
        <w:tc>
          <w:tcPr>
            <w:tcW w:w="992" w:type="dxa"/>
          </w:tcPr>
          <w:p w14:paraId="48C39184" w14:textId="77777777" w:rsidR="00346019" w:rsidRPr="00346019" w:rsidRDefault="00346019" w:rsidP="003022B3">
            <w:pPr>
              <w:jc w:val="both"/>
              <w:rPr>
                <w:rFonts w:eastAsia="Calibri"/>
                <w:sz w:val="24"/>
                <w:szCs w:val="24"/>
                <w:lang w:val="ru-RU"/>
              </w:rPr>
            </w:pPr>
            <w:r w:rsidRPr="00346019">
              <w:rPr>
                <w:rFonts w:eastAsia="Calibri"/>
                <w:sz w:val="24"/>
                <w:szCs w:val="24"/>
                <w:lang w:val="ru-RU"/>
              </w:rPr>
              <w:t>11,2±0,51</w:t>
            </w:r>
          </w:p>
        </w:tc>
        <w:tc>
          <w:tcPr>
            <w:tcW w:w="992" w:type="dxa"/>
          </w:tcPr>
          <w:p w14:paraId="11B25E4E" w14:textId="77777777" w:rsidR="00346019" w:rsidRPr="00346019" w:rsidRDefault="00346019" w:rsidP="003022B3">
            <w:pPr>
              <w:jc w:val="both"/>
              <w:rPr>
                <w:rFonts w:eastAsia="Calibri"/>
                <w:sz w:val="24"/>
                <w:szCs w:val="24"/>
                <w:lang w:val="ru-RU"/>
              </w:rPr>
            </w:pPr>
            <w:r w:rsidRPr="00346019">
              <w:rPr>
                <w:rFonts w:eastAsia="Calibri"/>
                <w:sz w:val="24"/>
                <w:szCs w:val="24"/>
                <w:lang w:val="ru-RU"/>
              </w:rPr>
              <w:t>3,1±0,06</w:t>
            </w:r>
          </w:p>
        </w:tc>
      </w:tr>
      <w:tr w:rsidR="00CA515A" w:rsidRPr="00346019" w14:paraId="6B4777C1" w14:textId="77777777" w:rsidTr="00CA515A">
        <w:tc>
          <w:tcPr>
            <w:tcW w:w="425" w:type="dxa"/>
            <w:vMerge/>
          </w:tcPr>
          <w:p w14:paraId="4A64E8A1" w14:textId="77777777" w:rsidR="00346019" w:rsidRPr="00346019" w:rsidRDefault="00346019" w:rsidP="00CA515A">
            <w:pPr>
              <w:rPr>
                <w:rFonts w:eastAsia="Calibri"/>
                <w:sz w:val="24"/>
                <w:szCs w:val="24"/>
                <w:lang w:val="ru-RU"/>
              </w:rPr>
            </w:pPr>
          </w:p>
        </w:tc>
        <w:tc>
          <w:tcPr>
            <w:tcW w:w="1276" w:type="dxa"/>
          </w:tcPr>
          <w:p w14:paraId="1C3D378B" w14:textId="77777777" w:rsidR="00346019" w:rsidRPr="00346019" w:rsidRDefault="00346019" w:rsidP="00F53C3D">
            <w:pPr>
              <w:ind w:firstLine="31"/>
              <w:jc w:val="both"/>
              <w:rPr>
                <w:rFonts w:eastAsia="Calibri"/>
                <w:sz w:val="24"/>
                <w:szCs w:val="24"/>
                <w:lang w:val="ru-RU"/>
              </w:rPr>
            </w:pPr>
            <w:r w:rsidRPr="00346019">
              <w:rPr>
                <w:rFonts w:eastAsia="Calibri"/>
                <w:sz w:val="24"/>
                <w:szCs w:val="24"/>
                <w:lang w:val="ru-RU"/>
              </w:rPr>
              <w:t>18,3-23,5*</w:t>
            </w:r>
          </w:p>
        </w:tc>
        <w:tc>
          <w:tcPr>
            <w:tcW w:w="992" w:type="dxa"/>
          </w:tcPr>
          <w:p w14:paraId="73888BD0"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1,3-4,4*</w:t>
            </w:r>
          </w:p>
        </w:tc>
        <w:tc>
          <w:tcPr>
            <w:tcW w:w="1134" w:type="dxa"/>
          </w:tcPr>
          <w:p w14:paraId="58688CDE"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10,6-23,1*</w:t>
            </w:r>
          </w:p>
        </w:tc>
        <w:tc>
          <w:tcPr>
            <w:tcW w:w="993" w:type="dxa"/>
          </w:tcPr>
          <w:p w14:paraId="3DF1067A"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1,3-2,1*</w:t>
            </w:r>
          </w:p>
        </w:tc>
        <w:tc>
          <w:tcPr>
            <w:tcW w:w="1134" w:type="dxa"/>
          </w:tcPr>
          <w:p w14:paraId="62924A63" w14:textId="77777777" w:rsidR="00346019" w:rsidRPr="00346019" w:rsidRDefault="00346019" w:rsidP="00CA515A">
            <w:pPr>
              <w:jc w:val="both"/>
              <w:rPr>
                <w:rFonts w:eastAsia="Calibri"/>
                <w:sz w:val="24"/>
                <w:szCs w:val="24"/>
                <w:lang w:val="ru-RU"/>
              </w:rPr>
            </w:pPr>
            <w:r w:rsidRPr="00346019">
              <w:rPr>
                <w:rFonts w:eastAsia="Calibri"/>
                <w:sz w:val="24"/>
                <w:szCs w:val="24"/>
                <w:lang w:val="ru-RU"/>
              </w:rPr>
              <w:t>9,1-16,7*</w:t>
            </w:r>
          </w:p>
        </w:tc>
        <w:tc>
          <w:tcPr>
            <w:tcW w:w="1134" w:type="dxa"/>
          </w:tcPr>
          <w:p w14:paraId="213CB087" w14:textId="77777777" w:rsidR="00346019" w:rsidRPr="00346019" w:rsidRDefault="00346019" w:rsidP="003022B3">
            <w:pPr>
              <w:ind w:left="-254" w:right="40" w:firstLine="254"/>
              <w:jc w:val="both"/>
              <w:rPr>
                <w:rFonts w:eastAsia="Calibri"/>
                <w:sz w:val="24"/>
                <w:szCs w:val="24"/>
                <w:lang w:val="ru-RU"/>
              </w:rPr>
            </w:pPr>
            <w:r w:rsidRPr="00346019">
              <w:rPr>
                <w:rFonts w:eastAsia="Calibri"/>
                <w:sz w:val="24"/>
                <w:szCs w:val="24"/>
                <w:lang w:val="ru-RU"/>
              </w:rPr>
              <w:t>0,4-1,1*</w:t>
            </w:r>
          </w:p>
        </w:tc>
        <w:tc>
          <w:tcPr>
            <w:tcW w:w="992" w:type="dxa"/>
          </w:tcPr>
          <w:p w14:paraId="304CE87C" w14:textId="77777777" w:rsidR="00346019" w:rsidRPr="00346019" w:rsidRDefault="00346019" w:rsidP="003022B3">
            <w:pPr>
              <w:jc w:val="both"/>
              <w:rPr>
                <w:rFonts w:eastAsia="Calibri"/>
                <w:sz w:val="24"/>
                <w:szCs w:val="24"/>
                <w:lang w:val="ru-RU"/>
              </w:rPr>
            </w:pPr>
            <w:r w:rsidRPr="00346019">
              <w:rPr>
                <w:rFonts w:eastAsia="Calibri"/>
                <w:sz w:val="24"/>
                <w:szCs w:val="24"/>
                <w:lang w:val="ru-RU"/>
              </w:rPr>
              <w:t>6,4-14,0*</w:t>
            </w:r>
          </w:p>
        </w:tc>
        <w:tc>
          <w:tcPr>
            <w:tcW w:w="992" w:type="dxa"/>
          </w:tcPr>
          <w:p w14:paraId="117FB4CB" w14:textId="77777777" w:rsidR="00346019" w:rsidRPr="00346019" w:rsidRDefault="00346019" w:rsidP="003022B3">
            <w:pPr>
              <w:jc w:val="both"/>
              <w:rPr>
                <w:rFonts w:eastAsia="Calibri"/>
                <w:sz w:val="24"/>
                <w:szCs w:val="24"/>
                <w:lang w:val="ru-RU"/>
              </w:rPr>
            </w:pPr>
            <w:r w:rsidRPr="00346019">
              <w:rPr>
                <w:rFonts w:eastAsia="Calibri"/>
                <w:sz w:val="24"/>
                <w:szCs w:val="24"/>
                <w:lang w:val="ru-RU"/>
              </w:rPr>
              <w:t>2,8-3,6*</w:t>
            </w:r>
          </w:p>
        </w:tc>
      </w:tr>
      <w:tr w:rsidR="00CA515A" w:rsidRPr="00346019" w14:paraId="120BEC14" w14:textId="77777777" w:rsidTr="00CA515A">
        <w:tc>
          <w:tcPr>
            <w:tcW w:w="425" w:type="dxa"/>
            <w:vMerge w:val="restart"/>
          </w:tcPr>
          <w:p w14:paraId="2FCA272B" w14:textId="77777777" w:rsidR="00346019" w:rsidRPr="00346019" w:rsidRDefault="00346019" w:rsidP="00CA515A">
            <w:pPr>
              <w:rPr>
                <w:rFonts w:eastAsia="Calibri"/>
                <w:sz w:val="24"/>
                <w:szCs w:val="24"/>
                <w:lang w:val="ru-RU"/>
              </w:rPr>
            </w:pPr>
            <w:r w:rsidRPr="00346019">
              <w:rPr>
                <w:rFonts w:eastAsia="Calibri"/>
                <w:sz w:val="24"/>
                <w:szCs w:val="24"/>
                <w:lang w:val="ru-RU"/>
              </w:rPr>
              <w:t>2</w:t>
            </w:r>
          </w:p>
        </w:tc>
        <w:tc>
          <w:tcPr>
            <w:tcW w:w="1276" w:type="dxa"/>
          </w:tcPr>
          <w:p w14:paraId="794D606E" w14:textId="77777777" w:rsidR="00346019" w:rsidRPr="00346019" w:rsidRDefault="00346019" w:rsidP="00F53C3D">
            <w:pPr>
              <w:ind w:firstLine="31"/>
              <w:jc w:val="both"/>
              <w:rPr>
                <w:rFonts w:eastAsia="Calibri"/>
                <w:sz w:val="24"/>
                <w:szCs w:val="24"/>
                <w:lang w:val="ru-RU"/>
              </w:rPr>
            </w:pPr>
            <w:r w:rsidRPr="00346019">
              <w:rPr>
                <w:rFonts w:eastAsia="Calibri"/>
                <w:sz w:val="24"/>
                <w:szCs w:val="24"/>
                <w:lang w:val="ru-RU"/>
              </w:rPr>
              <w:t>13,6±0,71</w:t>
            </w:r>
          </w:p>
        </w:tc>
        <w:tc>
          <w:tcPr>
            <w:tcW w:w="992" w:type="dxa"/>
          </w:tcPr>
          <w:p w14:paraId="28794490"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1,6±0,13</w:t>
            </w:r>
          </w:p>
        </w:tc>
        <w:tc>
          <w:tcPr>
            <w:tcW w:w="1134" w:type="dxa"/>
          </w:tcPr>
          <w:p w14:paraId="4F4811AB"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13,0±0,62</w:t>
            </w:r>
          </w:p>
        </w:tc>
        <w:tc>
          <w:tcPr>
            <w:tcW w:w="993" w:type="dxa"/>
          </w:tcPr>
          <w:p w14:paraId="1ADAA04B"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1,7±0,05</w:t>
            </w:r>
          </w:p>
        </w:tc>
        <w:tc>
          <w:tcPr>
            <w:tcW w:w="1134" w:type="dxa"/>
          </w:tcPr>
          <w:p w14:paraId="5044288C" w14:textId="77777777" w:rsidR="00346019" w:rsidRPr="00346019" w:rsidRDefault="00346019" w:rsidP="00CA515A">
            <w:pPr>
              <w:jc w:val="both"/>
              <w:rPr>
                <w:rFonts w:eastAsia="Calibri"/>
                <w:sz w:val="24"/>
                <w:szCs w:val="24"/>
                <w:lang w:val="ru-RU"/>
              </w:rPr>
            </w:pPr>
            <w:r w:rsidRPr="00346019">
              <w:rPr>
                <w:rFonts w:eastAsia="Calibri"/>
                <w:sz w:val="24"/>
                <w:szCs w:val="24"/>
                <w:lang w:val="ru-RU"/>
              </w:rPr>
              <w:t>11,4±0,62</w:t>
            </w:r>
          </w:p>
        </w:tc>
        <w:tc>
          <w:tcPr>
            <w:tcW w:w="1134" w:type="dxa"/>
          </w:tcPr>
          <w:p w14:paraId="61D471C0" w14:textId="77777777" w:rsidR="00346019" w:rsidRPr="00346019" w:rsidRDefault="00346019" w:rsidP="003022B3">
            <w:pPr>
              <w:ind w:left="-254" w:right="40" w:firstLine="254"/>
              <w:jc w:val="both"/>
              <w:rPr>
                <w:rFonts w:eastAsia="Calibri"/>
                <w:sz w:val="24"/>
                <w:szCs w:val="24"/>
                <w:lang w:val="ru-RU"/>
              </w:rPr>
            </w:pPr>
            <w:r w:rsidRPr="00346019">
              <w:rPr>
                <w:rFonts w:eastAsia="Calibri"/>
                <w:sz w:val="24"/>
                <w:szCs w:val="24"/>
                <w:lang w:val="ru-RU"/>
              </w:rPr>
              <w:t>0,7±0,05</w:t>
            </w:r>
          </w:p>
        </w:tc>
        <w:tc>
          <w:tcPr>
            <w:tcW w:w="992" w:type="dxa"/>
          </w:tcPr>
          <w:p w14:paraId="2E1CCC5C" w14:textId="77777777" w:rsidR="00346019" w:rsidRPr="00346019" w:rsidRDefault="00346019" w:rsidP="003022B3">
            <w:pPr>
              <w:jc w:val="both"/>
              <w:rPr>
                <w:rFonts w:eastAsia="Calibri"/>
                <w:sz w:val="24"/>
                <w:szCs w:val="24"/>
                <w:lang w:val="ru-RU"/>
              </w:rPr>
            </w:pPr>
            <w:r w:rsidRPr="00346019">
              <w:rPr>
                <w:rFonts w:eastAsia="Calibri"/>
                <w:sz w:val="24"/>
                <w:szCs w:val="24"/>
                <w:lang w:val="ru-RU"/>
              </w:rPr>
              <w:t>8,5±0,27</w:t>
            </w:r>
          </w:p>
        </w:tc>
        <w:tc>
          <w:tcPr>
            <w:tcW w:w="992" w:type="dxa"/>
          </w:tcPr>
          <w:p w14:paraId="21D8B7B2" w14:textId="77777777" w:rsidR="00346019" w:rsidRPr="00346019" w:rsidRDefault="00346019" w:rsidP="003022B3">
            <w:pPr>
              <w:jc w:val="both"/>
              <w:rPr>
                <w:rFonts w:eastAsia="Calibri"/>
                <w:sz w:val="24"/>
                <w:szCs w:val="24"/>
                <w:lang w:val="ru-RU"/>
              </w:rPr>
            </w:pPr>
            <w:r w:rsidRPr="00346019">
              <w:rPr>
                <w:rFonts w:eastAsia="Calibri"/>
                <w:sz w:val="24"/>
                <w:szCs w:val="24"/>
                <w:lang w:val="ru-RU"/>
              </w:rPr>
              <w:t>3,0±0,10</w:t>
            </w:r>
          </w:p>
        </w:tc>
      </w:tr>
      <w:tr w:rsidR="00CA515A" w:rsidRPr="00346019" w14:paraId="444798EA" w14:textId="77777777" w:rsidTr="00CA515A">
        <w:tc>
          <w:tcPr>
            <w:tcW w:w="425" w:type="dxa"/>
            <w:vMerge/>
          </w:tcPr>
          <w:p w14:paraId="6E6C6885" w14:textId="77777777" w:rsidR="00346019" w:rsidRPr="00346019" w:rsidRDefault="00346019" w:rsidP="00346019">
            <w:pPr>
              <w:ind w:firstLine="709"/>
              <w:jc w:val="both"/>
              <w:rPr>
                <w:rFonts w:eastAsia="Calibri"/>
                <w:sz w:val="24"/>
                <w:szCs w:val="24"/>
                <w:lang w:val="ru-RU"/>
              </w:rPr>
            </w:pPr>
          </w:p>
        </w:tc>
        <w:tc>
          <w:tcPr>
            <w:tcW w:w="1276" w:type="dxa"/>
          </w:tcPr>
          <w:p w14:paraId="4FF2AB6E" w14:textId="77777777" w:rsidR="00346019" w:rsidRPr="00346019" w:rsidRDefault="00346019" w:rsidP="00F53C3D">
            <w:pPr>
              <w:ind w:firstLine="31"/>
              <w:jc w:val="both"/>
              <w:rPr>
                <w:rFonts w:eastAsia="Calibri"/>
                <w:sz w:val="24"/>
                <w:szCs w:val="24"/>
                <w:lang w:val="ru-RU"/>
              </w:rPr>
            </w:pPr>
            <w:r w:rsidRPr="00346019">
              <w:rPr>
                <w:rFonts w:eastAsia="Calibri"/>
                <w:sz w:val="24"/>
                <w:szCs w:val="24"/>
                <w:lang w:val="ru-RU"/>
              </w:rPr>
              <w:t>8,2-17,5*</w:t>
            </w:r>
          </w:p>
        </w:tc>
        <w:tc>
          <w:tcPr>
            <w:tcW w:w="992" w:type="dxa"/>
          </w:tcPr>
          <w:p w14:paraId="2BA77134"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0,8-2,4*</w:t>
            </w:r>
          </w:p>
        </w:tc>
        <w:tc>
          <w:tcPr>
            <w:tcW w:w="1134" w:type="dxa"/>
          </w:tcPr>
          <w:p w14:paraId="51AEB45A"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7,8-16,2*</w:t>
            </w:r>
          </w:p>
        </w:tc>
        <w:tc>
          <w:tcPr>
            <w:tcW w:w="993" w:type="dxa"/>
          </w:tcPr>
          <w:p w14:paraId="3649C014" w14:textId="77777777" w:rsidR="00346019" w:rsidRPr="00346019" w:rsidRDefault="00346019" w:rsidP="00F53C3D">
            <w:pPr>
              <w:jc w:val="both"/>
              <w:rPr>
                <w:rFonts w:eastAsia="Calibri"/>
                <w:sz w:val="24"/>
                <w:szCs w:val="24"/>
                <w:lang w:val="ru-RU"/>
              </w:rPr>
            </w:pPr>
            <w:r w:rsidRPr="00346019">
              <w:rPr>
                <w:rFonts w:eastAsia="Calibri"/>
                <w:sz w:val="24"/>
                <w:szCs w:val="24"/>
                <w:lang w:val="ru-RU"/>
              </w:rPr>
              <w:t>1,3-2,0*</w:t>
            </w:r>
          </w:p>
        </w:tc>
        <w:tc>
          <w:tcPr>
            <w:tcW w:w="1134" w:type="dxa"/>
          </w:tcPr>
          <w:p w14:paraId="465AA1DF" w14:textId="77777777" w:rsidR="00346019" w:rsidRPr="00346019" w:rsidRDefault="00346019" w:rsidP="00CA515A">
            <w:pPr>
              <w:jc w:val="both"/>
              <w:rPr>
                <w:rFonts w:eastAsia="Calibri"/>
                <w:sz w:val="24"/>
                <w:szCs w:val="24"/>
                <w:lang w:val="ru-RU"/>
              </w:rPr>
            </w:pPr>
            <w:r w:rsidRPr="00346019">
              <w:rPr>
                <w:rFonts w:eastAsia="Calibri"/>
                <w:sz w:val="24"/>
                <w:szCs w:val="24"/>
                <w:lang w:val="ru-RU"/>
              </w:rPr>
              <w:t>5,7-14,1*</w:t>
            </w:r>
          </w:p>
        </w:tc>
        <w:tc>
          <w:tcPr>
            <w:tcW w:w="1134" w:type="dxa"/>
          </w:tcPr>
          <w:p w14:paraId="1E00C35A" w14:textId="77777777" w:rsidR="00346019" w:rsidRPr="00346019" w:rsidRDefault="00346019" w:rsidP="003022B3">
            <w:pPr>
              <w:ind w:left="-254" w:right="40" w:firstLine="254"/>
              <w:jc w:val="both"/>
              <w:rPr>
                <w:rFonts w:eastAsia="Calibri"/>
                <w:sz w:val="24"/>
                <w:szCs w:val="24"/>
                <w:lang w:val="ru-RU"/>
              </w:rPr>
            </w:pPr>
            <w:r w:rsidRPr="00346019">
              <w:rPr>
                <w:rFonts w:eastAsia="Calibri"/>
                <w:sz w:val="24"/>
                <w:szCs w:val="24"/>
                <w:lang w:val="ru-RU"/>
              </w:rPr>
              <w:t>0,4-1,1*</w:t>
            </w:r>
          </w:p>
        </w:tc>
        <w:tc>
          <w:tcPr>
            <w:tcW w:w="992" w:type="dxa"/>
          </w:tcPr>
          <w:p w14:paraId="1E531748" w14:textId="77777777" w:rsidR="00346019" w:rsidRPr="00346019" w:rsidRDefault="00346019" w:rsidP="003022B3">
            <w:pPr>
              <w:jc w:val="both"/>
              <w:rPr>
                <w:rFonts w:eastAsia="Calibri"/>
                <w:sz w:val="24"/>
                <w:szCs w:val="24"/>
                <w:lang w:val="ru-RU"/>
              </w:rPr>
            </w:pPr>
            <w:r w:rsidRPr="00346019">
              <w:rPr>
                <w:rFonts w:eastAsia="Calibri"/>
                <w:sz w:val="24"/>
                <w:szCs w:val="24"/>
                <w:lang w:val="ru-RU"/>
              </w:rPr>
              <w:t>6,8-9,8*</w:t>
            </w:r>
          </w:p>
        </w:tc>
        <w:tc>
          <w:tcPr>
            <w:tcW w:w="992" w:type="dxa"/>
          </w:tcPr>
          <w:p w14:paraId="74B0F8D9" w14:textId="77777777" w:rsidR="00346019" w:rsidRPr="00346019" w:rsidRDefault="00346019" w:rsidP="003022B3">
            <w:pPr>
              <w:jc w:val="both"/>
              <w:rPr>
                <w:rFonts w:eastAsia="Calibri"/>
                <w:sz w:val="24"/>
                <w:szCs w:val="24"/>
                <w:lang w:val="ru-RU"/>
              </w:rPr>
            </w:pPr>
            <w:r w:rsidRPr="00346019">
              <w:rPr>
                <w:rFonts w:eastAsia="Calibri"/>
                <w:sz w:val="24"/>
                <w:szCs w:val="24"/>
                <w:lang w:val="ru-RU"/>
              </w:rPr>
              <w:t>2,3-3,5*</w:t>
            </w:r>
          </w:p>
        </w:tc>
      </w:tr>
    </w:tbl>
    <w:p w14:paraId="5F35A0FA" w14:textId="77777777" w:rsidR="00CA515A" w:rsidRDefault="00CA515A" w:rsidP="00346019">
      <w:pPr>
        <w:widowControl/>
        <w:autoSpaceDE/>
        <w:autoSpaceDN/>
        <w:ind w:firstLine="709"/>
        <w:jc w:val="both"/>
        <w:rPr>
          <w:sz w:val="28"/>
          <w:szCs w:val="28"/>
          <w:lang w:val="ru-RU" w:eastAsia="ru-KZ"/>
        </w:rPr>
      </w:pPr>
    </w:p>
    <w:p w14:paraId="7694BDF3" w14:textId="77777777" w:rsidR="00346019" w:rsidRPr="00346019" w:rsidRDefault="00346019" w:rsidP="00346019">
      <w:pPr>
        <w:widowControl/>
        <w:autoSpaceDE/>
        <w:autoSpaceDN/>
        <w:ind w:firstLine="709"/>
        <w:jc w:val="both"/>
        <w:rPr>
          <w:rFonts w:eastAsia="Calibri"/>
          <w:iCs/>
          <w:sz w:val="28"/>
          <w:szCs w:val="28"/>
          <w:lang w:eastAsia="ru-KZ"/>
        </w:rPr>
      </w:pPr>
      <w:r w:rsidRPr="00346019">
        <w:rPr>
          <w:rFonts w:eastAsia="Calibri"/>
          <w:iCs/>
          <w:sz w:val="28"/>
          <w:szCs w:val="28"/>
          <w:lang w:eastAsia="ru-KZ"/>
        </w:rPr>
        <w:t xml:space="preserve">Сонымен, қорытындылай келе, қала жағдайында </w:t>
      </w:r>
      <w:r w:rsidRPr="00346019">
        <w:rPr>
          <w:rFonts w:eastAsia="Calibri"/>
          <w:i/>
          <w:sz w:val="28"/>
          <w:szCs w:val="28"/>
          <w:lang w:eastAsia="ru-KZ"/>
        </w:rPr>
        <w:t>T. tarda</w:t>
      </w:r>
      <w:r w:rsidRPr="00346019">
        <w:rPr>
          <w:rFonts w:eastAsia="Calibri"/>
          <w:iCs/>
          <w:sz w:val="28"/>
          <w:szCs w:val="28"/>
          <w:lang w:eastAsia="ru-KZ"/>
        </w:rPr>
        <w:t xml:space="preserve"> түрін культивациялау – бұл түрдің генофондын сақтаудың перспективті нұсқасының бірі болып табылады.</w:t>
      </w:r>
    </w:p>
    <w:p w14:paraId="7DECBBA4" w14:textId="77777777" w:rsidR="00CA515A" w:rsidRDefault="00CA515A" w:rsidP="00346019">
      <w:pPr>
        <w:widowControl/>
        <w:autoSpaceDE/>
        <w:autoSpaceDN/>
        <w:ind w:firstLine="709"/>
        <w:jc w:val="both"/>
        <w:rPr>
          <w:b/>
          <w:bCs/>
          <w:sz w:val="28"/>
          <w:szCs w:val="28"/>
          <w:lang w:val="ru-RU" w:eastAsia="ru-KZ"/>
        </w:rPr>
      </w:pPr>
    </w:p>
    <w:p w14:paraId="2B2B0384" w14:textId="77777777" w:rsidR="00F032BA" w:rsidRPr="005A624D" w:rsidRDefault="00346019" w:rsidP="00346019">
      <w:pPr>
        <w:widowControl/>
        <w:autoSpaceDE/>
        <w:autoSpaceDN/>
        <w:ind w:firstLine="709"/>
        <w:jc w:val="both"/>
        <w:rPr>
          <w:b/>
          <w:bCs/>
          <w:i/>
          <w:iCs/>
          <w:sz w:val="28"/>
          <w:szCs w:val="28"/>
          <w:lang w:val="ru-RU" w:eastAsia="ru-KZ"/>
        </w:rPr>
      </w:pPr>
      <w:r w:rsidRPr="00346019">
        <w:rPr>
          <w:b/>
          <w:bCs/>
          <w:sz w:val="28"/>
          <w:szCs w:val="28"/>
          <w:lang w:eastAsia="ru-KZ"/>
        </w:rPr>
        <w:t>4.</w:t>
      </w:r>
      <w:r w:rsidR="00F96065" w:rsidRPr="00F96065">
        <w:rPr>
          <w:b/>
          <w:bCs/>
          <w:sz w:val="28"/>
          <w:szCs w:val="28"/>
          <w:lang w:val="ru-RU" w:eastAsia="ru-KZ"/>
        </w:rPr>
        <w:t>2</w:t>
      </w:r>
      <w:r w:rsidRPr="00346019">
        <w:rPr>
          <w:b/>
          <w:bCs/>
          <w:sz w:val="28"/>
          <w:szCs w:val="28"/>
          <w:lang w:eastAsia="ru-KZ"/>
        </w:rPr>
        <w:t xml:space="preserve"> </w:t>
      </w:r>
      <w:r w:rsidR="00F032BA" w:rsidRPr="00F032BA">
        <w:rPr>
          <w:b/>
          <w:bCs/>
          <w:i/>
          <w:iCs/>
          <w:sz w:val="28"/>
          <w:szCs w:val="28"/>
          <w:lang w:val="en-US" w:eastAsia="ru-KZ"/>
        </w:rPr>
        <w:t>T</w:t>
      </w:r>
      <w:r w:rsidR="00F032BA" w:rsidRPr="00F032BA">
        <w:rPr>
          <w:b/>
          <w:bCs/>
          <w:i/>
          <w:iCs/>
          <w:sz w:val="28"/>
          <w:szCs w:val="28"/>
          <w:lang w:val="ru-RU" w:eastAsia="ru-KZ"/>
        </w:rPr>
        <w:t xml:space="preserve">. </w:t>
      </w:r>
      <w:r w:rsidR="00F032BA" w:rsidRPr="00F032BA">
        <w:rPr>
          <w:b/>
          <w:bCs/>
          <w:i/>
          <w:iCs/>
          <w:sz w:val="28"/>
          <w:szCs w:val="28"/>
          <w:lang w:val="en-US" w:eastAsia="ru-KZ"/>
        </w:rPr>
        <w:t>tarda</w:t>
      </w:r>
      <w:r w:rsidR="00F032BA" w:rsidRPr="00F032BA">
        <w:rPr>
          <w:b/>
          <w:bCs/>
          <w:i/>
          <w:iCs/>
          <w:sz w:val="28"/>
          <w:szCs w:val="28"/>
          <w:lang w:val="ru-RU" w:eastAsia="ru-KZ"/>
        </w:rPr>
        <w:t xml:space="preserve"> </w:t>
      </w:r>
      <w:r w:rsidR="00F032BA" w:rsidRPr="00F032BA">
        <w:rPr>
          <w:b/>
          <w:bCs/>
          <w:sz w:val="28"/>
          <w:szCs w:val="28"/>
          <w:lang w:val="ru-RU" w:eastAsia="ru-KZ"/>
        </w:rPr>
        <w:t>интродукциялық популяциясының 2021-2024 жылдардағы бақылау нәтижелері</w:t>
      </w:r>
    </w:p>
    <w:p w14:paraId="400BDCD3" w14:textId="38A849FB" w:rsidR="00346019" w:rsidRPr="00346019" w:rsidRDefault="00346019" w:rsidP="00346019">
      <w:pPr>
        <w:widowControl/>
        <w:autoSpaceDE/>
        <w:autoSpaceDN/>
        <w:ind w:firstLine="709"/>
        <w:jc w:val="both"/>
        <w:rPr>
          <w:rFonts w:eastAsia="Calibri"/>
          <w:sz w:val="28"/>
          <w:szCs w:val="28"/>
          <w:lang w:eastAsia="ru-KZ"/>
        </w:rPr>
      </w:pPr>
      <w:r w:rsidRPr="00346019">
        <w:rPr>
          <w:rFonts w:eastAsia="Calibri"/>
          <w:sz w:val="28"/>
          <w:szCs w:val="28"/>
          <w:lang w:eastAsia="ru-KZ"/>
        </w:rPr>
        <w:t xml:space="preserve">1980-жылдардың ортасында Қастек және Жаманты өзендерінің аңғарынан (теңіз деңгейінен 1400-1690 м биіктікте) алынған пиязшықтары және тұқымдары арқылы, кейіннен өзінің репродукциясының тұқымдарымен көбейтілген, шығу тегі әртүрлі бірнеше микропопуляциялар біздің бақылауымызда болды. </w:t>
      </w:r>
    </w:p>
    <w:p w14:paraId="2223725B" w14:textId="12BBF9FF" w:rsidR="00346019" w:rsidRPr="00346019" w:rsidRDefault="00346019" w:rsidP="00346019">
      <w:pPr>
        <w:widowControl/>
        <w:autoSpaceDE/>
        <w:autoSpaceDN/>
        <w:ind w:firstLine="709"/>
        <w:jc w:val="both"/>
        <w:rPr>
          <w:rFonts w:eastAsia="Calibri"/>
          <w:sz w:val="28"/>
          <w:szCs w:val="28"/>
          <w:lang w:eastAsia="ru-KZ"/>
        </w:rPr>
      </w:pPr>
      <w:r w:rsidRPr="00346019">
        <w:rPr>
          <w:rFonts w:eastAsia="Calibri"/>
          <w:sz w:val="28"/>
          <w:szCs w:val="28"/>
          <w:lang w:eastAsia="ru-KZ"/>
        </w:rPr>
        <w:t xml:space="preserve">Бақылау нәтижелері бойынша келесі мәліметтер анықталды: Алматы қ. </w:t>
      </w:r>
      <w:r w:rsidR="00113BFC" w:rsidRPr="00346019">
        <w:rPr>
          <w:rFonts w:eastAsia="Calibri"/>
          <w:sz w:val="28"/>
          <w:szCs w:val="28"/>
          <w:lang w:eastAsia="ru-KZ"/>
        </w:rPr>
        <w:t>Ж</w:t>
      </w:r>
      <w:r w:rsidRPr="00346019">
        <w:rPr>
          <w:rFonts w:eastAsia="Calibri"/>
          <w:sz w:val="28"/>
          <w:szCs w:val="28"/>
          <w:lang w:eastAsia="ru-KZ"/>
        </w:rPr>
        <w:t xml:space="preserve">ағдайында </w:t>
      </w:r>
      <w:r w:rsidRPr="00346019">
        <w:rPr>
          <w:rFonts w:eastAsia="Calibri"/>
          <w:i/>
          <w:sz w:val="28"/>
          <w:szCs w:val="28"/>
          <w:lang w:eastAsia="ru-KZ"/>
        </w:rPr>
        <w:t xml:space="preserve">T. tarda </w:t>
      </w:r>
      <w:r w:rsidRPr="00346019">
        <w:rPr>
          <w:rFonts w:eastAsia="Calibri"/>
          <w:iCs/>
          <w:sz w:val="28"/>
          <w:szCs w:val="28"/>
          <w:lang w:eastAsia="ru-KZ"/>
        </w:rPr>
        <w:t xml:space="preserve">тіршілік циклінің 4-інші немесе 5-інші жылдарында алғаш рет гүлдейді, жыл сайын гүлдейді және жеміс береді, тұқымымен және вегетативті жолмен көбейеді,  ол интродукция жетістігінің жоғары баллымен бағаланады және мәденилендірілген түрде ешқандай агротехникалық күтімсіз 30 жылға дейін сақталады </w:t>
      </w:r>
      <w:r w:rsidRPr="00346019">
        <w:rPr>
          <w:rFonts w:eastAsia="Calibri"/>
          <w:sz w:val="28"/>
          <w:szCs w:val="28"/>
          <w:lang w:eastAsia="ru-KZ"/>
        </w:rPr>
        <w:t>[52</w:t>
      </w:r>
      <w:r w:rsidR="00515AB2" w:rsidRPr="00515AB2">
        <w:rPr>
          <w:rFonts w:eastAsia="Calibri"/>
          <w:sz w:val="28"/>
          <w:szCs w:val="28"/>
          <w:lang w:eastAsia="ru-KZ"/>
        </w:rPr>
        <w:t>,</w:t>
      </w:r>
      <w:r w:rsidR="00515AB2" w:rsidRPr="00346019">
        <w:rPr>
          <w:rFonts w:eastAsia="Calibri"/>
          <w:sz w:val="28"/>
          <w:szCs w:val="28"/>
          <w:lang w:eastAsia="ru-KZ"/>
        </w:rPr>
        <w:t>116</w:t>
      </w:r>
      <w:r w:rsidR="00515AB2" w:rsidRPr="00515AB2">
        <w:rPr>
          <w:rFonts w:eastAsia="Calibri"/>
          <w:sz w:val="28"/>
          <w:szCs w:val="28"/>
          <w:lang w:eastAsia="ru-KZ"/>
        </w:rPr>
        <w:t>,</w:t>
      </w:r>
      <w:r w:rsidRPr="00346019">
        <w:rPr>
          <w:rFonts w:eastAsia="Calibri"/>
          <w:sz w:val="28"/>
          <w:szCs w:val="28"/>
          <w:lang w:eastAsia="ru-KZ"/>
        </w:rPr>
        <w:t>120].</w:t>
      </w:r>
    </w:p>
    <w:p w14:paraId="44E6CF85" w14:textId="0EE32BA6" w:rsidR="00346019" w:rsidRPr="000A3A9E" w:rsidRDefault="00346019" w:rsidP="00346019">
      <w:pPr>
        <w:widowControl/>
        <w:autoSpaceDE/>
        <w:autoSpaceDN/>
        <w:ind w:firstLine="709"/>
        <w:jc w:val="both"/>
        <w:rPr>
          <w:iCs/>
          <w:sz w:val="28"/>
          <w:szCs w:val="28"/>
          <w:lang w:eastAsia="ru-KZ"/>
        </w:rPr>
      </w:pPr>
      <w:bookmarkStart w:id="243" w:name="_Hlk196743363"/>
      <w:r w:rsidRPr="00346019">
        <w:rPr>
          <w:iCs/>
          <w:sz w:val="28"/>
          <w:szCs w:val="28"/>
          <w:lang w:eastAsia="ru-KZ"/>
        </w:rPr>
        <w:t>2021 жылдан бастап жыл сайын бақылау жұмыстарын жүргізді</w:t>
      </w:r>
      <w:r w:rsidR="002979D8" w:rsidRPr="002979D8">
        <w:rPr>
          <w:iCs/>
          <w:sz w:val="28"/>
          <w:szCs w:val="28"/>
          <w:lang w:eastAsia="ru-KZ"/>
        </w:rPr>
        <w:t>к</w:t>
      </w:r>
      <w:r w:rsidRPr="00346019">
        <w:rPr>
          <w:iCs/>
          <w:sz w:val="28"/>
          <w:szCs w:val="28"/>
          <w:lang w:eastAsia="ru-KZ"/>
        </w:rPr>
        <w:t>. Бұл бақылау жұмыстары генеративті дарақтардың морфологиялық өзгергіштігі мен гүлдеу интенсивтілігіне байланысты болды. Жыл сайын 215 генеративті дарақ бақыланды. Басқа телімге орын ауыстыру мақсатында кейбір жылдары олардың белгілі бір бөлігі қазылып алынды. Бақылау нәтижесінде аталған көпжапырақты және көпгүлді түрдің генеративті және вегетативті сфераларының даму күші жыл сайын айтарлықтай деңгейде ауытқығаны анықталды (кесте 2</w:t>
      </w:r>
      <w:r w:rsidR="00B167E3" w:rsidRPr="00B167E3">
        <w:rPr>
          <w:iCs/>
          <w:sz w:val="28"/>
          <w:szCs w:val="28"/>
          <w:lang w:eastAsia="ru-KZ"/>
        </w:rPr>
        <w:t>3</w:t>
      </w:r>
      <w:r w:rsidRPr="00346019">
        <w:rPr>
          <w:iCs/>
          <w:sz w:val="28"/>
          <w:szCs w:val="28"/>
          <w:lang w:eastAsia="ru-KZ"/>
        </w:rPr>
        <w:t>).</w:t>
      </w:r>
    </w:p>
    <w:p w14:paraId="032054E9" w14:textId="77777777" w:rsidR="00B167E3" w:rsidRPr="000A3A9E" w:rsidRDefault="00B167E3" w:rsidP="00346019">
      <w:pPr>
        <w:widowControl/>
        <w:autoSpaceDE/>
        <w:autoSpaceDN/>
        <w:ind w:firstLine="709"/>
        <w:jc w:val="both"/>
        <w:rPr>
          <w:iCs/>
          <w:sz w:val="28"/>
          <w:szCs w:val="28"/>
          <w:lang w:eastAsia="ru-KZ"/>
        </w:rPr>
      </w:pPr>
    </w:p>
    <w:p w14:paraId="3465E6C6" w14:textId="4EA66DFB" w:rsidR="00B167E3" w:rsidRPr="00346019" w:rsidRDefault="00B167E3" w:rsidP="00B167E3">
      <w:pPr>
        <w:widowControl/>
        <w:autoSpaceDE/>
        <w:autoSpaceDN/>
        <w:ind w:firstLine="709"/>
        <w:jc w:val="both"/>
        <w:rPr>
          <w:sz w:val="28"/>
          <w:szCs w:val="28"/>
          <w:lang w:val="ru-KZ" w:eastAsia="ru-RU"/>
        </w:rPr>
      </w:pPr>
      <w:r w:rsidRPr="00346019">
        <w:rPr>
          <w:sz w:val="28"/>
          <w:szCs w:val="28"/>
          <w:lang w:val="ru-KZ" w:eastAsia="ru-RU"/>
        </w:rPr>
        <w:t>Кесте 2</w:t>
      </w:r>
      <w:r>
        <w:rPr>
          <w:sz w:val="28"/>
          <w:szCs w:val="28"/>
          <w:lang w:val="ru-KZ" w:eastAsia="ru-RU"/>
        </w:rPr>
        <w:t>3</w:t>
      </w:r>
      <w:r w:rsidRPr="00346019">
        <w:rPr>
          <w:sz w:val="28"/>
          <w:szCs w:val="28"/>
          <w:lang w:val="ru-KZ" w:eastAsia="ru-RU"/>
        </w:rPr>
        <w:t xml:space="preserve"> </w:t>
      </w:r>
      <w:r w:rsidR="00113BFC">
        <w:rPr>
          <w:sz w:val="28"/>
          <w:szCs w:val="28"/>
          <w:lang w:val="ru-KZ" w:eastAsia="ru-RU"/>
        </w:rPr>
        <w:t>–</w:t>
      </w:r>
      <w:r w:rsidRPr="00346019">
        <w:rPr>
          <w:sz w:val="28"/>
          <w:szCs w:val="28"/>
          <w:lang w:val="ru-KZ" w:eastAsia="ru-RU"/>
        </w:rPr>
        <w:t xml:space="preserve"> </w:t>
      </w:r>
      <w:r w:rsidRPr="00346019">
        <w:rPr>
          <w:i/>
          <w:sz w:val="28"/>
          <w:szCs w:val="28"/>
          <w:lang w:val="ru-KZ" w:eastAsia="ru-RU"/>
        </w:rPr>
        <w:t>T.</w:t>
      </w:r>
      <w:r w:rsidRPr="00346019">
        <w:rPr>
          <w:i/>
          <w:sz w:val="28"/>
          <w:szCs w:val="28"/>
          <w:lang w:eastAsia="ru-RU"/>
        </w:rPr>
        <w:t xml:space="preserve"> </w:t>
      </w:r>
      <w:r w:rsidRPr="00346019">
        <w:rPr>
          <w:i/>
          <w:sz w:val="28"/>
          <w:szCs w:val="28"/>
          <w:lang w:val="ru-KZ" w:eastAsia="ru-RU"/>
        </w:rPr>
        <w:t>tarda</w:t>
      </w:r>
      <w:r w:rsidRPr="00346019">
        <w:rPr>
          <w:sz w:val="28"/>
          <w:szCs w:val="28"/>
          <w:lang w:val="ru-KZ" w:eastAsia="ru-RU"/>
        </w:rPr>
        <w:t xml:space="preserve"> генеративті дарақтарының әр түрлі жылдардағы морфологиялық көрсеткіштері</w:t>
      </w:r>
      <w:r>
        <w:rPr>
          <w:sz w:val="28"/>
          <w:szCs w:val="28"/>
          <w:lang w:val="ru-KZ" w:eastAsia="ru-RU"/>
        </w:rPr>
        <w:t xml:space="preserve"> </w:t>
      </w:r>
      <w:r w:rsidRPr="00346019">
        <w:rPr>
          <w:sz w:val="28"/>
          <w:szCs w:val="28"/>
          <w:lang w:val="ru-KZ" w:eastAsia="ru-RU"/>
        </w:rPr>
        <w:t>(орташасы және ауытқу шектері)</w:t>
      </w:r>
    </w:p>
    <w:p w14:paraId="2A0B4302" w14:textId="44531245" w:rsidR="00B167E3" w:rsidRPr="00346019" w:rsidRDefault="00B167E3" w:rsidP="00B167E3">
      <w:pPr>
        <w:widowControl/>
        <w:autoSpaceDE/>
        <w:autoSpaceDN/>
        <w:ind w:firstLine="709"/>
        <w:jc w:val="both"/>
        <w:rPr>
          <w:sz w:val="28"/>
          <w:szCs w:val="28"/>
          <w:lang w:val="ru-KZ" w:eastAsia="ru-RU"/>
        </w:rPr>
      </w:pPr>
    </w:p>
    <w:p w14:paraId="33D37860" w14:textId="77777777" w:rsidR="00CA515A" w:rsidRPr="00D354FA" w:rsidRDefault="00CA515A" w:rsidP="00346019">
      <w:pPr>
        <w:widowControl/>
        <w:autoSpaceDE/>
        <w:autoSpaceDN/>
        <w:ind w:firstLine="709"/>
        <w:jc w:val="both"/>
        <w:rPr>
          <w:iCs/>
          <w:sz w:val="28"/>
          <w:szCs w:val="28"/>
          <w:lang w:eastAsia="ru-KZ"/>
        </w:rPr>
      </w:pPr>
    </w:p>
    <w:tbl>
      <w:tblPr>
        <w:tblStyle w:val="ae"/>
        <w:tblW w:w="0" w:type="auto"/>
        <w:jc w:val="center"/>
        <w:tblLook w:val="04A0" w:firstRow="1" w:lastRow="0" w:firstColumn="1" w:lastColumn="0" w:noHBand="0" w:noVBand="1"/>
      </w:tblPr>
      <w:tblGrid>
        <w:gridCol w:w="1415"/>
        <w:gridCol w:w="1553"/>
        <w:gridCol w:w="1553"/>
        <w:gridCol w:w="1521"/>
        <w:gridCol w:w="1516"/>
        <w:gridCol w:w="1461"/>
      </w:tblGrid>
      <w:tr w:rsidR="00346019" w:rsidRPr="00346019" w14:paraId="25A3AED5" w14:textId="77777777" w:rsidTr="002B6D5F">
        <w:trPr>
          <w:trHeight w:val="315"/>
          <w:jc w:val="center"/>
        </w:trPr>
        <w:tc>
          <w:tcPr>
            <w:tcW w:w="1415" w:type="dxa"/>
            <w:vMerge w:val="restart"/>
          </w:tcPr>
          <w:p w14:paraId="65B3FF93" w14:textId="77777777" w:rsidR="00346019" w:rsidRPr="00346019" w:rsidRDefault="00346019" w:rsidP="00CA515A">
            <w:pPr>
              <w:ind w:firstLine="4"/>
              <w:jc w:val="both"/>
              <w:rPr>
                <w:rFonts w:eastAsia="Cambria"/>
                <w:sz w:val="24"/>
                <w:szCs w:val="24"/>
                <w:lang w:val="ru-RU"/>
              </w:rPr>
            </w:pPr>
            <w:r w:rsidRPr="00346019">
              <w:rPr>
                <w:rFonts w:eastAsia="Cambria"/>
                <w:sz w:val="24"/>
                <w:szCs w:val="24"/>
                <w:lang w:val="ru-RU"/>
              </w:rPr>
              <w:t>Жылдар</w:t>
            </w:r>
          </w:p>
        </w:tc>
        <w:tc>
          <w:tcPr>
            <w:tcW w:w="7604" w:type="dxa"/>
            <w:gridSpan w:val="5"/>
          </w:tcPr>
          <w:p w14:paraId="45609793" w14:textId="77777777" w:rsidR="00346019" w:rsidRPr="00346019" w:rsidRDefault="00346019" w:rsidP="00CA515A">
            <w:pPr>
              <w:ind w:firstLine="709"/>
              <w:jc w:val="center"/>
              <w:rPr>
                <w:rFonts w:eastAsia="Cambria"/>
                <w:sz w:val="24"/>
                <w:szCs w:val="24"/>
                <w:lang w:val="ru-RU"/>
              </w:rPr>
            </w:pPr>
            <w:r w:rsidRPr="00346019">
              <w:rPr>
                <w:rFonts w:eastAsia="Cambria"/>
                <w:sz w:val="24"/>
                <w:szCs w:val="24"/>
              </w:rPr>
              <w:t>Саны</w:t>
            </w:r>
          </w:p>
        </w:tc>
      </w:tr>
      <w:tr w:rsidR="00346019" w:rsidRPr="00346019" w14:paraId="2B71C99B" w14:textId="77777777" w:rsidTr="002B6D5F">
        <w:trPr>
          <w:trHeight w:val="682"/>
          <w:jc w:val="center"/>
        </w:trPr>
        <w:tc>
          <w:tcPr>
            <w:tcW w:w="1415" w:type="dxa"/>
            <w:vMerge/>
          </w:tcPr>
          <w:p w14:paraId="1376DF59" w14:textId="77777777" w:rsidR="00346019" w:rsidRPr="00346019" w:rsidRDefault="00346019" w:rsidP="00CA515A">
            <w:pPr>
              <w:ind w:firstLine="4"/>
              <w:jc w:val="both"/>
              <w:rPr>
                <w:rFonts w:eastAsia="Cambria"/>
                <w:sz w:val="24"/>
                <w:szCs w:val="24"/>
              </w:rPr>
            </w:pPr>
          </w:p>
        </w:tc>
        <w:tc>
          <w:tcPr>
            <w:tcW w:w="1553" w:type="dxa"/>
          </w:tcPr>
          <w:p w14:paraId="52631520" w14:textId="77777777" w:rsidR="00346019" w:rsidRPr="00346019" w:rsidRDefault="00346019" w:rsidP="00CA515A">
            <w:pPr>
              <w:jc w:val="both"/>
              <w:rPr>
                <w:rFonts w:eastAsia="Cambria"/>
                <w:sz w:val="24"/>
                <w:szCs w:val="24"/>
              </w:rPr>
            </w:pPr>
            <w:r w:rsidRPr="00346019">
              <w:rPr>
                <w:rFonts w:eastAsia="Cambria"/>
                <w:sz w:val="24"/>
                <w:szCs w:val="24"/>
              </w:rPr>
              <w:t>жапырақтар саны</w:t>
            </w:r>
          </w:p>
        </w:tc>
        <w:tc>
          <w:tcPr>
            <w:tcW w:w="1553" w:type="dxa"/>
          </w:tcPr>
          <w:p w14:paraId="3E2E4484" w14:textId="77777777" w:rsidR="00346019" w:rsidRPr="00346019" w:rsidRDefault="00346019" w:rsidP="00CA515A">
            <w:pPr>
              <w:ind w:firstLine="21"/>
              <w:jc w:val="both"/>
              <w:rPr>
                <w:rFonts w:eastAsia="Cambria"/>
                <w:sz w:val="24"/>
                <w:szCs w:val="24"/>
              </w:rPr>
            </w:pPr>
            <w:r w:rsidRPr="00346019">
              <w:rPr>
                <w:rFonts w:eastAsia="Cambria"/>
                <w:sz w:val="24"/>
                <w:szCs w:val="24"/>
              </w:rPr>
              <w:t>гүлдер саны</w:t>
            </w:r>
          </w:p>
        </w:tc>
        <w:tc>
          <w:tcPr>
            <w:tcW w:w="1521" w:type="dxa"/>
          </w:tcPr>
          <w:p w14:paraId="10075845" w14:textId="77777777" w:rsidR="00346019" w:rsidRPr="00346019" w:rsidRDefault="00346019" w:rsidP="00CA515A">
            <w:pPr>
              <w:ind w:firstLine="20"/>
              <w:jc w:val="both"/>
              <w:rPr>
                <w:rFonts w:eastAsia="Cambria"/>
                <w:sz w:val="24"/>
                <w:szCs w:val="24"/>
              </w:rPr>
            </w:pPr>
            <w:r w:rsidRPr="00346019">
              <w:rPr>
                <w:rFonts w:eastAsia="Cambria"/>
                <w:sz w:val="24"/>
                <w:szCs w:val="24"/>
              </w:rPr>
              <w:t xml:space="preserve">жетілмеген </w:t>
            </w:r>
          </w:p>
          <w:p w14:paraId="04D1FA27" w14:textId="77777777" w:rsidR="00346019" w:rsidRPr="00346019" w:rsidRDefault="00346019" w:rsidP="00CA515A">
            <w:pPr>
              <w:ind w:firstLine="20"/>
              <w:jc w:val="both"/>
              <w:rPr>
                <w:rFonts w:eastAsia="Cambria"/>
                <w:sz w:val="24"/>
                <w:szCs w:val="24"/>
                <w:lang w:val="ru-RU"/>
              </w:rPr>
            </w:pPr>
            <w:r w:rsidRPr="00346019">
              <w:rPr>
                <w:rFonts w:eastAsia="Cambria"/>
                <w:sz w:val="24"/>
                <w:szCs w:val="24"/>
                <w:lang w:val="ru-RU"/>
              </w:rPr>
              <w:t>завязь, %</w:t>
            </w:r>
          </w:p>
        </w:tc>
        <w:tc>
          <w:tcPr>
            <w:tcW w:w="1516" w:type="dxa"/>
          </w:tcPr>
          <w:p w14:paraId="06766EA8" w14:textId="4559E118" w:rsidR="00346019" w:rsidRPr="00346019" w:rsidRDefault="00CD4839" w:rsidP="00754B0F">
            <w:pPr>
              <w:jc w:val="both"/>
              <w:rPr>
                <w:rFonts w:eastAsia="Cambria"/>
                <w:sz w:val="24"/>
                <w:szCs w:val="24"/>
                <w:lang w:val="ru-RU"/>
              </w:rPr>
            </w:pPr>
            <w:r>
              <w:rPr>
                <w:rFonts w:eastAsia="Cambria"/>
                <w:sz w:val="24"/>
                <w:szCs w:val="24"/>
                <w:lang w:val="ru-RU"/>
              </w:rPr>
              <w:t>жетілмеген гүлдер</w:t>
            </w:r>
            <w:r w:rsidR="00346019" w:rsidRPr="00346019">
              <w:rPr>
                <w:rFonts w:eastAsia="Cambria"/>
                <w:sz w:val="24"/>
                <w:szCs w:val="24"/>
                <w:lang w:val="ru-RU"/>
              </w:rPr>
              <w:t xml:space="preserve">, % </w:t>
            </w:r>
          </w:p>
        </w:tc>
        <w:tc>
          <w:tcPr>
            <w:tcW w:w="1461" w:type="dxa"/>
          </w:tcPr>
          <w:p w14:paraId="087FD743" w14:textId="77777777" w:rsidR="00346019" w:rsidRPr="00346019" w:rsidRDefault="00346019" w:rsidP="00754B0F">
            <w:pPr>
              <w:jc w:val="both"/>
              <w:rPr>
                <w:rFonts w:eastAsia="Cambria"/>
                <w:sz w:val="24"/>
                <w:szCs w:val="24"/>
              </w:rPr>
            </w:pPr>
            <w:r w:rsidRPr="00346019">
              <w:rPr>
                <w:rFonts w:eastAsia="Cambria"/>
                <w:sz w:val="24"/>
                <w:szCs w:val="24"/>
              </w:rPr>
              <w:t>барлық дарақтар саны</w:t>
            </w:r>
          </w:p>
        </w:tc>
      </w:tr>
      <w:tr w:rsidR="00346019" w:rsidRPr="00346019" w14:paraId="2557FE90" w14:textId="77777777" w:rsidTr="002B6D5F">
        <w:trPr>
          <w:jc w:val="center"/>
        </w:trPr>
        <w:tc>
          <w:tcPr>
            <w:tcW w:w="1415" w:type="dxa"/>
          </w:tcPr>
          <w:p w14:paraId="3F97A06C" w14:textId="77777777" w:rsidR="00346019" w:rsidRPr="00346019" w:rsidRDefault="00346019" w:rsidP="00CA515A">
            <w:pPr>
              <w:ind w:firstLine="4"/>
              <w:jc w:val="both"/>
              <w:rPr>
                <w:rFonts w:eastAsia="Cambria"/>
                <w:sz w:val="24"/>
                <w:szCs w:val="24"/>
                <w:lang w:val="ru-RU"/>
              </w:rPr>
            </w:pPr>
            <w:r w:rsidRPr="00346019">
              <w:rPr>
                <w:rFonts w:eastAsia="Cambria"/>
                <w:sz w:val="24"/>
                <w:szCs w:val="24"/>
                <w:lang w:val="ru-RU"/>
              </w:rPr>
              <w:t>2021</w:t>
            </w:r>
          </w:p>
          <w:p w14:paraId="36F21C7C" w14:textId="77777777" w:rsidR="00346019" w:rsidRPr="00346019" w:rsidRDefault="00346019" w:rsidP="00CA515A">
            <w:pPr>
              <w:ind w:firstLine="4"/>
              <w:jc w:val="both"/>
              <w:rPr>
                <w:rFonts w:eastAsia="Cambria"/>
                <w:sz w:val="24"/>
                <w:szCs w:val="24"/>
                <w:lang w:val="ru-RU"/>
              </w:rPr>
            </w:pPr>
            <w:r w:rsidRPr="00346019">
              <w:rPr>
                <w:rFonts w:eastAsia="Cambria"/>
                <w:sz w:val="24"/>
                <w:szCs w:val="24"/>
                <w:lang w:val="ru-RU"/>
              </w:rPr>
              <w:t>2022</w:t>
            </w:r>
          </w:p>
          <w:p w14:paraId="013BA54E" w14:textId="77777777" w:rsidR="00346019" w:rsidRPr="00346019" w:rsidRDefault="00346019" w:rsidP="00CA515A">
            <w:pPr>
              <w:ind w:firstLine="4"/>
              <w:jc w:val="both"/>
              <w:rPr>
                <w:rFonts w:eastAsia="Cambria"/>
                <w:sz w:val="24"/>
                <w:szCs w:val="24"/>
                <w:lang w:val="ru-RU"/>
              </w:rPr>
            </w:pPr>
            <w:r w:rsidRPr="00346019">
              <w:rPr>
                <w:rFonts w:eastAsia="Cambria"/>
                <w:sz w:val="24"/>
                <w:szCs w:val="24"/>
                <w:lang w:val="ru-RU"/>
              </w:rPr>
              <w:t>2023</w:t>
            </w:r>
          </w:p>
          <w:p w14:paraId="68415629" w14:textId="77777777" w:rsidR="00346019" w:rsidRPr="00346019" w:rsidRDefault="00346019" w:rsidP="00CA515A">
            <w:pPr>
              <w:ind w:firstLine="4"/>
              <w:jc w:val="both"/>
              <w:rPr>
                <w:rFonts w:eastAsia="Cambria"/>
                <w:sz w:val="24"/>
                <w:szCs w:val="24"/>
                <w:lang w:val="ru-RU"/>
              </w:rPr>
            </w:pPr>
          </w:p>
        </w:tc>
        <w:tc>
          <w:tcPr>
            <w:tcW w:w="1553" w:type="dxa"/>
          </w:tcPr>
          <w:p w14:paraId="682EAA6C" w14:textId="77777777" w:rsidR="00346019" w:rsidRPr="00346019" w:rsidRDefault="00346019" w:rsidP="00CA515A">
            <w:pPr>
              <w:jc w:val="both"/>
              <w:rPr>
                <w:rFonts w:eastAsia="Cambria"/>
                <w:sz w:val="24"/>
                <w:szCs w:val="24"/>
                <w:lang w:val="ru-RU"/>
              </w:rPr>
            </w:pPr>
            <w:r w:rsidRPr="00346019">
              <w:rPr>
                <w:rFonts w:eastAsia="Cambria"/>
                <w:sz w:val="24"/>
                <w:szCs w:val="24"/>
                <w:lang w:val="ru-RU"/>
              </w:rPr>
              <w:t>4,81 (3-7)</w:t>
            </w:r>
          </w:p>
          <w:p w14:paraId="614CDCE8" w14:textId="77777777" w:rsidR="00346019" w:rsidRPr="00346019" w:rsidRDefault="00346019" w:rsidP="00CA515A">
            <w:pPr>
              <w:jc w:val="both"/>
              <w:rPr>
                <w:rFonts w:eastAsia="Cambria"/>
                <w:sz w:val="24"/>
                <w:szCs w:val="24"/>
                <w:lang w:val="ru-RU"/>
              </w:rPr>
            </w:pPr>
            <w:r w:rsidRPr="00346019">
              <w:rPr>
                <w:rFonts w:eastAsia="Cambria"/>
                <w:sz w:val="24"/>
                <w:szCs w:val="24"/>
                <w:lang w:val="ru-RU"/>
              </w:rPr>
              <w:t>5,02 (3-8)</w:t>
            </w:r>
          </w:p>
          <w:p w14:paraId="5CC38ACB" w14:textId="77777777" w:rsidR="00346019" w:rsidRPr="00346019" w:rsidRDefault="00346019" w:rsidP="00CA515A">
            <w:pPr>
              <w:jc w:val="both"/>
              <w:rPr>
                <w:rFonts w:eastAsia="Cambria"/>
                <w:sz w:val="24"/>
                <w:szCs w:val="24"/>
                <w:lang w:val="ru-RU"/>
              </w:rPr>
            </w:pPr>
            <w:r w:rsidRPr="00346019">
              <w:rPr>
                <w:rFonts w:eastAsia="Cambria"/>
                <w:sz w:val="24"/>
                <w:szCs w:val="24"/>
                <w:lang w:val="ru-RU"/>
              </w:rPr>
              <w:t>5,24 (3-9)</w:t>
            </w:r>
          </w:p>
          <w:p w14:paraId="54B077C5" w14:textId="77777777" w:rsidR="00346019" w:rsidRPr="00346019" w:rsidRDefault="00346019" w:rsidP="00CA515A">
            <w:pPr>
              <w:jc w:val="both"/>
              <w:rPr>
                <w:rFonts w:eastAsia="Cambria"/>
                <w:sz w:val="24"/>
                <w:szCs w:val="24"/>
                <w:lang w:val="ru-RU"/>
              </w:rPr>
            </w:pPr>
          </w:p>
        </w:tc>
        <w:tc>
          <w:tcPr>
            <w:tcW w:w="1553" w:type="dxa"/>
          </w:tcPr>
          <w:p w14:paraId="237BF1DD" w14:textId="77777777" w:rsidR="00346019" w:rsidRPr="00346019" w:rsidRDefault="00346019" w:rsidP="00CA515A">
            <w:pPr>
              <w:ind w:firstLine="21"/>
              <w:jc w:val="both"/>
              <w:rPr>
                <w:rFonts w:eastAsia="Cambria"/>
                <w:sz w:val="24"/>
                <w:szCs w:val="24"/>
                <w:lang w:val="ru-RU"/>
              </w:rPr>
            </w:pPr>
            <w:r w:rsidRPr="00346019">
              <w:rPr>
                <w:rFonts w:eastAsia="Cambria"/>
                <w:sz w:val="24"/>
                <w:szCs w:val="24"/>
                <w:lang w:val="ru-RU"/>
              </w:rPr>
              <w:t>1,32 (1-4)</w:t>
            </w:r>
          </w:p>
          <w:p w14:paraId="64FA76BC" w14:textId="77777777" w:rsidR="00346019" w:rsidRPr="00346019" w:rsidRDefault="00346019" w:rsidP="00CA515A">
            <w:pPr>
              <w:ind w:firstLine="21"/>
              <w:jc w:val="both"/>
              <w:rPr>
                <w:rFonts w:eastAsia="Cambria"/>
                <w:sz w:val="24"/>
                <w:szCs w:val="24"/>
                <w:lang w:val="ru-RU"/>
              </w:rPr>
            </w:pPr>
            <w:r w:rsidRPr="00346019">
              <w:rPr>
                <w:rFonts w:eastAsia="Cambria"/>
                <w:sz w:val="24"/>
                <w:szCs w:val="24"/>
                <w:lang w:val="ru-RU"/>
              </w:rPr>
              <w:t>1,31 (1-3)</w:t>
            </w:r>
          </w:p>
          <w:p w14:paraId="77AA0720" w14:textId="77777777" w:rsidR="00346019" w:rsidRPr="00346019" w:rsidRDefault="00346019" w:rsidP="00CA515A">
            <w:pPr>
              <w:ind w:firstLine="21"/>
              <w:jc w:val="both"/>
              <w:rPr>
                <w:rFonts w:eastAsia="Cambria"/>
                <w:sz w:val="24"/>
                <w:szCs w:val="24"/>
                <w:lang w:val="ru-RU"/>
              </w:rPr>
            </w:pPr>
            <w:r w:rsidRPr="00346019">
              <w:rPr>
                <w:rFonts w:eastAsia="Cambria"/>
                <w:sz w:val="24"/>
                <w:szCs w:val="24"/>
                <w:lang w:val="ru-RU"/>
              </w:rPr>
              <w:t>1,46 (1-4)</w:t>
            </w:r>
          </w:p>
          <w:p w14:paraId="50E047FE" w14:textId="77777777" w:rsidR="00346019" w:rsidRPr="00346019" w:rsidRDefault="00346019" w:rsidP="00CA515A">
            <w:pPr>
              <w:ind w:firstLine="21"/>
              <w:jc w:val="both"/>
              <w:rPr>
                <w:rFonts w:eastAsia="Cambria"/>
                <w:sz w:val="24"/>
                <w:szCs w:val="24"/>
                <w:lang w:val="ru-RU"/>
              </w:rPr>
            </w:pPr>
          </w:p>
        </w:tc>
        <w:tc>
          <w:tcPr>
            <w:tcW w:w="1521" w:type="dxa"/>
          </w:tcPr>
          <w:p w14:paraId="71D03AEA" w14:textId="74728AF6" w:rsidR="00346019" w:rsidRPr="00CE41CE" w:rsidRDefault="00CE41CE" w:rsidP="00CA515A">
            <w:pPr>
              <w:ind w:firstLine="20"/>
              <w:jc w:val="both"/>
              <w:rPr>
                <w:rFonts w:eastAsia="Cambria"/>
                <w:sz w:val="24"/>
                <w:szCs w:val="24"/>
                <w:lang w:val="en-US"/>
              </w:rPr>
            </w:pPr>
            <w:r>
              <w:rPr>
                <w:rFonts w:eastAsia="Cambria"/>
                <w:sz w:val="24"/>
                <w:szCs w:val="24"/>
                <w:lang w:val="en-US"/>
              </w:rPr>
              <w:t>-</w:t>
            </w:r>
          </w:p>
          <w:p w14:paraId="5C711F2A" w14:textId="77777777" w:rsidR="00346019" w:rsidRPr="00346019" w:rsidRDefault="00346019" w:rsidP="00CA515A">
            <w:pPr>
              <w:ind w:firstLine="20"/>
              <w:jc w:val="both"/>
              <w:rPr>
                <w:rFonts w:eastAsia="Cambria"/>
                <w:sz w:val="24"/>
                <w:szCs w:val="24"/>
                <w:lang w:val="ru-RU"/>
              </w:rPr>
            </w:pPr>
            <w:r w:rsidRPr="00346019">
              <w:rPr>
                <w:rFonts w:eastAsia="Cambria"/>
                <w:sz w:val="24"/>
                <w:szCs w:val="24"/>
                <w:lang w:val="ru-RU"/>
              </w:rPr>
              <w:t>34,1</w:t>
            </w:r>
          </w:p>
          <w:p w14:paraId="7AC56758" w14:textId="77777777" w:rsidR="00346019" w:rsidRPr="00346019" w:rsidRDefault="00346019" w:rsidP="00CA515A">
            <w:pPr>
              <w:ind w:firstLine="20"/>
              <w:jc w:val="both"/>
              <w:rPr>
                <w:rFonts w:eastAsia="Cambria"/>
                <w:sz w:val="24"/>
                <w:szCs w:val="24"/>
              </w:rPr>
            </w:pPr>
          </w:p>
        </w:tc>
        <w:tc>
          <w:tcPr>
            <w:tcW w:w="1516" w:type="dxa"/>
          </w:tcPr>
          <w:p w14:paraId="6DB8076B" w14:textId="77777777" w:rsidR="00346019" w:rsidRPr="00346019" w:rsidRDefault="00346019" w:rsidP="00754B0F">
            <w:pPr>
              <w:jc w:val="both"/>
              <w:rPr>
                <w:rFonts w:eastAsia="Cambria"/>
                <w:sz w:val="24"/>
                <w:szCs w:val="24"/>
                <w:lang w:val="en-US"/>
              </w:rPr>
            </w:pPr>
            <w:r w:rsidRPr="00346019">
              <w:rPr>
                <w:rFonts w:eastAsia="Cambria"/>
                <w:sz w:val="24"/>
                <w:szCs w:val="24"/>
                <w:lang w:val="en-US"/>
              </w:rPr>
              <w:t>11</w:t>
            </w:r>
            <w:r w:rsidRPr="00346019">
              <w:rPr>
                <w:rFonts w:eastAsia="Cambria"/>
                <w:sz w:val="24"/>
                <w:szCs w:val="24"/>
                <w:lang w:val="ru-RU"/>
              </w:rPr>
              <w:t>,</w:t>
            </w:r>
            <w:r w:rsidRPr="00346019">
              <w:rPr>
                <w:rFonts w:eastAsia="Cambria"/>
                <w:sz w:val="24"/>
                <w:szCs w:val="24"/>
                <w:lang w:val="en-US"/>
              </w:rPr>
              <w:t>7</w:t>
            </w:r>
          </w:p>
          <w:p w14:paraId="48018B62" w14:textId="77777777" w:rsidR="00346019" w:rsidRPr="00346019" w:rsidRDefault="00346019" w:rsidP="00754B0F">
            <w:pPr>
              <w:jc w:val="both"/>
              <w:rPr>
                <w:rFonts w:eastAsia="Cambria"/>
                <w:sz w:val="24"/>
                <w:szCs w:val="24"/>
                <w:lang w:val="en-US"/>
              </w:rPr>
            </w:pPr>
            <w:r w:rsidRPr="00346019">
              <w:rPr>
                <w:rFonts w:eastAsia="Cambria"/>
                <w:sz w:val="24"/>
                <w:szCs w:val="24"/>
                <w:lang w:val="en-US"/>
              </w:rPr>
              <w:t>0</w:t>
            </w:r>
            <w:r w:rsidRPr="00346019">
              <w:rPr>
                <w:rFonts w:eastAsia="Cambria"/>
                <w:sz w:val="24"/>
                <w:szCs w:val="24"/>
                <w:lang w:val="ru-RU"/>
              </w:rPr>
              <w:t>,</w:t>
            </w:r>
            <w:r w:rsidRPr="00346019">
              <w:rPr>
                <w:rFonts w:eastAsia="Cambria"/>
                <w:sz w:val="24"/>
                <w:szCs w:val="24"/>
                <w:lang w:val="en-US"/>
              </w:rPr>
              <w:t>7</w:t>
            </w:r>
          </w:p>
          <w:p w14:paraId="7E4CFDA6" w14:textId="77777777" w:rsidR="00346019" w:rsidRPr="00346019" w:rsidRDefault="00346019" w:rsidP="00346019">
            <w:pPr>
              <w:ind w:firstLine="709"/>
              <w:jc w:val="both"/>
              <w:rPr>
                <w:rFonts w:eastAsia="Cambria"/>
                <w:sz w:val="24"/>
                <w:szCs w:val="24"/>
              </w:rPr>
            </w:pPr>
          </w:p>
        </w:tc>
        <w:tc>
          <w:tcPr>
            <w:tcW w:w="1461" w:type="dxa"/>
          </w:tcPr>
          <w:p w14:paraId="3C515899" w14:textId="77777777" w:rsidR="00346019" w:rsidRPr="00346019" w:rsidRDefault="00346019" w:rsidP="00754B0F">
            <w:pPr>
              <w:jc w:val="both"/>
              <w:rPr>
                <w:rFonts w:eastAsia="Cambria"/>
                <w:sz w:val="24"/>
                <w:szCs w:val="24"/>
                <w:lang w:val="ru-RU"/>
              </w:rPr>
            </w:pPr>
            <w:r w:rsidRPr="00346019">
              <w:rPr>
                <w:rFonts w:eastAsia="Cambria"/>
                <w:sz w:val="24"/>
                <w:szCs w:val="24"/>
                <w:lang w:val="ru-RU"/>
              </w:rPr>
              <w:t>192</w:t>
            </w:r>
          </w:p>
          <w:p w14:paraId="17C0BF80" w14:textId="77777777" w:rsidR="00346019" w:rsidRPr="00346019" w:rsidRDefault="00346019" w:rsidP="00754B0F">
            <w:pPr>
              <w:jc w:val="both"/>
              <w:rPr>
                <w:rFonts w:eastAsia="Cambria"/>
                <w:sz w:val="24"/>
                <w:szCs w:val="24"/>
                <w:lang w:val="ru-RU"/>
              </w:rPr>
            </w:pPr>
            <w:r w:rsidRPr="00346019">
              <w:rPr>
                <w:rFonts w:eastAsia="Cambria"/>
                <w:sz w:val="24"/>
                <w:szCs w:val="24"/>
                <w:lang w:val="ru-RU"/>
              </w:rPr>
              <w:t>215</w:t>
            </w:r>
          </w:p>
          <w:p w14:paraId="587F43C7" w14:textId="77777777" w:rsidR="00346019" w:rsidRPr="00346019" w:rsidRDefault="00346019" w:rsidP="00754B0F">
            <w:pPr>
              <w:jc w:val="both"/>
              <w:rPr>
                <w:rFonts w:eastAsia="Cambria"/>
                <w:sz w:val="24"/>
                <w:szCs w:val="24"/>
                <w:lang w:val="ru-RU"/>
              </w:rPr>
            </w:pPr>
            <w:r w:rsidRPr="00346019">
              <w:rPr>
                <w:rFonts w:eastAsia="Cambria"/>
                <w:sz w:val="24"/>
                <w:szCs w:val="24"/>
                <w:lang w:val="ru-RU"/>
              </w:rPr>
              <w:t>202</w:t>
            </w:r>
          </w:p>
        </w:tc>
      </w:tr>
    </w:tbl>
    <w:p w14:paraId="372EBEE5" w14:textId="77777777" w:rsidR="00346019" w:rsidRPr="00346019" w:rsidRDefault="00346019" w:rsidP="00B167E3">
      <w:pPr>
        <w:widowControl/>
        <w:autoSpaceDE/>
        <w:autoSpaceDN/>
        <w:rPr>
          <w:iCs/>
          <w:sz w:val="28"/>
          <w:szCs w:val="28"/>
          <w:lang w:val="ru-KZ" w:eastAsia="ru-KZ"/>
        </w:rPr>
      </w:pPr>
    </w:p>
    <w:p w14:paraId="14E1E231" w14:textId="6FD4DDF3" w:rsidR="00346019" w:rsidRPr="00D354FA" w:rsidRDefault="00346019" w:rsidP="00346019">
      <w:pPr>
        <w:widowControl/>
        <w:autoSpaceDE/>
        <w:autoSpaceDN/>
        <w:ind w:firstLine="709"/>
        <w:jc w:val="both"/>
        <w:rPr>
          <w:iCs/>
          <w:sz w:val="28"/>
          <w:szCs w:val="28"/>
          <w:lang w:eastAsia="ru-KZ"/>
        </w:rPr>
      </w:pPr>
      <w:bookmarkStart w:id="244" w:name="_Hlk193619583"/>
      <w:r w:rsidRPr="00346019">
        <w:rPr>
          <w:iCs/>
          <w:sz w:val="28"/>
          <w:szCs w:val="28"/>
          <w:lang w:eastAsia="ru-KZ"/>
        </w:rPr>
        <w:t xml:space="preserve">Зерттелген түрдің гүлдері мен жапырақтарының максималды саны 2023 ж. </w:t>
      </w:r>
      <w:r w:rsidR="00113BFC" w:rsidRPr="00346019">
        <w:rPr>
          <w:iCs/>
          <w:sz w:val="28"/>
          <w:szCs w:val="28"/>
          <w:lang w:eastAsia="ru-KZ"/>
        </w:rPr>
        <w:t>Т</w:t>
      </w:r>
      <w:r w:rsidRPr="00346019">
        <w:rPr>
          <w:iCs/>
          <w:sz w:val="28"/>
          <w:szCs w:val="28"/>
          <w:lang w:eastAsia="ru-KZ"/>
        </w:rPr>
        <w:t>іркелді. Оған дәлел – жапырақтары мен гүлдерінің саны әртүрлі дарақтардың үлеске қатысуы мен орташа шаманың көрсеткіштері (кесте 22). Кестеден көргендей, бұл жылы алдыңғы жылдармен салыстырғанда, бір гүлді дарақтардың саны минималды, ал үш-төрт гүлді дарақтардың саны максималды болд</w:t>
      </w:r>
      <w:bookmarkEnd w:id="244"/>
      <w:r w:rsidRPr="00346019">
        <w:rPr>
          <w:iCs/>
          <w:sz w:val="28"/>
          <w:szCs w:val="28"/>
          <w:lang w:eastAsia="ru-KZ"/>
        </w:rPr>
        <w:t>ы.</w:t>
      </w:r>
    </w:p>
    <w:p w14:paraId="012D7169" w14:textId="77777777" w:rsidR="00754B0F" w:rsidRPr="00D354FA" w:rsidRDefault="00754B0F" w:rsidP="00346019">
      <w:pPr>
        <w:widowControl/>
        <w:autoSpaceDE/>
        <w:autoSpaceDN/>
        <w:ind w:firstLine="709"/>
        <w:jc w:val="both"/>
        <w:rPr>
          <w:iCs/>
          <w:sz w:val="28"/>
          <w:szCs w:val="28"/>
          <w:lang w:eastAsia="ru-KZ"/>
        </w:rPr>
      </w:pPr>
    </w:p>
    <w:p w14:paraId="3363B8E3" w14:textId="2567BD7E" w:rsidR="00346019" w:rsidRPr="00346019" w:rsidRDefault="00346019" w:rsidP="008B6594">
      <w:pPr>
        <w:widowControl/>
        <w:autoSpaceDE/>
        <w:autoSpaceDN/>
        <w:ind w:firstLine="709"/>
        <w:jc w:val="center"/>
        <w:rPr>
          <w:sz w:val="28"/>
          <w:szCs w:val="28"/>
          <w:lang w:eastAsia="ru-RU"/>
        </w:rPr>
      </w:pPr>
      <w:r w:rsidRPr="00346019">
        <w:rPr>
          <w:sz w:val="28"/>
          <w:szCs w:val="28"/>
          <w:lang w:eastAsia="ru-RU"/>
        </w:rPr>
        <w:t>Кесте 2</w:t>
      </w:r>
      <w:r w:rsidR="00B167E3" w:rsidRPr="00B167E3">
        <w:rPr>
          <w:sz w:val="28"/>
          <w:szCs w:val="28"/>
          <w:lang w:eastAsia="ru-RU"/>
        </w:rPr>
        <w:t>4</w:t>
      </w:r>
      <w:r w:rsidR="00754B0F" w:rsidRPr="00754B0F">
        <w:rPr>
          <w:sz w:val="28"/>
          <w:szCs w:val="28"/>
          <w:lang w:eastAsia="ru-RU"/>
        </w:rPr>
        <w:t xml:space="preserve"> </w:t>
      </w:r>
      <w:r w:rsidR="00113BFC">
        <w:rPr>
          <w:sz w:val="28"/>
          <w:szCs w:val="28"/>
          <w:lang w:eastAsia="ru-RU"/>
        </w:rPr>
        <w:t>–</w:t>
      </w:r>
      <w:r w:rsidR="00754B0F" w:rsidRPr="00754B0F">
        <w:rPr>
          <w:sz w:val="28"/>
          <w:szCs w:val="28"/>
          <w:lang w:eastAsia="ru-RU"/>
        </w:rPr>
        <w:t xml:space="preserve"> </w:t>
      </w:r>
      <w:r w:rsidRPr="00346019">
        <w:rPr>
          <w:rFonts w:eastAsia="Calibri"/>
          <w:i/>
          <w:iCs/>
          <w:sz w:val="28"/>
          <w:szCs w:val="28"/>
          <w:lang w:val="ru-KZ"/>
        </w:rPr>
        <w:t>T. tarda</w:t>
      </w:r>
      <w:r w:rsidRPr="00346019">
        <w:rPr>
          <w:rFonts w:eastAsia="Calibri"/>
          <w:sz w:val="28"/>
          <w:szCs w:val="28"/>
          <w:lang w:val="ru-KZ"/>
        </w:rPr>
        <w:t xml:space="preserve"> генеративті </w:t>
      </w:r>
      <w:r w:rsidR="00754CA3">
        <w:rPr>
          <w:rFonts w:eastAsia="Calibri"/>
          <w:sz w:val="28"/>
          <w:szCs w:val="28"/>
          <w:lang w:val="ru-KZ"/>
        </w:rPr>
        <w:t>дарақтарының</w:t>
      </w:r>
      <w:r w:rsidRPr="00346019">
        <w:rPr>
          <w:rFonts w:eastAsia="Calibri"/>
          <w:sz w:val="28"/>
          <w:szCs w:val="28"/>
          <w:lang w:val="ru-KZ"/>
        </w:rPr>
        <w:t xml:space="preserve"> әртүрлі жылдардағы гүлдер мен жапырақтар саны бойынша </w:t>
      </w:r>
      <w:r w:rsidRPr="00346019">
        <w:rPr>
          <w:rFonts w:eastAsia="Calibri"/>
          <w:sz w:val="28"/>
          <w:szCs w:val="28"/>
        </w:rPr>
        <w:t>үлестірілуі</w:t>
      </w:r>
    </w:p>
    <w:p w14:paraId="13B8AB25" w14:textId="77777777" w:rsidR="00346019" w:rsidRPr="00346019" w:rsidRDefault="00346019" w:rsidP="00346019">
      <w:pPr>
        <w:widowControl/>
        <w:autoSpaceDE/>
        <w:autoSpaceDN/>
        <w:ind w:firstLine="709"/>
        <w:jc w:val="both"/>
        <w:rPr>
          <w:sz w:val="28"/>
          <w:szCs w:val="28"/>
          <w:lang w:eastAsia="ru-RU"/>
        </w:rPr>
      </w:pPr>
    </w:p>
    <w:tbl>
      <w:tblPr>
        <w:tblStyle w:val="ae"/>
        <w:tblW w:w="0" w:type="auto"/>
        <w:jc w:val="center"/>
        <w:tblLook w:val="04A0" w:firstRow="1" w:lastRow="0" w:firstColumn="1" w:lastColumn="0" w:noHBand="0" w:noVBand="1"/>
      </w:tblPr>
      <w:tblGrid>
        <w:gridCol w:w="1395"/>
        <w:gridCol w:w="1080"/>
        <w:gridCol w:w="700"/>
        <w:gridCol w:w="700"/>
        <w:gridCol w:w="706"/>
        <w:gridCol w:w="707"/>
        <w:gridCol w:w="714"/>
        <w:gridCol w:w="709"/>
        <w:gridCol w:w="992"/>
        <w:gridCol w:w="1266"/>
      </w:tblGrid>
      <w:tr w:rsidR="00346019" w:rsidRPr="00346019" w14:paraId="58BD1228" w14:textId="77777777" w:rsidTr="008B6594">
        <w:trPr>
          <w:trHeight w:val="513"/>
          <w:jc w:val="center"/>
        </w:trPr>
        <w:tc>
          <w:tcPr>
            <w:tcW w:w="1395" w:type="dxa"/>
            <w:vMerge w:val="restart"/>
          </w:tcPr>
          <w:p w14:paraId="2E8A5347"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Жыл</w:t>
            </w:r>
          </w:p>
        </w:tc>
        <w:tc>
          <w:tcPr>
            <w:tcW w:w="1080" w:type="dxa"/>
            <w:vMerge w:val="restart"/>
          </w:tcPr>
          <w:p w14:paraId="0BA9A469"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Гүлдер саны, дана</w:t>
            </w:r>
          </w:p>
        </w:tc>
        <w:tc>
          <w:tcPr>
            <w:tcW w:w="5228" w:type="dxa"/>
            <w:gridSpan w:val="7"/>
          </w:tcPr>
          <w:p w14:paraId="06150CEA" w14:textId="77777777" w:rsidR="00346019" w:rsidRPr="00346019" w:rsidRDefault="00346019" w:rsidP="00754B0F">
            <w:pPr>
              <w:ind w:hanging="6"/>
              <w:jc w:val="both"/>
              <w:rPr>
                <w:sz w:val="28"/>
                <w:szCs w:val="28"/>
                <w:lang w:val="ru-RU"/>
              </w:rPr>
            </w:pPr>
            <w:r w:rsidRPr="00346019">
              <w:rPr>
                <w:sz w:val="28"/>
                <w:szCs w:val="28"/>
                <w:lang w:val="ru-RU"/>
              </w:rPr>
              <w:t>Жапырақтар саны бойынша дарақтар үлестірілуі, %</w:t>
            </w:r>
          </w:p>
        </w:tc>
        <w:tc>
          <w:tcPr>
            <w:tcW w:w="1266" w:type="dxa"/>
          </w:tcPr>
          <w:p w14:paraId="709D2C65" w14:textId="77777777" w:rsidR="00346019" w:rsidRPr="00346019" w:rsidRDefault="00346019" w:rsidP="00754B0F">
            <w:pPr>
              <w:ind w:hanging="6"/>
              <w:jc w:val="both"/>
              <w:rPr>
                <w:rFonts w:eastAsia="Cambria"/>
                <w:sz w:val="28"/>
                <w:szCs w:val="28"/>
                <w:lang w:val="ru-RU"/>
              </w:rPr>
            </w:pPr>
            <w:r w:rsidRPr="00346019">
              <w:rPr>
                <w:rFonts w:eastAsia="Cambria"/>
                <w:sz w:val="28"/>
                <w:szCs w:val="28"/>
              </w:rPr>
              <w:t>Барлығы</w:t>
            </w:r>
          </w:p>
        </w:tc>
      </w:tr>
      <w:tr w:rsidR="00346019" w:rsidRPr="00346019" w14:paraId="4F9F12FC" w14:textId="77777777" w:rsidTr="008B6594">
        <w:trPr>
          <w:trHeight w:val="960"/>
          <w:jc w:val="center"/>
        </w:trPr>
        <w:tc>
          <w:tcPr>
            <w:tcW w:w="1395" w:type="dxa"/>
            <w:vMerge/>
          </w:tcPr>
          <w:p w14:paraId="686E5EEC" w14:textId="77777777" w:rsidR="00346019" w:rsidRPr="00346019" w:rsidRDefault="00346019" w:rsidP="00754B0F">
            <w:pPr>
              <w:ind w:hanging="6"/>
              <w:jc w:val="both"/>
              <w:rPr>
                <w:rFonts w:eastAsia="Cambria"/>
                <w:sz w:val="28"/>
                <w:szCs w:val="28"/>
                <w:lang w:val="ru-RU"/>
              </w:rPr>
            </w:pPr>
          </w:p>
        </w:tc>
        <w:tc>
          <w:tcPr>
            <w:tcW w:w="1080" w:type="dxa"/>
            <w:vMerge/>
          </w:tcPr>
          <w:p w14:paraId="6D3C6E21" w14:textId="77777777" w:rsidR="00346019" w:rsidRPr="00346019" w:rsidRDefault="00346019" w:rsidP="00754B0F">
            <w:pPr>
              <w:ind w:hanging="6"/>
              <w:jc w:val="both"/>
              <w:rPr>
                <w:rFonts w:eastAsia="Cambria"/>
                <w:sz w:val="28"/>
                <w:szCs w:val="28"/>
                <w:lang w:val="ru-RU"/>
              </w:rPr>
            </w:pPr>
          </w:p>
        </w:tc>
        <w:tc>
          <w:tcPr>
            <w:tcW w:w="700" w:type="dxa"/>
          </w:tcPr>
          <w:p w14:paraId="4259E57E"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3</w:t>
            </w:r>
          </w:p>
        </w:tc>
        <w:tc>
          <w:tcPr>
            <w:tcW w:w="700" w:type="dxa"/>
          </w:tcPr>
          <w:p w14:paraId="0DC5F635"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4</w:t>
            </w:r>
          </w:p>
        </w:tc>
        <w:tc>
          <w:tcPr>
            <w:tcW w:w="706" w:type="dxa"/>
          </w:tcPr>
          <w:p w14:paraId="7E830426"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5</w:t>
            </w:r>
          </w:p>
        </w:tc>
        <w:tc>
          <w:tcPr>
            <w:tcW w:w="707" w:type="dxa"/>
          </w:tcPr>
          <w:p w14:paraId="03432F27"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6</w:t>
            </w:r>
          </w:p>
        </w:tc>
        <w:tc>
          <w:tcPr>
            <w:tcW w:w="714" w:type="dxa"/>
          </w:tcPr>
          <w:p w14:paraId="43749CB2"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7</w:t>
            </w:r>
          </w:p>
        </w:tc>
        <w:tc>
          <w:tcPr>
            <w:tcW w:w="709" w:type="dxa"/>
          </w:tcPr>
          <w:p w14:paraId="6BAC34FA"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8</w:t>
            </w:r>
          </w:p>
        </w:tc>
        <w:tc>
          <w:tcPr>
            <w:tcW w:w="992" w:type="dxa"/>
          </w:tcPr>
          <w:p w14:paraId="48794345"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9</w:t>
            </w:r>
          </w:p>
        </w:tc>
        <w:tc>
          <w:tcPr>
            <w:tcW w:w="1266" w:type="dxa"/>
          </w:tcPr>
          <w:p w14:paraId="6F168FFF" w14:textId="77777777" w:rsidR="00346019" w:rsidRPr="00346019" w:rsidRDefault="00346019" w:rsidP="00754B0F">
            <w:pPr>
              <w:ind w:hanging="6"/>
              <w:jc w:val="both"/>
              <w:rPr>
                <w:rFonts w:eastAsia="Cambria"/>
                <w:sz w:val="28"/>
                <w:szCs w:val="28"/>
              </w:rPr>
            </w:pPr>
          </w:p>
        </w:tc>
      </w:tr>
      <w:tr w:rsidR="00346019" w:rsidRPr="00346019" w14:paraId="4BB16F9E" w14:textId="77777777" w:rsidTr="008B6594">
        <w:trPr>
          <w:trHeight w:val="1000"/>
          <w:jc w:val="center"/>
        </w:trPr>
        <w:tc>
          <w:tcPr>
            <w:tcW w:w="1395" w:type="dxa"/>
          </w:tcPr>
          <w:p w14:paraId="0DE1FE61"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2021</w:t>
            </w:r>
          </w:p>
        </w:tc>
        <w:tc>
          <w:tcPr>
            <w:tcW w:w="1080" w:type="dxa"/>
          </w:tcPr>
          <w:p w14:paraId="31E895E6"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w:t>
            </w:r>
          </w:p>
          <w:p w14:paraId="42CB570C"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w:t>
            </w:r>
          </w:p>
          <w:p w14:paraId="0DD72D92"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3</w:t>
            </w:r>
          </w:p>
          <w:p w14:paraId="12FBF516"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4</w:t>
            </w:r>
          </w:p>
        </w:tc>
        <w:tc>
          <w:tcPr>
            <w:tcW w:w="700" w:type="dxa"/>
          </w:tcPr>
          <w:p w14:paraId="66F60590"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7,8</w:t>
            </w:r>
          </w:p>
          <w:p w14:paraId="0740447A"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478FA3A8"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6C864BBB"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700" w:type="dxa"/>
          </w:tcPr>
          <w:p w14:paraId="77142DC1"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28,6</w:t>
            </w:r>
          </w:p>
          <w:p w14:paraId="5C2C49CF"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0,5</w:t>
            </w:r>
          </w:p>
          <w:p w14:paraId="2A187E6A"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08B677C9"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706" w:type="dxa"/>
          </w:tcPr>
          <w:p w14:paraId="5B1E143D"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41,3</w:t>
            </w:r>
          </w:p>
          <w:p w14:paraId="2BFB472C"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0,5</w:t>
            </w:r>
          </w:p>
          <w:p w14:paraId="61E622BF"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54CFE954"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707" w:type="dxa"/>
          </w:tcPr>
          <w:p w14:paraId="47372397"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12,5</w:t>
            </w:r>
          </w:p>
          <w:p w14:paraId="295D3D29"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6,8</w:t>
            </w:r>
          </w:p>
          <w:p w14:paraId="7900178C"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139444E8"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0,5</w:t>
            </w:r>
          </w:p>
        </w:tc>
        <w:tc>
          <w:tcPr>
            <w:tcW w:w="714" w:type="dxa"/>
          </w:tcPr>
          <w:p w14:paraId="3A243340"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1,0</w:t>
            </w:r>
          </w:p>
          <w:p w14:paraId="19CEF638"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0,5</w:t>
            </w:r>
          </w:p>
          <w:p w14:paraId="33C87F43"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2DC6FAAB"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709" w:type="dxa"/>
          </w:tcPr>
          <w:p w14:paraId="458B36FB"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08C91241"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24CDFDA3"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0D882EA2"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3C71BD37" w14:textId="77777777" w:rsidR="00346019" w:rsidRPr="00346019" w:rsidRDefault="00346019" w:rsidP="00754B0F">
            <w:pPr>
              <w:ind w:hanging="6"/>
              <w:jc w:val="both"/>
              <w:rPr>
                <w:rFonts w:eastAsia="Cambria"/>
                <w:sz w:val="28"/>
                <w:szCs w:val="28"/>
                <w:lang w:val="ru-RU"/>
              </w:rPr>
            </w:pPr>
          </w:p>
        </w:tc>
        <w:tc>
          <w:tcPr>
            <w:tcW w:w="992" w:type="dxa"/>
          </w:tcPr>
          <w:p w14:paraId="7274C1F1"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04412806"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52A93031"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3FAAA29D"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1266" w:type="dxa"/>
          </w:tcPr>
          <w:p w14:paraId="102D4092"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91,2</w:t>
            </w:r>
          </w:p>
          <w:p w14:paraId="3312EB38"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8,3</w:t>
            </w:r>
          </w:p>
          <w:p w14:paraId="77D69670"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7E563162"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0,5</w:t>
            </w:r>
          </w:p>
        </w:tc>
      </w:tr>
      <w:tr w:rsidR="00346019" w:rsidRPr="00346019" w14:paraId="62B9D416" w14:textId="77777777" w:rsidTr="008B6594">
        <w:trPr>
          <w:jc w:val="center"/>
        </w:trPr>
        <w:tc>
          <w:tcPr>
            <w:tcW w:w="1395" w:type="dxa"/>
          </w:tcPr>
          <w:p w14:paraId="7113D357"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Барлығы</w:t>
            </w:r>
          </w:p>
        </w:tc>
        <w:tc>
          <w:tcPr>
            <w:tcW w:w="1080" w:type="dxa"/>
          </w:tcPr>
          <w:p w14:paraId="209FB3BB" w14:textId="77777777" w:rsidR="00346019" w:rsidRPr="00346019" w:rsidRDefault="00346019" w:rsidP="00754B0F">
            <w:pPr>
              <w:ind w:hanging="6"/>
              <w:jc w:val="both"/>
              <w:rPr>
                <w:rFonts w:eastAsia="Cambria"/>
                <w:sz w:val="28"/>
                <w:szCs w:val="28"/>
                <w:lang w:val="ru-RU"/>
              </w:rPr>
            </w:pPr>
          </w:p>
        </w:tc>
        <w:tc>
          <w:tcPr>
            <w:tcW w:w="700" w:type="dxa"/>
          </w:tcPr>
          <w:p w14:paraId="29BEE1FB"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7,8</w:t>
            </w:r>
          </w:p>
        </w:tc>
        <w:tc>
          <w:tcPr>
            <w:tcW w:w="700" w:type="dxa"/>
          </w:tcPr>
          <w:p w14:paraId="1AF013E2"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29,1</w:t>
            </w:r>
          </w:p>
        </w:tc>
        <w:tc>
          <w:tcPr>
            <w:tcW w:w="706" w:type="dxa"/>
          </w:tcPr>
          <w:p w14:paraId="07377356"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41,8</w:t>
            </w:r>
          </w:p>
        </w:tc>
        <w:tc>
          <w:tcPr>
            <w:tcW w:w="707" w:type="dxa"/>
          </w:tcPr>
          <w:p w14:paraId="7550607D"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19,8</w:t>
            </w:r>
          </w:p>
        </w:tc>
        <w:tc>
          <w:tcPr>
            <w:tcW w:w="714" w:type="dxa"/>
          </w:tcPr>
          <w:p w14:paraId="279288BB" w14:textId="77777777" w:rsidR="00346019" w:rsidRPr="00346019" w:rsidRDefault="00346019" w:rsidP="00754B0F">
            <w:pPr>
              <w:ind w:hanging="6"/>
              <w:jc w:val="both"/>
              <w:rPr>
                <w:rFonts w:eastAsia="Cambria"/>
                <w:sz w:val="28"/>
                <w:szCs w:val="28"/>
                <w:highlight w:val="yellow"/>
                <w:lang w:val="ru-RU"/>
              </w:rPr>
            </w:pPr>
            <w:r w:rsidRPr="00346019">
              <w:rPr>
                <w:rFonts w:eastAsia="Cambria"/>
                <w:sz w:val="28"/>
                <w:szCs w:val="28"/>
                <w:lang w:val="ru-RU"/>
              </w:rPr>
              <w:t>1,5</w:t>
            </w:r>
          </w:p>
        </w:tc>
        <w:tc>
          <w:tcPr>
            <w:tcW w:w="709" w:type="dxa"/>
          </w:tcPr>
          <w:p w14:paraId="3B94485F"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992" w:type="dxa"/>
          </w:tcPr>
          <w:p w14:paraId="42A94791"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1266" w:type="dxa"/>
          </w:tcPr>
          <w:p w14:paraId="732B6475"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r>
      <w:tr w:rsidR="00346019" w:rsidRPr="00346019" w14:paraId="565181F2" w14:textId="77777777" w:rsidTr="008B6594">
        <w:trPr>
          <w:jc w:val="center"/>
        </w:trPr>
        <w:tc>
          <w:tcPr>
            <w:tcW w:w="1395" w:type="dxa"/>
          </w:tcPr>
          <w:p w14:paraId="0E0A4C4D"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2022</w:t>
            </w:r>
          </w:p>
        </w:tc>
        <w:tc>
          <w:tcPr>
            <w:tcW w:w="1080" w:type="dxa"/>
          </w:tcPr>
          <w:p w14:paraId="3C1DE690"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w:t>
            </w:r>
          </w:p>
          <w:p w14:paraId="6222EBD1"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w:t>
            </w:r>
          </w:p>
          <w:p w14:paraId="70BD9208"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3</w:t>
            </w:r>
          </w:p>
        </w:tc>
        <w:tc>
          <w:tcPr>
            <w:tcW w:w="700" w:type="dxa"/>
          </w:tcPr>
          <w:p w14:paraId="33982655"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4,0</w:t>
            </w:r>
          </w:p>
          <w:p w14:paraId="6F03543B"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6DC354F7"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700" w:type="dxa"/>
          </w:tcPr>
          <w:p w14:paraId="799F798B"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25,6</w:t>
            </w:r>
          </w:p>
          <w:p w14:paraId="7606C666"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0,5</w:t>
            </w:r>
          </w:p>
        </w:tc>
        <w:tc>
          <w:tcPr>
            <w:tcW w:w="706" w:type="dxa"/>
          </w:tcPr>
          <w:p w14:paraId="7CF62F76"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33,8</w:t>
            </w:r>
          </w:p>
          <w:p w14:paraId="0B87BE2D"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6,5</w:t>
            </w:r>
          </w:p>
        </w:tc>
        <w:tc>
          <w:tcPr>
            <w:tcW w:w="707" w:type="dxa"/>
          </w:tcPr>
          <w:p w14:paraId="71978502"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3,2</w:t>
            </w:r>
          </w:p>
          <w:p w14:paraId="5CD69490"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20,9</w:t>
            </w:r>
          </w:p>
          <w:p w14:paraId="2F0E3573"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1,5</w:t>
            </w:r>
          </w:p>
        </w:tc>
        <w:tc>
          <w:tcPr>
            <w:tcW w:w="714" w:type="dxa"/>
          </w:tcPr>
          <w:p w14:paraId="4F254E26"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0,5</w:t>
            </w:r>
          </w:p>
          <w:p w14:paraId="6533EBAF"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2,0</w:t>
            </w:r>
          </w:p>
          <w:p w14:paraId="13E57749"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1,0</w:t>
            </w:r>
          </w:p>
        </w:tc>
        <w:tc>
          <w:tcPr>
            <w:tcW w:w="709" w:type="dxa"/>
          </w:tcPr>
          <w:p w14:paraId="651DF5C6" w14:textId="77777777" w:rsidR="00346019" w:rsidRPr="00346019" w:rsidRDefault="00346019" w:rsidP="00754B0F">
            <w:pPr>
              <w:ind w:hanging="6"/>
              <w:jc w:val="both"/>
              <w:rPr>
                <w:rFonts w:eastAsia="Cambria"/>
                <w:sz w:val="28"/>
                <w:szCs w:val="28"/>
                <w:lang w:val="ru-RU"/>
              </w:rPr>
            </w:pPr>
          </w:p>
          <w:p w14:paraId="496A86FE"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0,5</w:t>
            </w:r>
          </w:p>
        </w:tc>
        <w:tc>
          <w:tcPr>
            <w:tcW w:w="992" w:type="dxa"/>
          </w:tcPr>
          <w:p w14:paraId="16C9A4DA" w14:textId="77777777" w:rsidR="00346019" w:rsidRPr="00346019" w:rsidRDefault="00346019" w:rsidP="00754B0F">
            <w:pPr>
              <w:ind w:hanging="6"/>
              <w:jc w:val="both"/>
              <w:rPr>
                <w:rFonts w:eastAsia="Cambria"/>
                <w:sz w:val="28"/>
                <w:szCs w:val="28"/>
                <w:lang w:val="ru-RU"/>
              </w:rPr>
            </w:pPr>
          </w:p>
          <w:p w14:paraId="50C60C39" w14:textId="77777777" w:rsidR="00346019" w:rsidRPr="00346019" w:rsidRDefault="00346019" w:rsidP="00754B0F">
            <w:pPr>
              <w:ind w:hanging="6"/>
              <w:jc w:val="both"/>
              <w:rPr>
                <w:rFonts w:eastAsia="Cambria"/>
                <w:sz w:val="28"/>
                <w:szCs w:val="28"/>
                <w:lang w:val="ru-RU"/>
              </w:rPr>
            </w:pPr>
          </w:p>
        </w:tc>
        <w:tc>
          <w:tcPr>
            <w:tcW w:w="1266" w:type="dxa"/>
          </w:tcPr>
          <w:p w14:paraId="58CFB60E"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67,1</w:t>
            </w:r>
          </w:p>
          <w:p w14:paraId="33881EA3"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30,4</w:t>
            </w:r>
          </w:p>
          <w:p w14:paraId="080C2E1B"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2,5</w:t>
            </w:r>
          </w:p>
        </w:tc>
      </w:tr>
      <w:tr w:rsidR="00346019" w:rsidRPr="00346019" w14:paraId="24CBFD99" w14:textId="77777777" w:rsidTr="008B6594">
        <w:trPr>
          <w:jc w:val="center"/>
        </w:trPr>
        <w:tc>
          <w:tcPr>
            <w:tcW w:w="1395" w:type="dxa"/>
          </w:tcPr>
          <w:p w14:paraId="0FF30D57"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Барлығы</w:t>
            </w:r>
          </w:p>
        </w:tc>
        <w:tc>
          <w:tcPr>
            <w:tcW w:w="1080" w:type="dxa"/>
          </w:tcPr>
          <w:p w14:paraId="7A536FB6" w14:textId="77777777" w:rsidR="00346019" w:rsidRPr="00346019" w:rsidRDefault="00346019" w:rsidP="00754B0F">
            <w:pPr>
              <w:ind w:hanging="6"/>
              <w:jc w:val="both"/>
              <w:rPr>
                <w:rFonts w:eastAsia="Cambria"/>
                <w:sz w:val="28"/>
                <w:szCs w:val="28"/>
                <w:lang w:val="ru-RU"/>
              </w:rPr>
            </w:pPr>
          </w:p>
        </w:tc>
        <w:tc>
          <w:tcPr>
            <w:tcW w:w="700" w:type="dxa"/>
          </w:tcPr>
          <w:p w14:paraId="6DF1804A"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4,0</w:t>
            </w:r>
          </w:p>
        </w:tc>
        <w:tc>
          <w:tcPr>
            <w:tcW w:w="700" w:type="dxa"/>
          </w:tcPr>
          <w:p w14:paraId="64D39BBB"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26,1</w:t>
            </w:r>
          </w:p>
        </w:tc>
        <w:tc>
          <w:tcPr>
            <w:tcW w:w="706" w:type="dxa"/>
          </w:tcPr>
          <w:p w14:paraId="250A30B9"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40,3</w:t>
            </w:r>
          </w:p>
        </w:tc>
        <w:tc>
          <w:tcPr>
            <w:tcW w:w="707" w:type="dxa"/>
          </w:tcPr>
          <w:p w14:paraId="12FBF03E"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25,6</w:t>
            </w:r>
          </w:p>
        </w:tc>
        <w:tc>
          <w:tcPr>
            <w:tcW w:w="714" w:type="dxa"/>
          </w:tcPr>
          <w:p w14:paraId="663C357D"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3,5</w:t>
            </w:r>
          </w:p>
        </w:tc>
        <w:tc>
          <w:tcPr>
            <w:tcW w:w="709" w:type="dxa"/>
          </w:tcPr>
          <w:p w14:paraId="2EDCFABE"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0,5</w:t>
            </w:r>
          </w:p>
        </w:tc>
        <w:tc>
          <w:tcPr>
            <w:tcW w:w="992" w:type="dxa"/>
          </w:tcPr>
          <w:p w14:paraId="6E8C07F0"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1266" w:type="dxa"/>
          </w:tcPr>
          <w:p w14:paraId="0D1975E1"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r>
      <w:tr w:rsidR="00346019" w:rsidRPr="00346019" w14:paraId="0D954453" w14:textId="77777777" w:rsidTr="008B6594">
        <w:tblPrEx>
          <w:tblLook w:val="0000" w:firstRow="0" w:lastRow="0" w:firstColumn="0" w:lastColumn="0" w:noHBand="0" w:noVBand="0"/>
        </w:tblPrEx>
        <w:trPr>
          <w:trHeight w:val="870"/>
          <w:jc w:val="center"/>
        </w:trPr>
        <w:tc>
          <w:tcPr>
            <w:tcW w:w="1395" w:type="dxa"/>
          </w:tcPr>
          <w:p w14:paraId="40CCADA6"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2023</w:t>
            </w:r>
          </w:p>
        </w:tc>
        <w:tc>
          <w:tcPr>
            <w:tcW w:w="1080" w:type="dxa"/>
          </w:tcPr>
          <w:p w14:paraId="072E95B2"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w:t>
            </w:r>
          </w:p>
          <w:p w14:paraId="21317FB8"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w:t>
            </w:r>
          </w:p>
          <w:p w14:paraId="02FD7636"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3</w:t>
            </w:r>
          </w:p>
          <w:p w14:paraId="50ACAA37"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4</w:t>
            </w:r>
          </w:p>
        </w:tc>
        <w:tc>
          <w:tcPr>
            <w:tcW w:w="700" w:type="dxa"/>
          </w:tcPr>
          <w:p w14:paraId="0B0AED75"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8,4</w:t>
            </w:r>
          </w:p>
          <w:p w14:paraId="3D445415"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015A7469"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06309E44"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700" w:type="dxa"/>
          </w:tcPr>
          <w:p w14:paraId="12343A13"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16,3</w:t>
            </w:r>
          </w:p>
          <w:p w14:paraId="78A49FAE"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1,5</w:t>
            </w:r>
          </w:p>
          <w:p w14:paraId="5E8EE0A8"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2A4D8897"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706" w:type="dxa"/>
          </w:tcPr>
          <w:p w14:paraId="7B7DD07C"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26,7</w:t>
            </w:r>
          </w:p>
          <w:p w14:paraId="24B417C4"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4,0</w:t>
            </w:r>
          </w:p>
          <w:p w14:paraId="2C007147"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0,5</w:t>
            </w:r>
          </w:p>
          <w:p w14:paraId="280677AD"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707" w:type="dxa"/>
          </w:tcPr>
          <w:p w14:paraId="1B29FB3F"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10,4</w:t>
            </w:r>
          </w:p>
          <w:p w14:paraId="349859BB"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16,8</w:t>
            </w:r>
          </w:p>
          <w:p w14:paraId="53B73D77"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1,5</w:t>
            </w:r>
          </w:p>
          <w:p w14:paraId="37BDD29A"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714" w:type="dxa"/>
          </w:tcPr>
          <w:p w14:paraId="084525A8"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2,0</w:t>
            </w:r>
          </w:p>
          <w:p w14:paraId="5FC24AFD"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4,0</w:t>
            </w:r>
          </w:p>
          <w:p w14:paraId="3BC3A526"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5,4</w:t>
            </w:r>
          </w:p>
          <w:p w14:paraId="5BA38975"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1,0</w:t>
            </w:r>
          </w:p>
        </w:tc>
        <w:tc>
          <w:tcPr>
            <w:tcW w:w="709" w:type="dxa"/>
          </w:tcPr>
          <w:p w14:paraId="2BDD2180"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0,5</w:t>
            </w:r>
          </w:p>
          <w:p w14:paraId="5D5AF6BA"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05B82580"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0,5</w:t>
            </w:r>
          </w:p>
        </w:tc>
        <w:tc>
          <w:tcPr>
            <w:tcW w:w="992" w:type="dxa"/>
          </w:tcPr>
          <w:p w14:paraId="04835082"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3CB436C3"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68A59EC5"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p w14:paraId="34C8D3CB"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1266" w:type="dxa"/>
          </w:tcPr>
          <w:p w14:paraId="1771DFA0"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64,3</w:t>
            </w:r>
          </w:p>
          <w:p w14:paraId="069CBE8B"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26,3</w:t>
            </w:r>
          </w:p>
          <w:p w14:paraId="46467D90"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8,4</w:t>
            </w:r>
          </w:p>
          <w:p w14:paraId="194BD774"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1,0</w:t>
            </w:r>
          </w:p>
        </w:tc>
      </w:tr>
      <w:tr w:rsidR="00346019" w:rsidRPr="00346019" w14:paraId="5CED395C" w14:textId="77777777" w:rsidTr="008B6594">
        <w:tblPrEx>
          <w:tblLook w:val="0000" w:firstRow="0" w:lastRow="0" w:firstColumn="0" w:lastColumn="0" w:noHBand="0" w:noVBand="0"/>
        </w:tblPrEx>
        <w:trPr>
          <w:trHeight w:val="270"/>
          <w:jc w:val="center"/>
        </w:trPr>
        <w:tc>
          <w:tcPr>
            <w:tcW w:w="1395" w:type="dxa"/>
          </w:tcPr>
          <w:p w14:paraId="326AED0F"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Барлығы</w:t>
            </w:r>
          </w:p>
        </w:tc>
        <w:tc>
          <w:tcPr>
            <w:tcW w:w="1080" w:type="dxa"/>
          </w:tcPr>
          <w:p w14:paraId="4B15282C" w14:textId="77777777" w:rsidR="00346019" w:rsidRPr="00346019" w:rsidRDefault="00346019" w:rsidP="00754B0F">
            <w:pPr>
              <w:ind w:hanging="6"/>
              <w:jc w:val="both"/>
              <w:rPr>
                <w:rFonts w:eastAsia="Cambria"/>
                <w:sz w:val="28"/>
                <w:szCs w:val="28"/>
                <w:lang w:val="ru-RU"/>
              </w:rPr>
            </w:pPr>
          </w:p>
        </w:tc>
        <w:tc>
          <w:tcPr>
            <w:tcW w:w="700" w:type="dxa"/>
          </w:tcPr>
          <w:p w14:paraId="05B30404"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8,4</w:t>
            </w:r>
          </w:p>
        </w:tc>
        <w:tc>
          <w:tcPr>
            <w:tcW w:w="700" w:type="dxa"/>
          </w:tcPr>
          <w:p w14:paraId="3FADD3BC"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17,8</w:t>
            </w:r>
          </w:p>
          <w:p w14:paraId="0AA0BBAD" w14:textId="77777777" w:rsidR="00346019" w:rsidRPr="00346019" w:rsidRDefault="00346019" w:rsidP="00754B0F">
            <w:pPr>
              <w:ind w:hanging="6"/>
              <w:jc w:val="both"/>
              <w:rPr>
                <w:rFonts w:eastAsia="Cambria"/>
                <w:sz w:val="28"/>
                <w:szCs w:val="28"/>
                <w:lang w:val="ru-RU"/>
              </w:rPr>
            </w:pPr>
          </w:p>
        </w:tc>
        <w:tc>
          <w:tcPr>
            <w:tcW w:w="706" w:type="dxa"/>
          </w:tcPr>
          <w:p w14:paraId="534C904C"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31,2</w:t>
            </w:r>
          </w:p>
        </w:tc>
        <w:tc>
          <w:tcPr>
            <w:tcW w:w="707" w:type="dxa"/>
          </w:tcPr>
          <w:p w14:paraId="3B489325"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28,7</w:t>
            </w:r>
          </w:p>
        </w:tc>
        <w:tc>
          <w:tcPr>
            <w:tcW w:w="714" w:type="dxa"/>
          </w:tcPr>
          <w:p w14:paraId="6A41BC9E"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12,4</w:t>
            </w:r>
          </w:p>
        </w:tc>
        <w:tc>
          <w:tcPr>
            <w:tcW w:w="709" w:type="dxa"/>
          </w:tcPr>
          <w:p w14:paraId="76EDF2DB"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1,0</w:t>
            </w:r>
          </w:p>
        </w:tc>
        <w:tc>
          <w:tcPr>
            <w:tcW w:w="992" w:type="dxa"/>
          </w:tcPr>
          <w:p w14:paraId="218AA642" w14:textId="77777777" w:rsidR="00346019" w:rsidRPr="00346019" w:rsidRDefault="00346019" w:rsidP="00754B0F">
            <w:pPr>
              <w:ind w:hanging="6"/>
              <w:jc w:val="both"/>
              <w:rPr>
                <w:rFonts w:eastAsia="Cambria"/>
                <w:sz w:val="28"/>
                <w:szCs w:val="28"/>
                <w:lang w:val="ru-RU"/>
              </w:rPr>
            </w:pPr>
            <w:r w:rsidRPr="00346019">
              <w:rPr>
                <w:rFonts w:eastAsia="Cambria"/>
                <w:sz w:val="28"/>
                <w:szCs w:val="28"/>
                <w:lang w:val="ru-RU"/>
              </w:rPr>
              <w:t>-</w:t>
            </w:r>
          </w:p>
        </w:tc>
        <w:tc>
          <w:tcPr>
            <w:tcW w:w="1266" w:type="dxa"/>
          </w:tcPr>
          <w:p w14:paraId="5F18FEA0" w14:textId="77777777" w:rsidR="00346019" w:rsidRPr="00346019" w:rsidRDefault="00346019" w:rsidP="00754B0F">
            <w:pPr>
              <w:ind w:hanging="6"/>
              <w:jc w:val="both"/>
              <w:rPr>
                <w:rFonts w:eastAsia="Cambria"/>
                <w:sz w:val="28"/>
                <w:szCs w:val="28"/>
                <w:lang w:val="ru-RU"/>
              </w:rPr>
            </w:pPr>
          </w:p>
        </w:tc>
      </w:tr>
    </w:tbl>
    <w:p w14:paraId="0EDFB6E8" w14:textId="77777777" w:rsidR="00346019" w:rsidRPr="00346019" w:rsidRDefault="00346019" w:rsidP="00346019">
      <w:pPr>
        <w:widowControl/>
        <w:autoSpaceDE/>
        <w:autoSpaceDN/>
        <w:ind w:firstLine="709"/>
        <w:jc w:val="both"/>
        <w:rPr>
          <w:sz w:val="28"/>
          <w:szCs w:val="28"/>
          <w:lang w:val="ru" w:eastAsia="ru-RU"/>
        </w:rPr>
      </w:pPr>
    </w:p>
    <w:p w14:paraId="37789037" w14:textId="180ADB0F" w:rsidR="00346019" w:rsidRPr="00D354FA" w:rsidRDefault="00346019" w:rsidP="00346019">
      <w:pPr>
        <w:widowControl/>
        <w:autoSpaceDE/>
        <w:autoSpaceDN/>
        <w:ind w:firstLine="709"/>
        <w:jc w:val="both"/>
        <w:rPr>
          <w:rFonts w:eastAsia="Calibri"/>
          <w:sz w:val="28"/>
          <w:szCs w:val="28"/>
          <w:lang w:eastAsia="ru-KZ"/>
        </w:rPr>
      </w:pPr>
      <w:r w:rsidRPr="00346019">
        <w:rPr>
          <w:iCs/>
          <w:sz w:val="28"/>
          <w:szCs w:val="28"/>
          <w:lang w:eastAsia="ru-KZ"/>
        </w:rPr>
        <w:t xml:space="preserve">Өсімдіктердің дамуындағы өзгерістер жаңару бүршіктерінде мүшелер қалыптасатын кезеңдегі ауа-райы шарттарына да байланысты. Басқа қызғалдақтардағыдай </w:t>
      </w:r>
      <w:r w:rsidRPr="00346019">
        <w:rPr>
          <w:rFonts w:eastAsia="Calibri"/>
          <w:i/>
          <w:iCs/>
          <w:sz w:val="28"/>
          <w:szCs w:val="28"/>
          <w:lang w:eastAsia="ru-KZ"/>
        </w:rPr>
        <w:t>T. tarda</w:t>
      </w:r>
      <w:r w:rsidRPr="00346019">
        <w:rPr>
          <w:rFonts w:eastAsia="Calibri"/>
          <w:sz w:val="28"/>
          <w:szCs w:val="28"/>
          <w:lang w:eastAsia="ru-KZ"/>
        </w:rPr>
        <w:t xml:space="preserve"> мүшелерінің негізі гүлдеудің алдындағы жылында қаланады. Басқа авторлардың зерттеулері көрсеткендей [</w:t>
      </w:r>
      <w:r w:rsidR="00515AB2" w:rsidRPr="00346019">
        <w:rPr>
          <w:rFonts w:eastAsia="Calibri"/>
          <w:sz w:val="28"/>
          <w:szCs w:val="28"/>
          <w:lang w:eastAsia="ru-KZ"/>
        </w:rPr>
        <w:t>7</w:t>
      </w:r>
      <w:r w:rsidR="00515AB2" w:rsidRPr="00515AB2">
        <w:rPr>
          <w:rFonts w:eastAsia="Calibri"/>
          <w:sz w:val="28"/>
          <w:szCs w:val="28"/>
          <w:lang w:eastAsia="ru-KZ"/>
        </w:rPr>
        <w:t>,</w:t>
      </w:r>
      <w:r w:rsidRPr="00346019">
        <w:rPr>
          <w:rFonts w:eastAsia="Calibri"/>
          <w:sz w:val="28"/>
          <w:szCs w:val="28"/>
          <w:lang w:eastAsia="ru-KZ"/>
        </w:rPr>
        <w:t>47</w:t>
      </w:r>
      <w:r w:rsidR="00515AB2" w:rsidRPr="00515AB2">
        <w:rPr>
          <w:rFonts w:eastAsia="Calibri"/>
          <w:sz w:val="28"/>
          <w:szCs w:val="28"/>
          <w:lang w:eastAsia="ru-KZ"/>
        </w:rPr>
        <w:t>,</w:t>
      </w:r>
      <w:r w:rsidRPr="00346019">
        <w:rPr>
          <w:rFonts w:eastAsia="Calibri"/>
          <w:sz w:val="28"/>
          <w:szCs w:val="28"/>
          <w:lang w:eastAsia="ru-KZ"/>
        </w:rPr>
        <w:t>121] жапырақтарының негізі мамыр-маусым айларында қаланады, ал гүлдері толығымен маусым-қыркүйек айларында қалыптасады. Кесте 2</w:t>
      </w:r>
      <w:r w:rsidR="00B167E3" w:rsidRPr="00B167E3">
        <w:rPr>
          <w:rFonts w:eastAsia="Calibri"/>
          <w:sz w:val="28"/>
          <w:szCs w:val="28"/>
          <w:lang w:eastAsia="ru-KZ"/>
        </w:rPr>
        <w:t>5</w:t>
      </w:r>
      <w:r w:rsidRPr="00346019">
        <w:rPr>
          <w:rFonts w:eastAsia="Calibri"/>
          <w:sz w:val="28"/>
          <w:szCs w:val="28"/>
          <w:lang w:eastAsia="ru-KZ"/>
        </w:rPr>
        <w:t xml:space="preserve">-те Алматы қаласының ММҚ (Мемлекеттік метрологиялық қызмет) деректері </w:t>
      </w:r>
      <w:r w:rsidR="00A43991" w:rsidRPr="00A43991">
        <w:rPr>
          <w:rFonts w:eastAsia="Calibri"/>
          <w:sz w:val="28"/>
          <w:szCs w:val="28"/>
          <w:lang w:eastAsia="ru-KZ"/>
        </w:rPr>
        <w:t xml:space="preserve">[122] </w:t>
      </w:r>
      <w:r w:rsidRPr="00346019">
        <w:rPr>
          <w:rFonts w:eastAsia="Calibri"/>
          <w:sz w:val="28"/>
          <w:szCs w:val="28"/>
          <w:lang w:eastAsia="ru-KZ"/>
        </w:rPr>
        <w:t>бойынша бұл кезеңдердегі орташа айлық температура мен жауын-шашын суммасының көрсеткіштері келтірілген. Ол бойынша жауын-шашын мөлшері мен жапырақтар саны арасындағы белгілі бір деңгейдегі оң корреляция және жауын-шашын мөлшері мен гүлдер саны арасында теріс корреляцияны байқауға болады.</w:t>
      </w:r>
    </w:p>
    <w:p w14:paraId="2308B883" w14:textId="77777777" w:rsidR="00754B0F" w:rsidRPr="00D354FA" w:rsidRDefault="00754B0F" w:rsidP="00346019">
      <w:pPr>
        <w:widowControl/>
        <w:autoSpaceDE/>
        <w:autoSpaceDN/>
        <w:ind w:firstLine="709"/>
        <w:jc w:val="both"/>
        <w:rPr>
          <w:rFonts w:eastAsia="Calibri"/>
          <w:sz w:val="28"/>
          <w:szCs w:val="28"/>
          <w:lang w:eastAsia="ru-KZ"/>
        </w:rPr>
      </w:pPr>
    </w:p>
    <w:p w14:paraId="27414EB8" w14:textId="2A21152E" w:rsidR="00346019" w:rsidRPr="00D354FA" w:rsidRDefault="00346019" w:rsidP="00B167E3">
      <w:pPr>
        <w:widowControl/>
        <w:autoSpaceDE/>
        <w:autoSpaceDN/>
        <w:ind w:firstLine="709"/>
        <w:jc w:val="both"/>
        <w:rPr>
          <w:rFonts w:eastAsia="Calibri"/>
          <w:sz w:val="28"/>
          <w:szCs w:val="28"/>
          <w:lang w:eastAsia="ru-KZ"/>
        </w:rPr>
      </w:pPr>
      <w:r w:rsidRPr="00346019">
        <w:rPr>
          <w:rFonts w:eastAsia="Calibri"/>
          <w:sz w:val="28"/>
          <w:szCs w:val="28"/>
          <w:lang w:eastAsia="ru-KZ"/>
        </w:rPr>
        <w:t>Кесте 2</w:t>
      </w:r>
      <w:r w:rsidR="00B167E3" w:rsidRPr="00B167E3">
        <w:rPr>
          <w:rFonts w:eastAsia="Calibri"/>
          <w:sz w:val="28"/>
          <w:szCs w:val="28"/>
          <w:lang w:eastAsia="ru-KZ"/>
        </w:rPr>
        <w:t>5</w:t>
      </w:r>
      <w:r w:rsidRPr="00346019">
        <w:rPr>
          <w:rFonts w:eastAsia="Calibri"/>
          <w:sz w:val="28"/>
          <w:szCs w:val="28"/>
          <w:lang w:eastAsia="ru-KZ"/>
        </w:rPr>
        <w:t xml:space="preserve"> – </w:t>
      </w:r>
      <w:r w:rsidRPr="00346019">
        <w:rPr>
          <w:rFonts w:eastAsia="Calibri"/>
          <w:i/>
          <w:iCs/>
          <w:sz w:val="28"/>
          <w:szCs w:val="28"/>
          <w:lang w:eastAsia="ru-KZ"/>
        </w:rPr>
        <w:t>T. tarda</w:t>
      </w:r>
      <w:r w:rsidRPr="00346019">
        <w:rPr>
          <w:rFonts w:eastAsia="Calibri"/>
          <w:sz w:val="28"/>
          <w:szCs w:val="28"/>
          <w:lang w:eastAsia="ru-KZ"/>
        </w:rPr>
        <w:t xml:space="preserve"> жапырақтары (V-VI) мен гүлдерінің (VI-IX) негізі қаланған кезеңдердегі ауа-райы шарттары</w:t>
      </w:r>
    </w:p>
    <w:p w14:paraId="2EE55935" w14:textId="77777777" w:rsidR="00754B0F" w:rsidRPr="00D354FA" w:rsidRDefault="00754B0F" w:rsidP="00754B0F">
      <w:pPr>
        <w:widowControl/>
        <w:autoSpaceDE/>
        <w:autoSpaceDN/>
        <w:ind w:firstLine="709"/>
        <w:jc w:val="center"/>
        <w:rPr>
          <w:rFonts w:eastAsia="Calibri"/>
          <w:sz w:val="28"/>
          <w:szCs w:val="28"/>
          <w:lang w:eastAsia="ru-KZ"/>
        </w:rPr>
      </w:pPr>
    </w:p>
    <w:tbl>
      <w:tblPr>
        <w:tblW w:w="863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83"/>
        <w:gridCol w:w="708"/>
        <w:gridCol w:w="851"/>
        <w:gridCol w:w="850"/>
        <w:gridCol w:w="709"/>
        <w:gridCol w:w="709"/>
        <w:gridCol w:w="850"/>
        <w:gridCol w:w="851"/>
        <w:gridCol w:w="992"/>
        <w:gridCol w:w="1134"/>
      </w:tblGrid>
      <w:tr w:rsidR="00346019" w:rsidRPr="00346019" w14:paraId="4CC95EC6" w14:textId="77777777" w:rsidTr="002B6D5F">
        <w:trPr>
          <w:trHeight w:val="317"/>
          <w:jc w:val="center"/>
        </w:trPr>
        <w:tc>
          <w:tcPr>
            <w:tcW w:w="983" w:type="dxa"/>
            <w:vMerge w:val="restart"/>
            <w:tcBorders>
              <w:top w:val="single" w:sz="4" w:space="0" w:color="auto"/>
            </w:tcBorders>
            <w:tcMar>
              <w:top w:w="100" w:type="dxa"/>
              <w:left w:w="100" w:type="dxa"/>
              <w:bottom w:w="100" w:type="dxa"/>
              <w:right w:w="100" w:type="dxa"/>
            </w:tcMar>
          </w:tcPr>
          <w:p w14:paraId="0F75C04A"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 w:eastAsia="ru-RU"/>
              </w:rPr>
              <w:t>Жыл</w:t>
            </w:r>
            <w:r w:rsidRPr="00346019">
              <w:rPr>
                <w:sz w:val="24"/>
                <w:szCs w:val="24"/>
                <w:lang w:val="ru-RU" w:eastAsia="ru-RU"/>
              </w:rPr>
              <w:t xml:space="preserve">        </w:t>
            </w:r>
          </w:p>
        </w:tc>
        <w:tc>
          <w:tcPr>
            <w:tcW w:w="7654" w:type="dxa"/>
            <w:gridSpan w:val="9"/>
            <w:tcBorders>
              <w:bottom w:val="single" w:sz="4" w:space="0" w:color="auto"/>
            </w:tcBorders>
            <w:tcMar>
              <w:top w:w="100" w:type="dxa"/>
              <w:left w:w="100" w:type="dxa"/>
              <w:bottom w:w="100" w:type="dxa"/>
              <w:right w:w="100" w:type="dxa"/>
            </w:tcMar>
          </w:tcPr>
          <w:p w14:paraId="335E8963" w14:textId="77777777" w:rsidR="00346019" w:rsidRPr="00346019" w:rsidRDefault="00346019" w:rsidP="00754B0F">
            <w:pPr>
              <w:pBdr>
                <w:top w:val="nil"/>
                <w:left w:val="nil"/>
                <w:bottom w:val="nil"/>
                <w:right w:val="nil"/>
                <w:between w:val="nil"/>
              </w:pBdr>
              <w:autoSpaceDE/>
              <w:autoSpaceDN/>
              <w:jc w:val="center"/>
              <w:rPr>
                <w:sz w:val="24"/>
                <w:szCs w:val="24"/>
                <w:lang w:val="ru-RU" w:eastAsia="ru-RU"/>
              </w:rPr>
            </w:pPr>
            <w:r w:rsidRPr="00346019">
              <w:rPr>
                <w:sz w:val="24"/>
                <w:szCs w:val="24"/>
                <w:lang w:val="ru-RU" w:eastAsia="ru-RU"/>
              </w:rPr>
              <w:t>Айлар</w:t>
            </w:r>
          </w:p>
        </w:tc>
      </w:tr>
      <w:tr w:rsidR="00346019" w:rsidRPr="00346019" w14:paraId="12D43665" w14:textId="77777777" w:rsidTr="002B6D5F">
        <w:trPr>
          <w:trHeight w:val="495"/>
          <w:jc w:val="center"/>
        </w:trPr>
        <w:tc>
          <w:tcPr>
            <w:tcW w:w="983" w:type="dxa"/>
            <w:vMerge/>
            <w:tcMar>
              <w:top w:w="100" w:type="dxa"/>
              <w:left w:w="100" w:type="dxa"/>
              <w:bottom w:w="100" w:type="dxa"/>
              <w:right w:w="100" w:type="dxa"/>
            </w:tcMar>
          </w:tcPr>
          <w:p w14:paraId="6445BA87" w14:textId="77777777" w:rsidR="00346019" w:rsidRPr="00346019" w:rsidRDefault="00346019" w:rsidP="00754B0F">
            <w:pPr>
              <w:pBdr>
                <w:top w:val="nil"/>
                <w:left w:val="nil"/>
                <w:bottom w:val="nil"/>
                <w:right w:val="nil"/>
                <w:between w:val="nil"/>
              </w:pBdr>
              <w:autoSpaceDE/>
              <w:autoSpaceDN/>
              <w:jc w:val="both"/>
              <w:rPr>
                <w:sz w:val="24"/>
                <w:szCs w:val="24"/>
                <w:lang w:val="ru" w:eastAsia="ru-RU"/>
              </w:rPr>
            </w:pPr>
          </w:p>
        </w:tc>
        <w:tc>
          <w:tcPr>
            <w:tcW w:w="5528" w:type="dxa"/>
            <w:gridSpan w:val="7"/>
            <w:tcBorders>
              <w:top w:val="single" w:sz="4" w:space="0" w:color="auto"/>
              <w:right w:val="single" w:sz="4" w:space="0" w:color="auto"/>
            </w:tcBorders>
            <w:tcMar>
              <w:top w:w="100" w:type="dxa"/>
              <w:left w:w="100" w:type="dxa"/>
              <w:bottom w:w="100" w:type="dxa"/>
              <w:right w:w="100" w:type="dxa"/>
            </w:tcMar>
          </w:tcPr>
          <w:p w14:paraId="6211BCC2" w14:textId="77777777" w:rsidR="00346019" w:rsidRPr="00346019" w:rsidRDefault="00346019" w:rsidP="00754B0F">
            <w:pPr>
              <w:pBdr>
                <w:top w:val="nil"/>
                <w:left w:val="nil"/>
                <w:bottom w:val="nil"/>
                <w:right w:val="nil"/>
                <w:between w:val="nil"/>
              </w:pBdr>
              <w:autoSpaceDE/>
              <w:autoSpaceDN/>
              <w:jc w:val="center"/>
              <w:rPr>
                <w:sz w:val="24"/>
                <w:szCs w:val="24"/>
                <w:lang w:val="ru-RU" w:eastAsia="ru-RU"/>
              </w:rPr>
            </w:pPr>
            <w:r w:rsidRPr="00346019">
              <w:rPr>
                <w:sz w:val="24"/>
                <w:szCs w:val="24"/>
                <w:lang w:val="ru-RU" w:eastAsia="ru-RU"/>
              </w:rPr>
              <w:t xml:space="preserve">орташа </w:t>
            </w:r>
            <w:r w:rsidRPr="00346019">
              <w:rPr>
                <w:sz w:val="24"/>
                <w:szCs w:val="24"/>
                <w:lang w:val="en-US" w:eastAsia="ru-RU"/>
              </w:rPr>
              <w:t>температура,</w:t>
            </w:r>
            <w:r w:rsidRPr="00346019">
              <w:rPr>
                <w:sz w:val="24"/>
                <w:szCs w:val="24"/>
                <w:vertAlign w:val="superscript"/>
                <w:lang w:val="en-US" w:eastAsia="ru-RU"/>
              </w:rPr>
              <w:t xml:space="preserve">0 </w:t>
            </w:r>
            <w:r w:rsidRPr="00346019">
              <w:rPr>
                <w:sz w:val="24"/>
                <w:szCs w:val="24"/>
                <w:lang w:val="en-US" w:eastAsia="ru-RU"/>
              </w:rPr>
              <w:t>C</w:t>
            </w:r>
          </w:p>
        </w:tc>
        <w:tc>
          <w:tcPr>
            <w:tcW w:w="2126" w:type="dxa"/>
            <w:gridSpan w:val="2"/>
            <w:tcBorders>
              <w:top w:val="single" w:sz="4" w:space="0" w:color="auto"/>
              <w:left w:val="single" w:sz="4" w:space="0" w:color="auto"/>
            </w:tcBorders>
          </w:tcPr>
          <w:p w14:paraId="5D835802" w14:textId="77777777" w:rsidR="00346019" w:rsidRPr="00346019" w:rsidRDefault="00346019" w:rsidP="00754B0F">
            <w:pPr>
              <w:pBdr>
                <w:top w:val="nil"/>
                <w:left w:val="nil"/>
                <w:bottom w:val="nil"/>
                <w:right w:val="nil"/>
                <w:between w:val="nil"/>
              </w:pBdr>
              <w:autoSpaceDE/>
              <w:autoSpaceDN/>
              <w:jc w:val="center"/>
              <w:rPr>
                <w:sz w:val="24"/>
                <w:szCs w:val="24"/>
                <w:lang w:val="ru-RU" w:eastAsia="ru-RU"/>
              </w:rPr>
            </w:pPr>
            <w:r w:rsidRPr="00346019">
              <w:rPr>
                <w:sz w:val="24"/>
                <w:szCs w:val="24"/>
                <w:lang w:val="ru-RU" w:eastAsia="ru-RU"/>
              </w:rPr>
              <w:t>Жауын-шашын жалпы мөлшері, мм</w:t>
            </w:r>
          </w:p>
        </w:tc>
      </w:tr>
      <w:tr w:rsidR="00346019" w:rsidRPr="00346019" w14:paraId="5B233D10" w14:textId="77777777" w:rsidTr="002B6D5F">
        <w:trPr>
          <w:trHeight w:val="420"/>
          <w:jc w:val="center"/>
        </w:trPr>
        <w:tc>
          <w:tcPr>
            <w:tcW w:w="983" w:type="dxa"/>
            <w:vMerge/>
            <w:tcMar>
              <w:top w:w="100" w:type="dxa"/>
              <w:left w:w="100" w:type="dxa"/>
              <w:bottom w:w="100" w:type="dxa"/>
              <w:right w:w="100" w:type="dxa"/>
            </w:tcMar>
          </w:tcPr>
          <w:p w14:paraId="72378938" w14:textId="77777777" w:rsidR="00346019" w:rsidRPr="00346019" w:rsidRDefault="00346019" w:rsidP="00754B0F">
            <w:pPr>
              <w:pBdr>
                <w:top w:val="nil"/>
                <w:left w:val="nil"/>
                <w:bottom w:val="nil"/>
                <w:right w:val="nil"/>
                <w:between w:val="nil"/>
              </w:pBdr>
              <w:autoSpaceDE/>
              <w:autoSpaceDN/>
              <w:jc w:val="both"/>
              <w:rPr>
                <w:sz w:val="24"/>
                <w:szCs w:val="24"/>
                <w:lang w:val="ru" w:eastAsia="ru-RU"/>
              </w:rPr>
            </w:pPr>
          </w:p>
        </w:tc>
        <w:tc>
          <w:tcPr>
            <w:tcW w:w="708" w:type="dxa"/>
            <w:tcBorders>
              <w:top w:val="single" w:sz="4" w:space="0" w:color="auto"/>
              <w:right w:val="single" w:sz="4" w:space="0" w:color="auto"/>
            </w:tcBorders>
            <w:tcMar>
              <w:top w:w="100" w:type="dxa"/>
              <w:left w:w="100" w:type="dxa"/>
              <w:bottom w:w="100" w:type="dxa"/>
              <w:right w:w="100" w:type="dxa"/>
            </w:tcMar>
          </w:tcPr>
          <w:p w14:paraId="579822F4" w14:textId="77777777" w:rsidR="00346019" w:rsidRPr="00346019" w:rsidRDefault="00346019" w:rsidP="00754B0F">
            <w:pPr>
              <w:pBdr>
                <w:top w:val="nil"/>
                <w:left w:val="nil"/>
                <w:bottom w:val="nil"/>
                <w:right w:val="nil"/>
                <w:between w:val="nil"/>
              </w:pBdr>
              <w:autoSpaceDE/>
              <w:autoSpaceDN/>
              <w:jc w:val="both"/>
              <w:rPr>
                <w:sz w:val="24"/>
                <w:szCs w:val="24"/>
                <w:lang w:val="en-US" w:eastAsia="ru-RU"/>
              </w:rPr>
            </w:pPr>
            <w:r w:rsidRPr="00346019">
              <w:rPr>
                <w:sz w:val="24"/>
                <w:szCs w:val="24"/>
                <w:lang w:val="en-US" w:eastAsia="ru-RU"/>
              </w:rPr>
              <w:t>V</w:t>
            </w:r>
          </w:p>
        </w:tc>
        <w:tc>
          <w:tcPr>
            <w:tcW w:w="851" w:type="dxa"/>
            <w:tcBorders>
              <w:top w:val="single" w:sz="4" w:space="0" w:color="auto"/>
              <w:left w:val="single" w:sz="4" w:space="0" w:color="auto"/>
            </w:tcBorders>
          </w:tcPr>
          <w:p w14:paraId="0281BCFE" w14:textId="77777777" w:rsidR="00346019" w:rsidRPr="00346019" w:rsidRDefault="00346019" w:rsidP="00754B0F">
            <w:pPr>
              <w:widowControl/>
              <w:autoSpaceDE/>
              <w:autoSpaceDN/>
              <w:jc w:val="both"/>
              <w:rPr>
                <w:sz w:val="24"/>
                <w:szCs w:val="24"/>
                <w:lang w:eastAsia="ru-RU"/>
              </w:rPr>
            </w:pPr>
            <w:r w:rsidRPr="00346019">
              <w:rPr>
                <w:sz w:val="24"/>
                <w:szCs w:val="24"/>
                <w:lang w:eastAsia="ru-RU"/>
              </w:rPr>
              <w:t>VI</w:t>
            </w:r>
          </w:p>
          <w:p w14:paraId="463C014A" w14:textId="77777777" w:rsidR="00346019" w:rsidRPr="00346019" w:rsidRDefault="00346019" w:rsidP="00754B0F">
            <w:pPr>
              <w:pBdr>
                <w:top w:val="nil"/>
                <w:left w:val="nil"/>
                <w:bottom w:val="nil"/>
                <w:right w:val="nil"/>
                <w:between w:val="nil"/>
              </w:pBdr>
              <w:autoSpaceDE/>
              <w:autoSpaceDN/>
              <w:jc w:val="both"/>
              <w:rPr>
                <w:sz w:val="24"/>
                <w:szCs w:val="24"/>
                <w:lang w:val="ru" w:eastAsia="ru-RU"/>
              </w:rPr>
            </w:pPr>
          </w:p>
        </w:tc>
        <w:tc>
          <w:tcPr>
            <w:tcW w:w="850" w:type="dxa"/>
            <w:tcBorders>
              <w:top w:val="single" w:sz="4" w:space="0" w:color="auto"/>
              <w:right w:val="single" w:sz="4" w:space="0" w:color="auto"/>
            </w:tcBorders>
            <w:tcMar>
              <w:top w:w="100" w:type="dxa"/>
              <w:left w:w="100" w:type="dxa"/>
              <w:bottom w:w="100" w:type="dxa"/>
              <w:right w:w="100" w:type="dxa"/>
            </w:tcMar>
          </w:tcPr>
          <w:p w14:paraId="070A4363" w14:textId="77777777" w:rsidR="00346019" w:rsidRPr="00346019" w:rsidRDefault="00346019" w:rsidP="00754B0F">
            <w:pPr>
              <w:pBdr>
                <w:top w:val="nil"/>
                <w:left w:val="nil"/>
                <w:bottom w:val="nil"/>
                <w:right w:val="nil"/>
                <w:between w:val="nil"/>
              </w:pBdr>
              <w:autoSpaceDE/>
              <w:autoSpaceDN/>
              <w:jc w:val="both"/>
              <w:rPr>
                <w:sz w:val="24"/>
                <w:szCs w:val="24"/>
                <w:lang w:val="en-US" w:eastAsia="ru-RU"/>
              </w:rPr>
            </w:pPr>
            <w:r w:rsidRPr="00346019">
              <w:rPr>
                <w:sz w:val="24"/>
                <w:szCs w:val="24"/>
                <w:lang w:val="en-US" w:eastAsia="ru-RU"/>
              </w:rPr>
              <w:t>VII</w:t>
            </w:r>
          </w:p>
        </w:tc>
        <w:tc>
          <w:tcPr>
            <w:tcW w:w="709" w:type="dxa"/>
            <w:tcBorders>
              <w:top w:val="single" w:sz="4" w:space="0" w:color="auto"/>
              <w:left w:val="single" w:sz="4" w:space="0" w:color="auto"/>
              <w:right w:val="single" w:sz="4" w:space="0" w:color="auto"/>
            </w:tcBorders>
          </w:tcPr>
          <w:p w14:paraId="2FC7ECBB" w14:textId="77777777" w:rsidR="00346019" w:rsidRPr="00346019" w:rsidRDefault="00346019" w:rsidP="00754B0F">
            <w:pPr>
              <w:pBdr>
                <w:top w:val="nil"/>
                <w:left w:val="nil"/>
                <w:bottom w:val="nil"/>
                <w:right w:val="nil"/>
                <w:between w:val="nil"/>
              </w:pBdr>
              <w:autoSpaceDE/>
              <w:autoSpaceDN/>
              <w:jc w:val="both"/>
              <w:rPr>
                <w:sz w:val="24"/>
                <w:szCs w:val="24"/>
                <w:lang w:val="en-US" w:eastAsia="ru-RU"/>
              </w:rPr>
            </w:pPr>
            <w:r w:rsidRPr="00346019">
              <w:rPr>
                <w:sz w:val="24"/>
                <w:szCs w:val="24"/>
                <w:lang w:val="en-US" w:eastAsia="ru-RU"/>
              </w:rPr>
              <w:t>VIII</w:t>
            </w:r>
          </w:p>
        </w:tc>
        <w:tc>
          <w:tcPr>
            <w:tcW w:w="709" w:type="dxa"/>
            <w:tcBorders>
              <w:top w:val="single" w:sz="4" w:space="0" w:color="auto"/>
              <w:left w:val="single" w:sz="4" w:space="0" w:color="auto"/>
            </w:tcBorders>
          </w:tcPr>
          <w:p w14:paraId="23D18B84" w14:textId="77777777" w:rsidR="00346019" w:rsidRPr="00346019" w:rsidRDefault="00346019" w:rsidP="00754B0F">
            <w:pPr>
              <w:pBdr>
                <w:top w:val="nil"/>
                <w:left w:val="nil"/>
                <w:bottom w:val="nil"/>
                <w:right w:val="nil"/>
                <w:between w:val="nil"/>
              </w:pBdr>
              <w:autoSpaceDE/>
              <w:autoSpaceDN/>
              <w:jc w:val="both"/>
              <w:rPr>
                <w:sz w:val="24"/>
                <w:szCs w:val="24"/>
                <w:lang w:val="en-US" w:eastAsia="ru-RU"/>
              </w:rPr>
            </w:pPr>
            <w:r w:rsidRPr="00346019">
              <w:rPr>
                <w:sz w:val="24"/>
                <w:szCs w:val="24"/>
                <w:lang w:val="en-US" w:eastAsia="ru-RU"/>
              </w:rPr>
              <w:t>IX</w:t>
            </w:r>
          </w:p>
        </w:tc>
        <w:tc>
          <w:tcPr>
            <w:tcW w:w="850" w:type="dxa"/>
            <w:tcBorders>
              <w:top w:val="single" w:sz="4" w:space="0" w:color="auto"/>
              <w:right w:val="single" w:sz="4" w:space="0" w:color="auto"/>
            </w:tcBorders>
            <w:tcMar>
              <w:top w:w="100" w:type="dxa"/>
              <w:left w:w="100" w:type="dxa"/>
              <w:bottom w:w="100" w:type="dxa"/>
              <w:right w:w="100" w:type="dxa"/>
            </w:tcMar>
          </w:tcPr>
          <w:p w14:paraId="38E208AA" w14:textId="77777777" w:rsidR="00346019" w:rsidRPr="00346019" w:rsidRDefault="00346019" w:rsidP="00754B0F">
            <w:pPr>
              <w:autoSpaceDE/>
              <w:autoSpaceDN/>
              <w:jc w:val="both"/>
              <w:rPr>
                <w:sz w:val="24"/>
                <w:szCs w:val="24"/>
                <w:lang w:val="en-US" w:eastAsia="ru-RU"/>
              </w:rPr>
            </w:pPr>
            <w:r w:rsidRPr="00346019">
              <w:rPr>
                <w:sz w:val="24"/>
                <w:szCs w:val="24"/>
                <w:lang w:val="en-US" w:eastAsia="ru-RU"/>
              </w:rPr>
              <w:t>V-VI</w:t>
            </w:r>
          </w:p>
        </w:tc>
        <w:tc>
          <w:tcPr>
            <w:tcW w:w="851" w:type="dxa"/>
            <w:tcBorders>
              <w:top w:val="single" w:sz="4" w:space="0" w:color="auto"/>
              <w:left w:val="single" w:sz="4" w:space="0" w:color="auto"/>
              <w:right w:val="single" w:sz="4" w:space="0" w:color="auto"/>
            </w:tcBorders>
          </w:tcPr>
          <w:p w14:paraId="5273470F" w14:textId="77777777" w:rsidR="00346019" w:rsidRPr="00346019" w:rsidRDefault="00346019" w:rsidP="00754B0F">
            <w:pPr>
              <w:widowControl/>
              <w:autoSpaceDE/>
              <w:autoSpaceDN/>
              <w:jc w:val="both"/>
              <w:rPr>
                <w:sz w:val="24"/>
                <w:szCs w:val="24"/>
                <w:lang w:val="en-US" w:eastAsia="ru-RU"/>
              </w:rPr>
            </w:pPr>
            <w:r w:rsidRPr="00346019">
              <w:rPr>
                <w:sz w:val="24"/>
                <w:szCs w:val="24"/>
                <w:lang w:val="en-US" w:eastAsia="ru-RU"/>
              </w:rPr>
              <w:t>VI-IX</w:t>
            </w:r>
          </w:p>
          <w:p w14:paraId="2B79FA78" w14:textId="77777777" w:rsidR="00346019" w:rsidRPr="00346019" w:rsidRDefault="00346019" w:rsidP="00754B0F">
            <w:pPr>
              <w:autoSpaceDE/>
              <w:autoSpaceDN/>
              <w:jc w:val="both"/>
              <w:rPr>
                <w:sz w:val="24"/>
                <w:szCs w:val="24"/>
                <w:lang w:val="ru" w:eastAsia="ru-RU"/>
              </w:rPr>
            </w:pPr>
          </w:p>
        </w:tc>
        <w:tc>
          <w:tcPr>
            <w:tcW w:w="992" w:type="dxa"/>
            <w:tcBorders>
              <w:top w:val="single" w:sz="4" w:space="0" w:color="auto"/>
              <w:left w:val="single" w:sz="4" w:space="0" w:color="auto"/>
              <w:right w:val="single" w:sz="4" w:space="0" w:color="auto"/>
            </w:tcBorders>
            <w:tcMar>
              <w:top w:w="100" w:type="dxa"/>
              <w:left w:w="100" w:type="dxa"/>
              <w:bottom w:w="100" w:type="dxa"/>
              <w:right w:w="100" w:type="dxa"/>
            </w:tcMar>
          </w:tcPr>
          <w:p w14:paraId="018A9647" w14:textId="77777777" w:rsidR="00346019" w:rsidRPr="00346019" w:rsidRDefault="00346019" w:rsidP="00754B0F">
            <w:pPr>
              <w:autoSpaceDE/>
              <w:autoSpaceDN/>
              <w:jc w:val="both"/>
              <w:rPr>
                <w:sz w:val="24"/>
                <w:szCs w:val="24"/>
                <w:lang w:val="en-US" w:eastAsia="ru-RU"/>
              </w:rPr>
            </w:pPr>
            <w:r w:rsidRPr="00346019">
              <w:rPr>
                <w:sz w:val="24"/>
                <w:szCs w:val="24"/>
                <w:lang w:val="en-US" w:eastAsia="ru-RU"/>
              </w:rPr>
              <w:t>V-VI</w:t>
            </w:r>
          </w:p>
        </w:tc>
        <w:tc>
          <w:tcPr>
            <w:tcW w:w="1134" w:type="dxa"/>
            <w:tcBorders>
              <w:top w:val="single" w:sz="4" w:space="0" w:color="auto"/>
              <w:left w:val="single" w:sz="4" w:space="0" w:color="auto"/>
            </w:tcBorders>
          </w:tcPr>
          <w:p w14:paraId="3CB3DC9D" w14:textId="77777777" w:rsidR="00346019" w:rsidRPr="00346019" w:rsidRDefault="00346019" w:rsidP="00754B0F">
            <w:pPr>
              <w:autoSpaceDE/>
              <w:autoSpaceDN/>
              <w:jc w:val="both"/>
              <w:rPr>
                <w:sz w:val="24"/>
                <w:szCs w:val="24"/>
                <w:lang w:val="en-US" w:eastAsia="ru-RU"/>
              </w:rPr>
            </w:pPr>
            <w:r w:rsidRPr="00346019">
              <w:rPr>
                <w:sz w:val="24"/>
                <w:szCs w:val="24"/>
                <w:lang w:val="en-US" w:eastAsia="ru-RU"/>
              </w:rPr>
              <w:t>VI-IX</w:t>
            </w:r>
          </w:p>
        </w:tc>
      </w:tr>
      <w:tr w:rsidR="00346019" w:rsidRPr="00346019" w14:paraId="6CA3C17A" w14:textId="77777777" w:rsidTr="002B6D5F">
        <w:trPr>
          <w:jc w:val="center"/>
        </w:trPr>
        <w:tc>
          <w:tcPr>
            <w:tcW w:w="983" w:type="dxa"/>
            <w:tcMar>
              <w:top w:w="100" w:type="dxa"/>
              <w:left w:w="100" w:type="dxa"/>
              <w:bottom w:w="100" w:type="dxa"/>
              <w:right w:w="100" w:type="dxa"/>
            </w:tcMar>
          </w:tcPr>
          <w:p w14:paraId="572A83C7" w14:textId="77777777" w:rsidR="00346019" w:rsidRPr="00346019" w:rsidRDefault="00346019" w:rsidP="00754B0F">
            <w:pPr>
              <w:pBdr>
                <w:top w:val="nil"/>
                <w:left w:val="nil"/>
                <w:bottom w:val="nil"/>
                <w:right w:val="nil"/>
                <w:between w:val="nil"/>
              </w:pBdr>
              <w:autoSpaceDE/>
              <w:autoSpaceDN/>
              <w:jc w:val="both"/>
              <w:rPr>
                <w:sz w:val="24"/>
                <w:szCs w:val="24"/>
                <w:lang w:val="ru" w:eastAsia="ru-RU"/>
              </w:rPr>
            </w:pPr>
            <w:r w:rsidRPr="00346019">
              <w:rPr>
                <w:sz w:val="24"/>
                <w:szCs w:val="24"/>
                <w:lang w:val="ru" w:eastAsia="ru-RU"/>
              </w:rPr>
              <w:t>2020</w:t>
            </w:r>
          </w:p>
        </w:tc>
        <w:tc>
          <w:tcPr>
            <w:tcW w:w="708" w:type="dxa"/>
            <w:tcBorders>
              <w:right w:val="single" w:sz="4" w:space="0" w:color="auto"/>
            </w:tcBorders>
            <w:tcMar>
              <w:top w:w="100" w:type="dxa"/>
              <w:left w:w="100" w:type="dxa"/>
              <w:bottom w:w="100" w:type="dxa"/>
              <w:right w:w="100" w:type="dxa"/>
            </w:tcMar>
          </w:tcPr>
          <w:p w14:paraId="150E598A"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18,8</w:t>
            </w:r>
          </w:p>
        </w:tc>
        <w:tc>
          <w:tcPr>
            <w:tcW w:w="851" w:type="dxa"/>
            <w:tcBorders>
              <w:left w:val="single" w:sz="4" w:space="0" w:color="auto"/>
            </w:tcBorders>
          </w:tcPr>
          <w:p w14:paraId="628DBA5A"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22,0</w:t>
            </w:r>
          </w:p>
        </w:tc>
        <w:tc>
          <w:tcPr>
            <w:tcW w:w="850" w:type="dxa"/>
            <w:tcBorders>
              <w:right w:val="single" w:sz="4" w:space="0" w:color="auto"/>
            </w:tcBorders>
            <w:tcMar>
              <w:top w:w="100" w:type="dxa"/>
              <w:left w:w="100" w:type="dxa"/>
              <w:bottom w:w="100" w:type="dxa"/>
              <w:right w:w="100" w:type="dxa"/>
            </w:tcMar>
          </w:tcPr>
          <w:p w14:paraId="723309E0"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24,4</w:t>
            </w:r>
          </w:p>
        </w:tc>
        <w:tc>
          <w:tcPr>
            <w:tcW w:w="709" w:type="dxa"/>
            <w:tcBorders>
              <w:left w:val="single" w:sz="4" w:space="0" w:color="auto"/>
              <w:right w:val="single" w:sz="4" w:space="0" w:color="auto"/>
            </w:tcBorders>
          </w:tcPr>
          <w:p w14:paraId="2B0EC7E5"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24,0</w:t>
            </w:r>
          </w:p>
        </w:tc>
        <w:tc>
          <w:tcPr>
            <w:tcW w:w="709" w:type="dxa"/>
            <w:tcBorders>
              <w:left w:val="single" w:sz="4" w:space="0" w:color="auto"/>
            </w:tcBorders>
          </w:tcPr>
          <w:p w14:paraId="711756DC"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16,8</w:t>
            </w:r>
          </w:p>
        </w:tc>
        <w:tc>
          <w:tcPr>
            <w:tcW w:w="850" w:type="dxa"/>
            <w:tcBorders>
              <w:right w:val="single" w:sz="4" w:space="0" w:color="auto"/>
            </w:tcBorders>
            <w:tcMar>
              <w:top w:w="100" w:type="dxa"/>
              <w:left w:w="100" w:type="dxa"/>
              <w:bottom w:w="100" w:type="dxa"/>
              <w:right w:w="100" w:type="dxa"/>
            </w:tcMar>
          </w:tcPr>
          <w:p w14:paraId="276C1861" w14:textId="77777777" w:rsidR="00346019" w:rsidRPr="00346019" w:rsidRDefault="00346019" w:rsidP="00754B0F">
            <w:pPr>
              <w:pBdr>
                <w:top w:val="nil"/>
                <w:left w:val="nil"/>
                <w:bottom w:val="nil"/>
                <w:right w:val="nil"/>
                <w:between w:val="nil"/>
              </w:pBdr>
              <w:autoSpaceDE/>
              <w:autoSpaceDN/>
              <w:jc w:val="both"/>
              <w:rPr>
                <w:sz w:val="24"/>
                <w:szCs w:val="24"/>
                <w:lang w:val="en-US" w:eastAsia="ru-RU"/>
              </w:rPr>
            </w:pPr>
            <w:r w:rsidRPr="00346019">
              <w:rPr>
                <w:sz w:val="24"/>
                <w:szCs w:val="24"/>
                <w:lang w:val="en-US" w:eastAsia="ru-RU"/>
              </w:rPr>
              <w:t>20,4</w:t>
            </w:r>
          </w:p>
        </w:tc>
        <w:tc>
          <w:tcPr>
            <w:tcW w:w="851" w:type="dxa"/>
            <w:tcBorders>
              <w:left w:val="single" w:sz="4" w:space="0" w:color="auto"/>
              <w:right w:val="single" w:sz="4" w:space="0" w:color="auto"/>
            </w:tcBorders>
          </w:tcPr>
          <w:p w14:paraId="78F00EC9"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21,8</w:t>
            </w:r>
          </w:p>
        </w:tc>
        <w:tc>
          <w:tcPr>
            <w:tcW w:w="992" w:type="dxa"/>
            <w:tcBorders>
              <w:left w:val="single" w:sz="4" w:space="0" w:color="auto"/>
              <w:right w:val="single" w:sz="4" w:space="0" w:color="auto"/>
            </w:tcBorders>
            <w:tcMar>
              <w:top w:w="100" w:type="dxa"/>
              <w:left w:w="100" w:type="dxa"/>
              <w:bottom w:w="100" w:type="dxa"/>
              <w:right w:w="100" w:type="dxa"/>
            </w:tcMar>
          </w:tcPr>
          <w:p w14:paraId="2C743526" w14:textId="77777777" w:rsidR="00346019" w:rsidRPr="00346019" w:rsidRDefault="00346019" w:rsidP="00754B0F">
            <w:pPr>
              <w:pBdr>
                <w:top w:val="nil"/>
                <w:left w:val="nil"/>
                <w:bottom w:val="nil"/>
                <w:right w:val="nil"/>
                <w:between w:val="nil"/>
              </w:pBdr>
              <w:autoSpaceDE/>
              <w:autoSpaceDN/>
              <w:jc w:val="both"/>
              <w:rPr>
                <w:sz w:val="24"/>
                <w:szCs w:val="24"/>
                <w:lang w:val="ru" w:eastAsia="ru-RU"/>
              </w:rPr>
            </w:pPr>
            <w:r w:rsidRPr="00346019">
              <w:rPr>
                <w:sz w:val="24"/>
                <w:szCs w:val="24"/>
                <w:lang w:val="ru" w:eastAsia="ru-RU"/>
              </w:rPr>
              <w:t>104</w:t>
            </w:r>
          </w:p>
        </w:tc>
        <w:tc>
          <w:tcPr>
            <w:tcW w:w="1134" w:type="dxa"/>
            <w:tcBorders>
              <w:left w:val="single" w:sz="4" w:space="0" w:color="auto"/>
            </w:tcBorders>
          </w:tcPr>
          <w:p w14:paraId="0127BDAA"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123</w:t>
            </w:r>
          </w:p>
        </w:tc>
      </w:tr>
      <w:tr w:rsidR="00346019" w:rsidRPr="00346019" w14:paraId="36BA0ED4" w14:textId="77777777" w:rsidTr="002B6D5F">
        <w:trPr>
          <w:jc w:val="center"/>
        </w:trPr>
        <w:tc>
          <w:tcPr>
            <w:tcW w:w="983" w:type="dxa"/>
            <w:tcMar>
              <w:top w:w="100" w:type="dxa"/>
              <w:left w:w="100" w:type="dxa"/>
              <w:bottom w:w="100" w:type="dxa"/>
              <w:right w:w="100" w:type="dxa"/>
            </w:tcMar>
          </w:tcPr>
          <w:p w14:paraId="6142514B" w14:textId="77777777" w:rsidR="00346019" w:rsidRPr="00346019" w:rsidRDefault="00346019" w:rsidP="00754B0F">
            <w:pPr>
              <w:pBdr>
                <w:top w:val="nil"/>
                <w:left w:val="nil"/>
                <w:bottom w:val="nil"/>
                <w:right w:val="nil"/>
                <w:between w:val="nil"/>
              </w:pBdr>
              <w:autoSpaceDE/>
              <w:autoSpaceDN/>
              <w:jc w:val="both"/>
              <w:rPr>
                <w:sz w:val="24"/>
                <w:szCs w:val="24"/>
                <w:lang w:val="ru" w:eastAsia="ru-RU"/>
              </w:rPr>
            </w:pPr>
            <w:r w:rsidRPr="00346019">
              <w:rPr>
                <w:sz w:val="24"/>
                <w:szCs w:val="24"/>
                <w:lang w:val="ru" w:eastAsia="ru-RU"/>
              </w:rPr>
              <w:t>2021</w:t>
            </w:r>
          </w:p>
        </w:tc>
        <w:tc>
          <w:tcPr>
            <w:tcW w:w="708" w:type="dxa"/>
            <w:tcBorders>
              <w:right w:val="single" w:sz="4" w:space="0" w:color="auto"/>
            </w:tcBorders>
            <w:tcMar>
              <w:top w:w="100" w:type="dxa"/>
              <w:left w:w="100" w:type="dxa"/>
              <w:bottom w:w="100" w:type="dxa"/>
              <w:right w:w="100" w:type="dxa"/>
            </w:tcMar>
          </w:tcPr>
          <w:p w14:paraId="483585E2"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19,5</w:t>
            </w:r>
          </w:p>
        </w:tc>
        <w:tc>
          <w:tcPr>
            <w:tcW w:w="851" w:type="dxa"/>
            <w:tcBorders>
              <w:left w:val="single" w:sz="4" w:space="0" w:color="auto"/>
            </w:tcBorders>
          </w:tcPr>
          <w:p w14:paraId="485E0E8F"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23,0</w:t>
            </w:r>
          </w:p>
        </w:tc>
        <w:tc>
          <w:tcPr>
            <w:tcW w:w="850" w:type="dxa"/>
            <w:tcBorders>
              <w:right w:val="single" w:sz="4" w:space="0" w:color="auto"/>
            </w:tcBorders>
            <w:tcMar>
              <w:top w:w="100" w:type="dxa"/>
              <w:left w:w="100" w:type="dxa"/>
              <w:bottom w:w="100" w:type="dxa"/>
              <w:right w:w="100" w:type="dxa"/>
            </w:tcMar>
          </w:tcPr>
          <w:p w14:paraId="5B616D86"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27,2</w:t>
            </w:r>
          </w:p>
        </w:tc>
        <w:tc>
          <w:tcPr>
            <w:tcW w:w="709" w:type="dxa"/>
            <w:tcBorders>
              <w:left w:val="single" w:sz="4" w:space="0" w:color="auto"/>
              <w:right w:val="single" w:sz="4" w:space="0" w:color="auto"/>
            </w:tcBorders>
          </w:tcPr>
          <w:p w14:paraId="43B384E5"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24,6</w:t>
            </w:r>
          </w:p>
        </w:tc>
        <w:tc>
          <w:tcPr>
            <w:tcW w:w="709" w:type="dxa"/>
            <w:tcBorders>
              <w:left w:val="single" w:sz="4" w:space="0" w:color="auto"/>
            </w:tcBorders>
          </w:tcPr>
          <w:p w14:paraId="58FE2F83"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20,5</w:t>
            </w:r>
          </w:p>
        </w:tc>
        <w:tc>
          <w:tcPr>
            <w:tcW w:w="850" w:type="dxa"/>
            <w:tcBorders>
              <w:right w:val="single" w:sz="4" w:space="0" w:color="auto"/>
            </w:tcBorders>
            <w:tcMar>
              <w:top w:w="100" w:type="dxa"/>
              <w:left w:w="100" w:type="dxa"/>
              <w:bottom w:w="100" w:type="dxa"/>
              <w:right w:w="100" w:type="dxa"/>
            </w:tcMar>
          </w:tcPr>
          <w:p w14:paraId="2A71AB21"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1,2</w:t>
            </w:r>
          </w:p>
        </w:tc>
        <w:tc>
          <w:tcPr>
            <w:tcW w:w="851" w:type="dxa"/>
            <w:tcBorders>
              <w:left w:val="single" w:sz="4" w:space="0" w:color="auto"/>
              <w:right w:val="single" w:sz="4" w:space="0" w:color="auto"/>
            </w:tcBorders>
          </w:tcPr>
          <w:p w14:paraId="65BED219"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23,8</w:t>
            </w:r>
          </w:p>
        </w:tc>
        <w:tc>
          <w:tcPr>
            <w:tcW w:w="992" w:type="dxa"/>
            <w:tcBorders>
              <w:left w:val="single" w:sz="4" w:space="0" w:color="auto"/>
              <w:right w:val="single" w:sz="4" w:space="0" w:color="auto"/>
            </w:tcBorders>
            <w:tcMar>
              <w:top w:w="100" w:type="dxa"/>
              <w:left w:w="100" w:type="dxa"/>
              <w:bottom w:w="100" w:type="dxa"/>
              <w:right w:w="100" w:type="dxa"/>
            </w:tcMar>
          </w:tcPr>
          <w:p w14:paraId="648F035D" w14:textId="77777777" w:rsidR="00346019" w:rsidRPr="00346019" w:rsidRDefault="00346019" w:rsidP="00754B0F">
            <w:pPr>
              <w:pBdr>
                <w:top w:val="nil"/>
                <w:left w:val="nil"/>
                <w:bottom w:val="nil"/>
                <w:right w:val="nil"/>
                <w:between w:val="nil"/>
              </w:pBdr>
              <w:autoSpaceDE/>
              <w:autoSpaceDN/>
              <w:jc w:val="both"/>
              <w:rPr>
                <w:sz w:val="24"/>
                <w:szCs w:val="24"/>
                <w:lang w:val="ru" w:eastAsia="ru-RU"/>
              </w:rPr>
            </w:pPr>
            <w:r w:rsidRPr="00346019">
              <w:rPr>
                <w:sz w:val="24"/>
                <w:szCs w:val="24"/>
                <w:lang w:val="ru" w:eastAsia="ru-RU"/>
              </w:rPr>
              <w:t>90</w:t>
            </w:r>
          </w:p>
        </w:tc>
        <w:tc>
          <w:tcPr>
            <w:tcW w:w="1134" w:type="dxa"/>
            <w:tcBorders>
              <w:left w:val="single" w:sz="4" w:space="0" w:color="auto"/>
            </w:tcBorders>
          </w:tcPr>
          <w:p w14:paraId="5D80F168"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41</w:t>
            </w:r>
          </w:p>
        </w:tc>
      </w:tr>
      <w:tr w:rsidR="00346019" w:rsidRPr="00346019" w14:paraId="024F201E" w14:textId="77777777" w:rsidTr="002B6D5F">
        <w:trPr>
          <w:jc w:val="center"/>
        </w:trPr>
        <w:tc>
          <w:tcPr>
            <w:tcW w:w="983" w:type="dxa"/>
            <w:tcMar>
              <w:top w:w="100" w:type="dxa"/>
              <w:left w:w="100" w:type="dxa"/>
              <w:bottom w:w="100" w:type="dxa"/>
              <w:right w:w="100" w:type="dxa"/>
            </w:tcMar>
          </w:tcPr>
          <w:p w14:paraId="1AD7B203" w14:textId="77777777" w:rsidR="00346019" w:rsidRPr="00346019" w:rsidRDefault="00346019" w:rsidP="00754B0F">
            <w:pPr>
              <w:pBdr>
                <w:top w:val="nil"/>
                <w:left w:val="nil"/>
                <w:bottom w:val="nil"/>
                <w:right w:val="nil"/>
                <w:between w:val="nil"/>
              </w:pBdr>
              <w:autoSpaceDE/>
              <w:autoSpaceDN/>
              <w:jc w:val="both"/>
              <w:rPr>
                <w:sz w:val="24"/>
                <w:szCs w:val="24"/>
                <w:lang w:val="ru" w:eastAsia="ru-RU"/>
              </w:rPr>
            </w:pPr>
            <w:r w:rsidRPr="00346019">
              <w:rPr>
                <w:sz w:val="24"/>
                <w:szCs w:val="24"/>
                <w:lang w:val="ru" w:eastAsia="ru-RU"/>
              </w:rPr>
              <w:t>2022</w:t>
            </w:r>
          </w:p>
        </w:tc>
        <w:tc>
          <w:tcPr>
            <w:tcW w:w="708" w:type="dxa"/>
            <w:tcBorders>
              <w:right w:val="single" w:sz="4" w:space="0" w:color="auto"/>
            </w:tcBorders>
            <w:tcMar>
              <w:top w:w="100" w:type="dxa"/>
              <w:left w:w="100" w:type="dxa"/>
              <w:bottom w:w="100" w:type="dxa"/>
              <w:right w:w="100" w:type="dxa"/>
            </w:tcMar>
          </w:tcPr>
          <w:p w14:paraId="5FD4CC25"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19,0</w:t>
            </w:r>
          </w:p>
        </w:tc>
        <w:tc>
          <w:tcPr>
            <w:tcW w:w="851" w:type="dxa"/>
            <w:tcBorders>
              <w:left w:val="single" w:sz="4" w:space="0" w:color="auto"/>
            </w:tcBorders>
          </w:tcPr>
          <w:p w14:paraId="01A883FB"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24,3</w:t>
            </w:r>
          </w:p>
        </w:tc>
        <w:tc>
          <w:tcPr>
            <w:tcW w:w="850" w:type="dxa"/>
            <w:tcBorders>
              <w:right w:val="single" w:sz="4" w:space="0" w:color="auto"/>
            </w:tcBorders>
            <w:tcMar>
              <w:top w:w="100" w:type="dxa"/>
              <w:left w:w="100" w:type="dxa"/>
              <w:bottom w:w="100" w:type="dxa"/>
              <w:right w:w="100" w:type="dxa"/>
            </w:tcMar>
          </w:tcPr>
          <w:p w14:paraId="38DBF42C"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264</w:t>
            </w:r>
          </w:p>
        </w:tc>
        <w:tc>
          <w:tcPr>
            <w:tcW w:w="709" w:type="dxa"/>
            <w:tcBorders>
              <w:left w:val="single" w:sz="4" w:space="0" w:color="auto"/>
              <w:right w:val="single" w:sz="4" w:space="0" w:color="auto"/>
            </w:tcBorders>
          </w:tcPr>
          <w:p w14:paraId="69331A78"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22,6</w:t>
            </w:r>
          </w:p>
        </w:tc>
        <w:tc>
          <w:tcPr>
            <w:tcW w:w="709" w:type="dxa"/>
            <w:tcBorders>
              <w:left w:val="single" w:sz="4" w:space="0" w:color="auto"/>
            </w:tcBorders>
          </w:tcPr>
          <w:p w14:paraId="688B54C5"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21,1</w:t>
            </w:r>
          </w:p>
        </w:tc>
        <w:tc>
          <w:tcPr>
            <w:tcW w:w="850" w:type="dxa"/>
            <w:tcBorders>
              <w:right w:val="single" w:sz="4" w:space="0" w:color="auto"/>
            </w:tcBorders>
            <w:tcMar>
              <w:top w:w="100" w:type="dxa"/>
              <w:left w:w="100" w:type="dxa"/>
              <w:bottom w:w="100" w:type="dxa"/>
              <w:right w:w="100" w:type="dxa"/>
            </w:tcMar>
          </w:tcPr>
          <w:p w14:paraId="443FE7FA" w14:textId="77777777" w:rsidR="00346019" w:rsidRPr="00346019" w:rsidRDefault="00346019" w:rsidP="00754B0F">
            <w:pPr>
              <w:pBdr>
                <w:top w:val="nil"/>
                <w:left w:val="nil"/>
                <w:bottom w:val="nil"/>
                <w:right w:val="nil"/>
                <w:between w:val="nil"/>
              </w:pBdr>
              <w:autoSpaceDE/>
              <w:autoSpaceDN/>
              <w:jc w:val="both"/>
              <w:rPr>
                <w:sz w:val="24"/>
                <w:szCs w:val="24"/>
                <w:lang w:val="ru" w:eastAsia="ru-RU"/>
              </w:rPr>
            </w:pPr>
            <w:r w:rsidRPr="00346019">
              <w:rPr>
                <w:sz w:val="24"/>
                <w:szCs w:val="24"/>
                <w:lang w:val="ru" w:eastAsia="ru-RU"/>
              </w:rPr>
              <w:t>21,6</w:t>
            </w:r>
          </w:p>
        </w:tc>
        <w:tc>
          <w:tcPr>
            <w:tcW w:w="851" w:type="dxa"/>
            <w:tcBorders>
              <w:left w:val="single" w:sz="4" w:space="0" w:color="auto"/>
              <w:right w:val="single" w:sz="4" w:space="0" w:color="auto"/>
            </w:tcBorders>
          </w:tcPr>
          <w:p w14:paraId="62B33690"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23,6</w:t>
            </w:r>
          </w:p>
        </w:tc>
        <w:tc>
          <w:tcPr>
            <w:tcW w:w="992" w:type="dxa"/>
            <w:tcBorders>
              <w:left w:val="single" w:sz="4" w:space="0" w:color="auto"/>
              <w:right w:val="single" w:sz="4" w:space="0" w:color="auto"/>
            </w:tcBorders>
            <w:tcMar>
              <w:top w:w="100" w:type="dxa"/>
              <w:left w:w="100" w:type="dxa"/>
              <w:bottom w:w="100" w:type="dxa"/>
              <w:right w:w="100" w:type="dxa"/>
            </w:tcMar>
          </w:tcPr>
          <w:p w14:paraId="10411CDD" w14:textId="77777777" w:rsidR="00346019" w:rsidRPr="00346019" w:rsidRDefault="00346019" w:rsidP="00754B0F">
            <w:pPr>
              <w:pBdr>
                <w:top w:val="nil"/>
                <w:left w:val="nil"/>
                <w:bottom w:val="nil"/>
                <w:right w:val="nil"/>
                <w:between w:val="nil"/>
              </w:pBdr>
              <w:autoSpaceDE/>
              <w:autoSpaceDN/>
              <w:jc w:val="both"/>
              <w:rPr>
                <w:sz w:val="24"/>
                <w:szCs w:val="24"/>
                <w:lang w:val="ru" w:eastAsia="ru-RU"/>
              </w:rPr>
            </w:pPr>
            <w:r w:rsidRPr="00346019">
              <w:rPr>
                <w:sz w:val="24"/>
                <w:szCs w:val="24"/>
                <w:lang w:val="ru" w:eastAsia="ru-RU"/>
              </w:rPr>
              <w:t>178</w:t>
            </w:r>
          </w:p>
        </w:tc>
        <w:tc>
          <w:tcPr>
            <w:tcW w:w="1134" w:type="dxa"/>
            <w:tcBorders>
              <w:left w:val="single" w:sz="4" w:space="0" w:color="auto"/>
            </w:tcBorders>
          </w:tcPr>
          <w:p w14:paraId="2CFD0900" w14:textId="77777777" w:rsidR="00346019" w:rsidRPr="00346019" w:rsidRDefault="00346019" w:rsidP="00754B0F">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62</w:t>
            </w:r>
          </w:p>
        </w:tc>
      </w:tr>
    </w:tbl>
    <w:p w14:paraId="308FCD94" w14:textId="77777777" w:rsidR="00346019" w:rsidRPr="00346019" w:rsidRDefault="00346019" w:rsidP="00346019">
      <w:pPr>
        <w:widowControl/>
        <w:autoSpaceDE/>
        <w:autoSpaceDN/>
        <w:ind w:firstLine="709"/>
        <w:jc w:val="both"/>
        <w:rPr>
          <w:iCs/>
          <w:sz w:val="28"/>
          <w:szCs w:val="28"/>
          <w:lang w:val="en-US" w:eastAsia="ru-KZ"/>
        </w:rPr>
      </w:pPr>
    </w:p>
    <w:p w14:paraId="7893D9F4" w14:textId="752D41CA" w:rsidR="00754B0F" w:rsidRPr="00D354FA" w:rsidRDefault="00346019" w:rsidP="00754B0F">
      <w:pPr>
        <w:widowControl/>
        <w:autoSpaceDE/>
        <w:autoSpaceDN/>
        <w:ind w:firstLine="709"/>
        <w:jc w:val="both"/>
        <w:rPr>
          <w:sz w:val="28"/>
          <w:szCs w:val="28"/>
          <w:lang w:eastAsia="ru-RU"/>
        </w:rPr>
      </w:pPr>
      <w:r w:rsidRPr="00346019">
        <w:rPr>
          <w:sz w:val="28"/>
          <w:szCs w:val="28"/>
          <w:lang w:eastAsia="ru-KZ"/>
        </w:rPr>
        <w:t xml:space="preserve">Жеміс беру интенсивтілігіне әсер ететін гүлдердегі жетілмеген түйіндер мен </w:t>
      </w:r>
      <w:r w:rsidRPr="00346019">
        <w:rPr>
          <w:rFonts w:eastAsia="Calibri"/>
          <w:sz w:val="28"/>
          <w:szCs w:val="28"/>
          <w:lang w:eastAsia="ru-KZ"/>
        </w:rPr>
        <w:t xml:space="preserve">«соқыр» гүлшанақтар саны («слепые» бутоны) жылдар бойынша ауытқып отырған. </w:t>
      </w:r>
      <w:r w:rsidR="00B167E3" w:rsidRPr="000A3A9E">
        <w:rPr>
          <w:rFonts w:eastAsia="Calibri"/>
          <w:sz w:val="28"/>
          <w:szCs w:val="28"/>
          <w:lang w:eastAsia="ru-KZ"/>
        </w:rPr>
        <w:t>Жетілмей қалған гүлдердің</w:t>
      </w:r>
      <w:r w:rsidRPr="00346019">
        <w:rPr>
          <w:rFonts w:eastAsia="Calibri"/>
          <w:sz w:val="28"/>
          <w:szCs w:val="28"/>
          <w:lang w:eastAsia="ru-KZ"/>
        </w:rPr>
        <w:t xml:space="preserve"> ең жоғары үлесі 2021 жылы тіркелген. 2021 ж. </w:t>
      </w:r>
      <w:r w:rsidR="00113BFC" w:rsidRPr="00346019">
        <w:rPr>
          <w:rFonts w:eastAsia="Calibri"/>
          <w:sz w:val="28"/>
          <w:szCs w:val="28"/>
          <w:lang w:eastAsia="ru-KZ"/>
        </w:rPr>
        <w:t>И</w:t>
      </w:r>
      <w:r w:rsidRPr="00346019">
        <w:rPr>
          <w:rFonts w:eastAsia="Calibri"/>
          <w:sz w:val="28"/>
          <w:szCs w:val="28"/>
          <w:lang w:eastAsia="ru-KZ"/>
        </w:rPr>
        <w:t xml:space="preserve">нтродукциялық популяцияда </w:t>
      </w:r>
      <w:r w:rsidRPr="00346019">
        <w:rPr>
          <w:i/>
          <w:sz w:val="28"/>
          <w:szCs w:val="28"/>
          <w:lang w:eastAsia="ru-RU"/>
        </w:rPr>
        <w:t xml:space="preserve">T. tarda </w:t>
      </w:r>
      <w:r w:rsidRPr="00346019">
        <w:rPr>
          <w:iCs/>
          <w:sz w:val="28"/>
          <w:szCs w:val="28"/>
          <w:lang w:eastAsia="ru-RU"/>
        </w:rPr>
        <w:t>жеміс беру интенсивтілігінің төмендігімен ерекшеленді, қалыпты дамыған жемістердің үлесі 10</w:t>
      </w:r>
      <w:r w:rsidRPr="00346019">
        <w:rPr>
          <w:sz w:val="28"/>
          <w:szCs w:val="28"/>
          <w:lang w:eastAsia="ru-RU"/>
        </w:rPr>
        <w:t>%-дан кішкене ғана асты. Соңғы көрсеткіш көбінесе гүлдеу мен жеміс қалыптасу кезеңіндегі ауа-райына байланысты. Біздің бақылау мәліметтеріміз бойынша</w:t>
      </w:r>
      <w:r w:rsidRPr="00346019">
        <w:rPr>
          <w:iCs/>
          <w:sz w:val="28"/>
          <w:szCs w:val="28"/>
          <w:lang w:eastAsia="ru-RU"/>
        </w:rPr>
        <w:t xml:space="preserve">,  сәуір және мамыр айларының ауа-райы көрсеткіштерін талдап, 2021 жылдың сәуір айы 2023 жылдардағыдай ең суық айлардың бірі болғанын анықтадық. Алайда, 2023 ж. </w:t>
      </w:r>
      <w:r w:rsidR="00113BFC" w:rsidRPr="00346019">
        <w:rPr>
          <w:iCs/>
          <w:sz w:val="28"/>
          <w:szCs w:val="28"/>
          <w:lang w:eastAsia="ru-RU"/>
        </w:rPr>
        <w:t>З</w:t>
      </w:r>
      <w:r w:rsidRPr="00346019">
        <w:rPr>
          <w:iCs/>
          <w:sz w:val="28"/>
          <w:szCs w:val="28"/>
          <w:lang w:eastAsia="ru-RU"/>
        </w:rPr>
        <w:t>ерттелген түрдің жеміс беруіне қолайлы жыл болды. Мұндағы жеміс беру коэффициенті 50</w:t>
      </w:r>
      <w:r w:rsidRPr="00346019">
        <w:rPr>
          <w:sz w:val="28"/>
          <w:szCs w:val="28"/>
          <w:lang w:eastAsia="ru-RU"/>
        </w:rPr>
        <w:t xml:space="preserve">%-дан астам болды. Жеміс қалыптасу кезеңіндегі ауа-райы шарттары 2021 ж. </w:t>
      </w:r>
      <w:r w:rsidR="00113BFC" w:rsidRPr="00346019">
        <w:rPr>
          <w:sz w:val="28"/>
          <w:szCs w:val="28"/>
          <w:lang w:eastAsia="ru-RU"/>
        </w:rPr>
        <w:t>К</w:t>
      </w:r>
      <w:r w:rsidRPr="00346019">
        <w:rPr>
          <w:sz w:val="28"/>
          <w:szCs w:val="28"/>
          <w:lang w:eastAsia="ru-RU"/>
        </w:rPr>
        <w:t xml:space="preserve">үрт ерекшеленді, мамыр айы қатты ыстық болды. Біздің ойымызша, гүлдеу және жеміс қалыптасу кезеңдеріндегі температуралық көрсеткіштердің ерекше контрасты шешуші рөл атқарды. </w:t>
      </w:r>
    </w:p>
    <w:p w14:paraId="12BBF714" w14:textId="77777777" w:rsidR="00754B0F" w:rsidRPr="00D354FA" w:rsidRDefault="00754B0F" w:rsidP="00754B0F">
      <w:pPr>
        <w:widowControl/>
        <w:autoSpaceDE/>
        <w:autoSpaceDN/>
        <w:ind w:firstLine="709"/>
        <w:jc w:val="center"/>
        <w:rPr>
          <w:sz w:val="28"/>
          <w:szCs w:val="28"/>
          <w:lang w:eastAsia="ru-RU"/>
        </w:rPr>
      </w:pPr>
    </w:p>
    <w:p w14:paraId="2D1AAC14" w14:textId="774605DA" w:rsidR="00754B0F" w:rsidRPr="00346019" w:rsidRDefault="00754B0F" w:rsidP="00B167E3">
      <w:pPr>
        <w:widowControl/>
        <w:autoSpaceDE/>
        <w:autoSpaceDN/>
        <w:ind w:firstLine="709"/>
        <w:jc w:val="both"/>
        <w:rPr>
          <w:iCs/>
          <w:sz w:val="28"/>
          <w:szCs w:val="28"/>
          <w:lang w:eastAsia="ru-RU"/>
        </w:rPr>
      </w:pPr>
      <w:r w:rsidRPr="00346019">
        <w:rPr>
          <w:sz w:val="28"/>
          <w:szCs w:val="28"/>
          <w:lang w:eastAsia="ru-RU"/>
        </w:rPr>
        <w:t>Кесте 2</w:t>
      </w:r>
      <w:r w:rsidR="00B167E3" w:rsidRPr="00B167E3">
        <w:rPr>
          <w:sz w:val="28"/>
          <w:szCs w:val="28"/>
          <w:lang w:eastAsia="ru-RU"/>
        </w:rPr>
        <w:t>6</w:t>
      </w:r>
      <w:r w:rsidRPr="00346019">
        <w:rPr>
          <w:sz w:val="28"/>
          <w:szCs w:val="28"/>
          <w:lang w:eastAsia="ru-RU"/>
        </w:rPr>
        <w:t xml:space="preserve"> – Әртүрлі жылдардағы </w:t>
      </w:r>
      <w:r w:rsidRPr="00346019">
        <w:rPr>
          <w:i/>
          <w:sz w:val="28"/>
          <w:szCs w:val="28"/>
          <w:lang w:eastAsia="ru-RU"/>
        </w:rPr>
        <w:t xml:space="preserve">T. tarda </w:t>
      </w:r>
      <w:r w:rsidRPr="00346019">
        <w:rPr>
          <w:iCs/>
          <w:sz w:val="28"/>
          <w:szCs w:val="28"/>
          <w:lang w:eastAsia="ru-RU"/>
        </w:rPr>
        <w:t>түрінің гүлдеу және жеміс қалыптасу кезеңдеріндегі ауа-райы көрсеткіштері</w:t>
      </w:r>
    </w:p>
    <w:p w14:paraId="0924E0B9" w14:textId="77777777" w:rsidR="00754B0F" w:rsidRPr="00D354FA" w:rsidRDefault="00754B0F" w:rsidP="00754B0F">
      <w:pPr>
        <w:widowControl/>
        <w:autoSpaceDE/>
        <w:autoSpaceDN/>
        <w:jc w:val="both"/>
        <w:rPr>
          <w:sz w:val="28"/>
          <w:szCs w:val="28"/>
          <w:lang w:eastAsia="ru-RU"/>
        </w:rPr>
      </w:pPr>
    </w:p>
    <w:tbl>
      <w:tblPr>
        <w:tblW w:w="8791" w:type="dxa"/>
        <w:tblInd w:w="5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9"/>
        <w:gridCol w:w="885"/>
        <w:gridCol w:w="709"/>
        <w:gridCol w:w="850"/>
        <w:gridCol w:w="1418"/>
        <w:gridCol w:w="850"/>
        <w:gridCol w:w="851"/>
        <w:gridCol w:w="992"/>
        <w:gridCol w:w="1417"/>
      </w:tblGrid>
      <w:tr w:rsidR="00937492" w:rsidRPr="00937492" w14:paraId="3E5ED004" w14:textId="77777777" w:rsidTr="00310F90">
        <w:trPr>
          <w:trHeight w:val="420"/>
        </w:trPr>
        <w:tc>
          <w:tcPr>
            <w:tcW w:w="819" w:type="dxa"/>
            <w:vMerge w:val="restart"/>
            <w:tcMar>
              <w:top w:w="100" w:type="dxa"/>
              <w:left w:w="100" w:type="dxa"/>
              <w:bottom w:w="100" w:type="dxa"/>
              <w:right w:w="100" w:type="dxa"/>
            </w:tcMar>
          </w:tcPr>
          <w:p w14:paraId="3AD5C2CC" w14:textId="32004551" w:rsidR="00346019" w:rsidRPr="00346019" w:rsidRDefault="00937492" w:rsidP="00937492">
            <w:pPr>
              <w:pBdr>
                <w:top w:val="nil"/>
                <w:left w:val="nil"/>
                <w:bottom w:val="nil"/>
                <w:right w:val="nil"/>
                <w:between w:val="nil"/>
              </w:pBdr>
              <w:autoSpaceDE/>
              <w:autoSpaceDN/>
              <w:ind w:left="-20" w:firstLine="20"/>
              <w:jc w:val="both"/>
              <w:rPr>
                <w:sz w:val="24"/>
                <w:szCs w:val="24"/>
                <w:lang w:val="ru-RU" w:eastAsia="ru-RU"/>
              </w:rPr>
            </w:pPr>
            <w:r w:rsidRPr="00937492">
              <w:rPr>
                <w:sz w:val="24"/>
                <w:szCs w:val="24"/>
                <w:lang w:val="ru-RU" w:eastAsia="ru-RU"/>
              </w:rPr>
              <w:t>Жыл</w:t>
            </w:r>
          </w:p>
        </w:tc>
        <w:tc>
          <w:tcPr>
            <w:tcW w:w="3862" w:type="dxa"/>
            <w:gridSpan w:val="4"/>
            <w:tcMar>
              <w:top w:w="100" w:type="dxa"/>
              <w:left w:w="100" w:type="dxa"/>
              <w:bottom w:w="100" w:type="dxa"/>
              <w:right w:w="100" w:type="dxa"/>
            </w:tcMar>
          </w:tcPr>
          <w:p w14:paraId="359ED3E4" w14:textId="77777777" w:rsidR="00346019" w:rsidRPr="00346019" w:rsidRDefault="00346019" w:rsidP="00754B0F">
            <w:pPr>
              <w:pBdr>
                <w:top w:val="nil"/>
                <w:left w:val="nil"/>
                <w:bottom w:val="nil"/>
                <w:right w:val="nil"/>
                <w:between w:val="nil"/>
              </w:pBdr>
              <w:autoSpaceDE/>
              <w:autoSpaceDN/>
              <w:ind w:firstLine="709"/>
              <w:jc w:val="both"/>
              <w:rPr>
                <w:sz w:val="24"/>
                <w:szCs w:val="24"/>
                <w:lang w:eastAsia="ru-RU"/>
              </w:rPr>
            </w:pPr>
            <w:r w:rsidRPr="00346019">
              <w:rPr>
                <w:sz w:val="24"/>
                <w:szCs w:val="24"/>
                <w:lang w:eastAsia="ru-RU"/>
              </w:rPr>
              <w:t>Сәуір</w:t>
            </w:r>
          </w:p>
        </w:tc>
        <w:tc>
          <w:tcPr>
            <w:tcW w:w="4110" w:type="dxa"/>
            <w:gridSpan w:val="4"/>
            <w:tcBorders>
              <w:right w:val="single" w:sz="4" w:space="0" w:color="auto"/>
            </w:tcBorders>
          </w:tcPr>
          <w:p w14:paraId="2933AC1E" w14:textId="77777777" w:rsidR="00346019" w:rsidRPr="00346019" w:rsidRDefault="00346019" w:rsidP="00754B0F">
            <w:pPr>
              <w:pBdr>
                <w:top w:val="nil"/>
                <w:left w:val="nil"/>
                <w:bottom w:val="nil"/>
                <w:right w:val="nil"/>
                <w:between w:val="nil"/>
              </w:pBdr>
              <w:autoSpaceDE/>
              <w:autoSpaceDN/>
              <w:ind w:firstLine="709"/>
              <w:jc w:val="both"/>
              <w:rPr>
                <w:sz w:val="24"/>
                <w:szCs w:val="24"/>
                <w:lang w:eastAsia="ru-RU"/>
              </w:rPr>
            </w:pPr>
            <w:r w:rsidRPr="00346019">
              <w:rPr>
                <w:sz w:val="24"/>
                <w:szCs w:val="24"/>
                <w:lang w:eastAsia="ru-RU"/>
              </w:rPr>
              <w:t>Мамыр</w:t>
            </w:r>
          </w:p>
        </w:tc>
      </w:tr>
      <w:tr w:rsidR="00937492" w:rsidRPr="00937492" w14:paraId="280514F9" w14:textId="77777777" w:rsidTr="00310F90">
        <w:trPr>
          <w:trHeight w:val="268"/>
        </w:trPr>
        <w:tc>
          <w:tcPr>
            <w:tcW w:w="819" w:type="dxa"/>
            <w:vMerge/>
            <w:tcMar>
              <w:top w:w="100" w:type="dxa"/>
              <w:left w:w="100" w:type="dxa"/>
              <w:bottom w:w="100" w:type="dxa"/>
              <w:right w:w="100" w:type="dxa"/>
            </w:tcMar>
          </w:tcPr>
          <w:p w14:paraId="565F107A" w14:textId="77777777" w:rsidR="00346019" w:rsidRPr="00346019" w:rsidRDefault="00346019" w:rsidP="00754B0F">
            <w:pPr>
              <w:pBdr>
                <w:top w:val="nil"/>
                <w:left w:val="nil"/>
                <w:bottom w:val="nil"/>
                <w:right w:val="nil"/>
                <w:between w:val="nil"/>
              </w:pBdr>
              <w:autoSpaceDE/>
              <w:autoSpaceDN/>
              <w:ind w:firstLine="709"/>
              <w:jc w:val="both"/>
              <w:rPr>
                <w:sz w:val="24"/>
                <w:szCs w:val="24"/>
                <w:lang w:val="ru" w:eastAsia="ru-RU"/>
              </w:rPr>
            </w:pPr>
          </w:p>
        </w:tc>
        <w:tc>
          <w:tcPr>
            <w:tcW w:w="2444" w:type="dxa"/>
            <w:gridSpan w:val="3"/>
            <w:tcBorders>
              <w:bottom w:val="single" w:sz="4" w:space="0" w:color="auto"/>
              <w:right w:val="single" w:sz="4" w:space="0" w:color="auto"/>
            </w:tcBorders>
            <w:tcMar>
              <w:top w:w="100" w:type="dxa"/>
              <w:left w:w="100" w:type="dxa"/>
              <w:bottom w:w="100" w:type="dxa"/>
              <w:right w:w="100" w:type="dxa"/>
            </w:tcMar>
          </w:tcPr>
          <w:p w14:paraId="18080F29" w14:textId="3875B094" w:rsidR="00346019" w:rsidRPr="00346019" w:rsidRDefault="00346019" w:rsidP="00937492">
            <w:pPr>
              <w:pBdr>
                <w:top w:val="nil"/>
                <w:left w:val="nil"/>
                <w:bottom w:val="nil"/>
                <w:right w:val="nil"/>
                <w:between w:val="nil"/>
              </w:pBdr>
              <w:autoSpaceDE/>
              <w:autoSpaceDN/>
              <w:ind w:firstLine="39"/>
              <w:jc w:val="both"/>
              <w:rPr>
                <w:sz w:val="24"/>
                <w:szCs w:val="24"/>
                <w:lang w:val="ru" w:eastAsia="ru-RU"/>
              </w:rPr>
            </w:pPr>
            <w:r w:rsidRPr="00346019">
              <w:rPr>
                <w:sz w:val="24"/>
                <w:szCs w:val="24"/>
                <w:lang w:val="ru-RU" w:eastAsia="ru-RU"/>
              </w:rPr>
              <w:t>т</w:t>
            </w:r>
            <w:r w:rsidRPr="00346019">
              <w:rPr>
                <w:sz w:val="24"/>
                <w:szCs w:val="24"/>
                <w:lang w:val="ru" w:eastAsia="ru-RU"/>
              </w:rPr>
              <w:t>емпература</w:t>
            </w:r>
            <w:r w:rsidRPr="00346019">
              <w:rPr>
                <w:sz w:val="24"/>
                <w:szCs w:val="24"/>
                <w:lang w:val="ru-RU" w:eastAsia="ru-RU"/>
              </w:rPr>
              <w:t xml:space="preserve">, </w:t>
            </w:r>
            <w:r w:rsidRPr="00346019">
              <w:rPr>
                <w:sz w:val="24"/>
                <w:szCs w:val="24"/>
                <w:vertAlign w:val="superscript"/>
                <w:lang w:val="ru-RU" w:eastAsia="ru-RU"/>
              </w:rPr>
              <w:t>0</w:t>
            </w:r>
            <w:r w:rsidRPr="00346019">
              <w:rPr>
                <w:sz w:val="24"/>
                <w:szCs w:val="24"/>
                <w:lang w:val="ru-RU" w:eastAsia="ru-RU"/>
              </w:rPr>
              <w:t xml:space="preserve"> С</w:t>
            </w:r>
          </w:p>
        </w:tc>
        <w:tc>
          <w:tcPr>
            <w:tcW w:w="1418" w:type="dxa"/>
            <w:vMerge w:val="restart"/>
            <w:tcBorders>
              <w:left w:val="single" w:sz="4" w:space="0" w:color="auto"/>
            </w:tcBorders>
          </w:tcPr>
          <w:p w14:paraId="083A4E85" w14:textId="77777777" w:rsidR="00346019" w:rsidRPr="00346019" w:rsidRDefault="00346019" w:rsidP="00937492">
            <w:pPr>
              <w:pBdr>
                <w:top w:val="nil"/>
                <w:left w:val="nil"/>
                <w:bottom w:val="nil"/>
                <w:right w:val="nil"/>
                <w:between w:val="nil"/>
              </w:pBdr>
              <w:autoSpaceDE/>
              <w:autoSpaceDN/>
              <w:jc w:val="both"/>
              <w:rPr>
                <w:sz w:val="24"/>
                <w:szCs w:val="24"/>
                <w:lang w:val="ru-RU" w:eastAsia="ru-RU"/>
              </w:rPr>
            </w:pPr>
            <w:r w:rsidRPr="00346019">
              <w:rPr>
                <w:sz w:val="24"/>
                <w:szCs w:val="24"/>
                <w:lang w:eastAsia="ru-RU"/>
              </w:rPr>
              <w:t>жауын</w:t>
            </w:r>
            <w:r w:rsidRPr="00346019">
              <w:rPr>
                <w:sz w:val="24"/>
                <w:szCs w:val="24"/>
                <w:lang w:val="ru" w:eastAsia="ru-RU"/>
              </w:rPr>
              <w:t>-</w:t>
            </w:r>
            <w:r w:rsidRPr="00346019">
              <w:rPr>
                <w:sz w:val="24"/>
                <w:szCs w:val="24"/>
                <w:lang w:val="ru-RU" w:eastAsia="ru-RU"/>
              </w:rPr>
              <w:t>шашын жалпы мөлшері, мм</w:t>
            </w:r>
          </w:p>
        </w:tc>
        <w:tc>
          <w:tcPr>
            <w:tcW w:w="2693" w:type="dxa"/>
            <w:gridSpan w:val="3"/>
            <w:tcBorders>
              <w:right w:val="single" w:sz="4" w:space="0" w:color="auto"/>
            </w:tcBorders>
          </w:tcPr>
          <w:p w14:paraId="3FE307C1" w14:textId="1603E866" w:rsidR="00346019" w:rsidRPr="00346019" w:rsidRDefault="00346019" w:rsidP="00754B0F">
            <w:pPr>
              <w:pBdr>
                <w:top w:val="nil"/>
                <w:left w:val="nil"/>
                <w:bottom w:val="nil"/>
                <w:right w:val="nil"/>
                <w:between w:val="nil"/>
              </w:pBdr>
              <w:autoSpaceDE/>
              <w:autoSpaceDN/>
              <w:ind w:firstLine="709"/>
              <w:jc w:val="both"/>
              <w:rPr>
                <w:sz w:val="24"/>
                <w:szCs w:val="24"/>
                <w:lang w:val="ru" w:eastAsia="ru-RU"/>
              </w:rPr>
            </w:pPr>
            <w:r w:rsidRPr="00346019">
              <w:rPr>
                <w:sz w:val="24"/>
                <w:szCs w:val="24"/>
                <w:lang w:val="ru" w:eastAsia="ru-RU"/>
              </w:rPr>
              <w:t>температура</w:t>
            </w:r>
            <w:r w:rsidRPr="00346019">
              <w:rPr>
                <w:sz w:val="24"/>
                <w:szCs w:val="24"/>
                <w:lang w:val="ru-RU" w:eastAsia="ru-RU"/>
              </w:rPr>
              <w:t xml:space="preserve">, </w:t>
            </w:r>
            <w:r w:rsidRPr="00346019">
              <w:rPr>
                <w:sz w:val="24"/>
                <w:szCs w:val="24"/>
                <w:vertAlign w:val="superscript"/>
                <w:lang w:val="ru-RU" w:eastAsia="ru-RU"/>
              </w:rPr>
              <w:t>0</w:t>
            </w:r>
            <w:r w:rsidRPr="00346019">
              <w:rPr>
                <w:sz w:val="24"/>
                <w:szCs w:val="24"/>
                <w:lang w:val="ru-RU" w:eastAsia="ru-RU"/>
              </w:rPr>
              <w:t xml:space="preserve"> С</w:t>
            </w:r>
          </w:p>
        </w:tc>
        <w:tc>
          <w:tcPr>
            <w:tcW w:w="1417" w:type="dxa"/>
            <w:vMerge w:val="restart"/>
            <w:tcBorders>
              <w:left w:val="single" w:sz="4" w:space="0" w:color="auto"/>
              <w:right w:val="single" w:sz="4" w:space="0" w:color="auto"/>
            </w:tcBorders>
          </w:tcPr>
          <w:p w14:paraId="03AD3CE0" w14:textId="77777777" w:rsidR="00346019" w:rsidRPr="00346019" w:rsidRDefault="00346019" w:rsidP="00937492">
            <w:pPr>
              <w:pBdr>
                <w:top w:val="nil"/>
                <w:left w:val="nil"/>
                <w:bottom w:val="nil"/>
                <w:right w:val="nil"/>
                <w:between w:val="nil"/>
              </w:pBdr>
              <w:autoSpaceDE/>
              <w:autoSpaceDN/>
              <w:ind w:firstLine="30"/>
              <w:jc w:val="both"/>
              <w:rPr>
                <w:sz w:val="24"/>
                <w:szCs w:val="24"/>
                <w:lang w:val="ru" w:eastAsia="ru-RU"/>
              </w:rPr>
            </w:pPr>
            <w:r w:rsidRPr="00346019">
              <w:rPr>
                <w:sz w:val="24"/>
                <w:szCs w:val="24"/>
                <w:lang w:eastAsia="ru-RU"/>
              </w:rPr>
              <w:t>жауын</w:t>
            </w:r>
            <w:r w:rsidRPr="00346019">
              <w:rPr>
                <w:sz w:val="24"/>
                <w:szCs w:val="24"/>
                <w:lang w:val="ru" w:eastAsia="ru-RU"/>
              </w:rPr>
              <w:t>-</w:t>
            </w:r>
            <w:r w:rsidRPr="00346019">
              <w:rPr>
                <w:sz w:val="24"/>
                <w:szCs w:val="24"/>
                <w:lang w:val="ru-RU" w:eastAsia="ru-RU"/>
              </w:rPr>
              <w:t>шашын жалпы мөлшері, мм</w:t>
            </w:r>
          </w:p>
        </w:tc>
      </w:tr>
      <w:tr w:rsidR="00937492" w:rsidRPr="00937492" w14:paraId="592E4196" w14:textId="77777777" w:rsidTr="00310F90">
        <w:trPr>
          <w:trHeight w:val="300"/>
        </w:trPr>
        <w:tc>
          <w:tcPr>
            <w:tcW w:w="819" w:type="dxa"/>
            <w:vMerge/>
            <w:tcMar>
              <w:top w:w="100" w:type="dxa"/>
              <w:left w:w="100" w:type="dxa"/>
              <w:bottom w:w="100" w:type="dxa"/>
              <w:right w:w="100" w:type="dxa"/>
            </w:tcMar>
          </w:tcPr>
          <w:p w14:paraId="660265C1" w14:textId="77777777" w:rsidR="00346019" w:rsidRPr="00346019" w:rsidRDefault="00346019" w:rsidP="00937492">
            <w:pPr>
              <w:pBdr>
                <w:top w:val="nil"/>
                <w:left w:val="nil"/>
                <w:bottom w:val="nil"/>
                <w:right w:val="nil"/>
                <w:between w:val="nil"/>
              </w:pBdr>
              <w:autoSpaceDE/>
              <w:autoSpaceDN/>
              <w:jc w:val="both"/>
              <w:rPr>
                <w:sz w:val="24"/>
                <w:szCs w:val="24"/>
                <w:lang w:val="ru" w:eastAsia="ru-RU"/>
              </w:rPr>
            </w:pPr>
          </w:p>
        </w:tc>
        <w:tc>
          <w:tcPr>
            <w:tcW w:w="885" w:type="dxa"/>
            <w:tcBorders>
              <w:top w:val="single" w:sz="4" w:space="0" w:color="auto"/>
              <w:right w:val="single" w:sz="4" w:space="0" w:color="auto"/>
            </w:tcBorders>
            <w:tcMar>
              <w:top w:w="100" w:type="dxa"/>
              <w:left w:w="100" w:type="dxa"/>
              <w:bottom w:w="100" w:type="dxa"/>
              <w:right w:w="100" w:type="dxa"/>
            </w:tcMar>
          </w:tcPr>
          <w:p w14:paraId="05067A07" w14:textId="77777777" w:rsidR="00346019" w:rsidRPr="00346019" w:rsidRDefault="00346019" w:rsidP="00937492">
            <w:pPr>
              <w:pBdr>
                <w:top w:val="nil"/>
                <w:left w:val="nil"/>
                <w:bottom w:val="nil"/>
                <w:right w:val="nil"/>
                <w:between w:val="nil"/>
              </w:pBdr>
              <w:autoSpaceDE/>
              <w:autoSpaceDN/>
              <w:ind w:left="39" w:right="45"/>
              <w:jc w:val="both"/>
              <w:rPr>
                <w:sz w:val="24"/>
                <w:szCs w:val="24"/>
                <w:lang w:val="ru-RU" w:eastAsia="ru-RU"/>
              </w:rPr>
            </w:pPr>
            <w:r w:rsidRPr="00346019">
              <w:rPr>
                <w:sz w:val="24"/>
                <w:szCs w:val="24"/>
                <w:lang w:val="ru-RU" w:eastAsia="ru-RU"/>
              </w:rPr>
              <w:t>орташа</w:t>
            </w:r>
          </w:p>
        </w:tc>
        <w:tc>
          <w:tcPr>
            <w:tcW w:w="709" w:type="dxa"/>
            <w:tcBorders>
              <w:top w:val="single" w:sz="4" w:space="0" w:color="auto"/>
              <w:left w:val="single" w:sz="4" w:space="0" w:color="auto"/>
              <w:right w:val="single" w:sz="4" w:space="0" w:color="auto"/>
            </w:tcBorders>
          </w:tcPr>
          <w:p w14:paraId="64841B02" w14:textId="77777777" w:rsidR="00346019" w:rsidRPr="00346019" w:rsidRDefault="00346019" w:rsidP="00937492">
            <w:pPr>
              <w:pBdr>
                <w:top w:val="nil"/>
                <w:left w:val="nil"/>
                <w:bottom w:val="nil"/>
                <w:right w:val="nil"/>
                <w:between w:val="nil"/>
              </w:pBdr>
              <w:autoSpaceDE/>
              <w:autoSpaceDN/>
              <w:ind w:right="-107"/>
              <w:jc w:val="both"/>
              <w:rPr>
                <w:sz w:val="24"/>
                <w:szCs w:val="24"/>
                <w:lang w:val="en-US" w:eastAsia="ru-RU"/>
              </w:rPr>
            </w:pPr>
            <w:r w:rsidRPr="00346019">
              <w:rPr>
                <w:sz w:val="24"/>
                <w:szCs w:val="24"/>
                <w:lang w:val="en-US" w:eastAsia="ru-RU"/>
              </w:rPr>
              <w:t>min</w:t>
            </w:r>
          </w:p>
        </w:tc>
        <w:tc>
          <w:tcPr>
            <w:tcW w:w="850" w:type="dxa"/>
            <w:tcBorders>
              <w:top w:val="single" w:sz="4" w:space="0" w:color="auto"/>
              <w:left w:val="single" w:sz="4" w:space="0" w:color="auto"/>
              <w:right w:val="single" w:sz="4" w:space="0" w:color="auto"/>
            </w:tcBorders>
          </w:tcPr>
          <w:p w14:paraId="3B0D0BF8" w14:textId="77777777" w:rsidR="00346019" w:rsidRPr="00346019" w:rsidRDefault="00346019" w:rsidP="00937492">
            <w:pPr>
              <w:pBdr>
                <w:top w:val="nil"/>
                <w:left w:val="nil"/>
                <w:bottom w:val="nil"/>
                <w:right w:val="nil"/>
                <w:between w:val="nil"/>
              </w:pBdr>
              <w:autoSpaceDE/>
              <w:autoSpaceDN/>
              <w:jc w:val="both"/>
              <w:rPr>
                <w:sz w:val="24"/>
                <w:szCs w:val="24"/>
                <w:lang w:val="en-US" w:eastAsia="ru-RU"/>
              </w:rPr>
            </w:pPr>
            <w:r w:rsidRPr="00346019">
              <w:rPr>
                <w:sz w:val="24"/>
                <w:szCs w:val="24"/>
                <w:lang w:val="en-US" w:eastAsia="ru-RU"/>
              </w:rPr>
              <w:t>max</w:t>
            </w:r>
          </w:p>
        </w:tc>
        <w:tc>
          <w:tcPr>
            <w:tcW w:w="1418" w:type="dxa"/>
            <w:vMerge/>
            <w:tcBorders>
              <w:left w:val="single" w:sz="4" w:space="0" w:color="auto"/>
            </w:tcBorders>
          </w:tcPr>
          <w:p w14:paraId="7E9106AD" w14:textId="77777777" w:rsidR="00346019" w:rsidRPr="00346019" w:rsidRDefault="00346019" w:rsidP="00937492">
            <w:pPr>
              <w:pBdr>
                <w:top w:val="nil"/>
                <w:left w:val="nil"/>
                <w:bottom w:val="nil"/>
                <w:right w:val="nil"/>
                <w:between w:val="nil"/>
              </w:pBdr>
              <w:autoSpaceDE/>
              <w:autoSpaceDN/>
              <w:jc w:val="both"/>
              <w:rPr>
                <w:sz w:val="24"/>
                <w:szCs w:val="24"/>
                <w:lang w:val="ru" w:eastAsia="ru-RU"/>
              </w:rPr>
            </w:pPr>
          </w:p>
        </w:tc>
        <w:tc>
          <w:tcPr>
            <w:tcW w:w="850" w:type="dxa"/>
            <w:tcBorders>
              <w:right w:val="single" w:sz="4" w:space="0" w:color="auto"/>
            </w:tcBorders>
          </w:tcPr>
          <w:p w14:paraId="1CBA1608" w14:textId="77777777" w:rsidR="00346019" w:rsidRPr="00346019" w:rsidRDefault="00346019" w:rsidP="00937492">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орташа</w:t>
            </w:r>
          </w:p>
        </w:tc>
        <w:tc>
          <w:tcPr>
            <w:tcW w:w="851" w:type="dxa"/>
            <w:tcBorders>
              <w:left w:val="single" w:sz="4" w:space="0" w:color="auto"/>
              <w:right w:val="single" w:sz="4" w:space="0" w:color="auto"/>
            </w:tcBorders>
          </w:tcPr>
          <w:p w14:paraId="29EBFC10" w14:textId="77777777" w:rsidR="00346019" w:rsidRPr="00346019" w:rsidRDefault="00346019" w:rsidP="00937492">
            <w:pPr>
              <w:pBdr>
                <w:top w:val="nil"/>
                <w:left w:val="nil"/>
                <w:bottom w:val="nil"/>
                <w:right w:val="nil"/>
                <w:between w:val="nil"/>
              </w:pBdr>
              <w:autoSpaceDE/>
              <w:autoSpaceDN/>
              <w:jc w:val="both"/>
              <w:rPr>
                <w:sz w:val="24"/>
                <w:szCs w:val="24"/>
                <w:lang w:val="en-US" w:eastAsia="ru-RU"/>
              </w:rPr>
            </w:pPr>
            <w:r w:rsidRPr="00346019">
              <w:rPr>
                <w:sz w:val="24"/>
                <w:szCs w:val="24"/>
                <w:lang w:val="en-US" w:eastAsia="ru-RU"/>
              </w:rPr>
              <w:t>min</w:t>
            </w:r>
          </w:p>
        </w:tc>
        <w:tc>
          <w:tcPr>
            <w:tcW w:w="992" w:type="dxa"/>
            <w:tcBorders>
              <w:left w:val="single" w:sz="4" w:space="0" w:color="auto"/>
              <w:right w:val="single" w:sz="4" w:space="0" w:color="auto"/>
            </w:tcBorders>
          </w:tcPr>
          <w:p w14:paraId="5D31AC68" w14:textId="77777777" w:rsidR="00346019" w:rsidRPr="00346019" w:rsidRDefault="00346019" w:rsidP="00937492">
            <w:pPr>
              <w:pBdr>
                <w:top w:val="nil"/>
                <w:left w:val="nil"/>
                <w:bottom w:val="nil"/>
                <w:right w:val="nil"/>
                <w:between w:val="nil"/>
              </w:pBdr>
              <w:autoSpaceDE/>
              <w:autoSpaceDN/>
              <w:jc w:val="both"/>
              <w:rPr>
                <w:sz w:val="24"/>
                <w:szCs w:val="24"/>
                <w:lang w:val="en-US" w:eastAsia="ru-RU"/>
              </w:rPr>
            </w:pPr>
            <w:r w:rsidRPr="00346019">
              <w:rPr>
                <w:sz w:val="24"/>
                <w:szCs w:val="24"/>
                <w:lang w:val="en-US" w:eastAsia="ru-RU"/>
              </w:rPr>
              <w:t>max</w:t>
            </w:r>
          </w:p>
        </w:tc>
        <w:tc>
          <w:tcPr>
            <w:tcW w:w="1417" w:type="dxa"/>
            <w:vMerge/>
            <w:tcBorders>
              <w:left w:val="single" w:sz="4" w:space="0" w:color="auto"/>
              <w:bottom w:val="nil"/>
              <w:right w:val="single" w:sz="4" w:space="0" w:color="auto"/>
            </w:tcBorders>
          </w:tcPr>
          <w:p w14:paraId="55AFED45" w14:textId="77777777" w:rsidR="00346019" w:rsidRPr="00346019" w:rsidRDefault="00346019" w:rsidP="00937492">
            <w:pPr>
              <w:widowControl/>
              <w:autoSpaceDE/>
              <w:autoSpaceDN/>
              <w:jc w:val="both"/>
              <w:rPr>
                <w:rFonts w:eastAsia="Arial"/>
                <w:sz w:val="24"/>
                <w:szCs w:val="24"/>
                <w:lang w:val="ru" w:eastAsia="ru-RU"/>
              </w:rPr>
            </w:pPr>
          </w:p>
        </w:tc>
      </w:tr>
      <w:tr w:rsidR="00937492" w:rsidRPr="00937492" w14:paraId="2D1DB9A4" w14:textId="77777777" w:rsidTr="00310F90">
        <w:tc>
          <w:tcPr>
            <w:tcW w:w="819" w:type="dxa"/>
            <w:tcMar>
              <w:top w:w="100" w:type="dxa"/>
              <w:left w:w="100" w:type="dxa"/>
              <w:bottom w:w="100" w:type="dxa"/>
              <w:right w:w="100" w:type="dxa"/>
            </w:tcMar>
          </w:tcPr>
          <w:p w14:paraId="03DEC1DC" w14:textId="77777777" w:rsidR="00346019" w:rsidRPr="00346019" w:rsidRDefault="00346019" w:rsidP="00937492">
            <w:pPr>
              <w:pBdr>
                <w:top w:val="nil"/>
                <w:left w:val="nil"/>
                <w:bottom w:val="nil"/>
                <w:right w:val="nil"/>
                <w:between w:val="nil"/>
              </w:pBdr>
              <w:autoSpaceDE/>
              <w:autoSpaceDN/>
              <w:jc w:val="both"/>
              <w:rPr>
                <w:sz w:val="24"/>
                <w:szCs w:val="24"/>
                <w:lang w:val="ru" w:eastAsia="ru-RU"/>
              </w:rPr>
            </w:pPr>
            <w:r w:rsidRPr="00346019">
              <w:rPr>
                <w:sz w:val="24"/>
                <w:szCs w:val="24"/>
                <w:lang w:val="ru" w:eastAsia="ru-RU"/>
              </w:rPr>
              <w:t>2021</w:t>
            </w:r>
          </w:p>
        </w:tc>
        <w:tc>
          <w:tcPr>
            <w:tcW w:w="885" w:type="dxa"/>
            <w:tcBorders>
              <w:right w:val="single" w:sz="4" w:space="0" w:color="auto"/>
            </w:tcBorders>
            <w:tcMar>
              <w:top w:w="100" w:type="dxa"/>
              <w:left w:w="100" w:type="dxa"/>
              <w:bottom w:w="100" w:type="dxa"/>
              <w:right w:w="100" w:type="dxa"/>
            </w:tcMar>
          </w:tcPr>
          <w:p w14:paraId="13BFBE23" w14:textId="77777777" w:rsidR="00346019" w:rsidRPr="00346019" w:rsidRDefault="00346019" w:rsidP="00937492">
            <w:pPr>
              <w:pBdr>
                <w:top w:val="nil"/>
                <w:left w:val="nil"/>
                <w:bottom w:val="nil"/>
                <w:right w:val="nil"/>
                <w:between w:val="nil"/>
              </w:pBdr>
              <w:autoSpaceDE/>
              <w:autoSpaceDN/>
              <w:ind w:left="39" w:right="45"/>
              <w:jc w:val="both"/>
              <w:rPr>
                <w:sz w:val="24"/>
                <w:szCs w:val="24"/>
                <w:lang w:val="ru" w:eastAsia="ru-RU"/>
              </w:rPr>
            </w:pPr>
            <w:r w:rsidRPr="00346019">
              <w:rPr>
                <w:sz w:val="24"/>
                <w:szCs w:val="24"/>
                <w:lang w:val="ru" w:eastAsia="ru-RU"/>
              </w:rPr>
              <w:t>12,5</w:t>
            </w:r>
          </w:p>
        </w:tc>
        <w:tc>
          <w:tcPr>
            <w:tcW w:w="709" w:type="dxa"/>
            <w:tcBorders>
              <w:left w:val="single" w:sz="4" w:space="0" w:color="auto"/>
            </w:tcBorders>
          </w:tcPr>
          <w:p w14:paraId="3DEDF472" w14:textId="77777777" w:rsidR="00346019" w:rsidRPr="00346019" w:rsidRDefault="00346019" w:rsidP="00937492">
            <w:pPr>
              <w:pBdr>
                <w:top w:val="nil"/>
                <w:left w:val="nil"/>
                <w:bottom w:val="nil"/>
                <w:right w:val="nil"/>
                <w:between w:val="nil"/>
              </w:pBdr>
              <w:autoSpaceDE/>
              <w:autoSpaceDN/>
              <w:ind w:right="-107"/>
              <w:jc w:val="both"/>
              <w:rPr>
                <w:sz w:val="24"/>
                <w:szCs w:val="24"/>
                <w:lang w:eastAsia="ru-RU"/>
              </w:rPr>
            </w:pPr>
            <w:r w:rsidRPr="00346019">
              <w:rPr>
                <w:sz w:val="24"/>
                <w:szCs w:val="24"/>
                <w:lang w:eastAsia="ru-RU"/>
              </w:rPr>
              <w:t>6,9</w:t>
            </w:r>
          </w:p>
        </w:tc>
        <w:tc>
          <w:tcPr>
            <w:tcW w:w="850" w:type="dxa"/>
            <w:tcBorders>
              <w:right w:val="single" w:sz="4" w:space="0" w:color="auto"/>
            </w:tcBorders>
            <w:tcMar>
              <w:top w:w="100" w:type="dxa"/>
              <w:left w:w="100" w:type="dxa"/>
              <w:bottom w:w="100" w:type="dxa"/>
              <w:right w:w="100" w:type="dxa"/>
            </w:tcMar>
          </w:tcPr>
          <w:p w14:paraId="6CC787F0" w14:textId="77777777" w:rsidR="00346019" w:rsidRPr="00346019" w:rsidRDefault="00346019" w:rsidP="00937492">
            <w:pPr>
              <w:pBdr>
                <w:top w:val="nil"/>
                <w:left w:val="nil"/>
                <w:bottom w:val="nil"/>
                <w:right w:val="nil"/>
                <w:between w:val="nil"/>
              </w:pBdr>
              <w:autoSpaceDE/>
              <w:autoSpaceDN/>
              <w:jc w:val="both"/>
              <w:rPr>
                <w:sz w:val="24"/>
                <w:szCs w:val="24"/>
                <w:lang w:val="ru" w:eastAsia="ru-RU"/>
              </w:rPr>
            </w:pPr>
            <w:r w:rsidRPr="00346019">
              <w:rPr>
                <w:sz w:val="24"/>
                <w:szCs w:val="24"/>
                <w:lang w:val="ru" w:eastAsia="ru-RU"/>
              </w:rPr>
              <w:t>18,6</w:t>
            </w:r>
          </w:p>
        </w:tc>
        <w:tc>
          <w:tcPr>
            <w:tcW w:w="1418" w:type="dxa"/>
            <w:tcBorders>
              <w:left w:val="single" w:sz="4" w:space="0" w:color="auto"/>
            </w:tcBorders>
          </w:tcPr>
          <w:p w14:paraId="3DB6E9D0" w14:textId="77777777" w:rsidR="00346019" w:rsidRPr="00346019" w:rsidRDefault="00346019" w:rsidP="00937492">
            <w:pPr>
              <w:pBdr>
                <w:top w:val="nil"/>
                <w:left w:val="nil"/>
                <w:bottom w:val="nil"/>
                <w:right w:val="nil"/>
                <w:between w:val="nil"/>
              </w:pBdr>
              <w:autoSpaceDE/>
              <w:autoSpaceDN/>
              <w:jc w:val="both"/>
              <w:rPr>
                <w:sz w:val="24"/>
                <w:szCs w:val="24"/>
                <w:lang w:eastAsia="ru-RU"/>
              </w:rPr>
            </w:pPr>
            <w:r w:rsidRPr="00346019">
              <w:rPr>
                <w:sz w:val="24"/>
                <w:szCs w:val="24"/>
                <w:lang w:eastAsia="ru-RU"/>
              </w:rPr>
              <w:t>54</w:t>
            </w:r>
          </w:p>
        </w:tc>
        <w:tc>
          <w:tcPr>
            <w:tcW w:w="850" w:type="dxa"/>
            <w:tcBorders>
              <w:right w:val="single" w:sz="4" w:space="0" w:color="auto"/>
            </w:tcBorders>
            <w:tcMar>
              <w:top w:w="100" w:type="dxa"/>
              <w:left w:w="100" w:type="dxa"/>
              <w:bottom w:w="100" w:type="dxa"/>
              <w:right w:w="100" w:type="dxa"/>
            </w:tcMar>
          </w:tcPr>
          <w:p w14:paraId="2D34B27F" w14:textId="77777777" w:rsidR="00346019" w:rsidRPr="00346019" w:rsidRDefault="00346019" w:rsidP="00937492">
            <w:pPr>
              <w:pBdr>
                <w:top w:val="nil"/>
                <w:left w:val="nil"/>
                <w:bottom w:val="nil"/>
                <w:right w:val="nil"/>
                <w:between w:val="nil"/>
              </w:pBdr>
              <w:autoSpaceDE/>
              <w:autoSpaceDN/>
              <w:jc w:val="both"/>
              <w:rPr>
                <w:sz w:val="24"/>
                <w:szCs w:val="24"/>
                <w:lang w:val="ru" w:eastAsia="ru-RU"/>
              </w:rPr>
            </w:pPr>
            <w:r w:rsidRPr="00346019">
              <w:rPr>
                <w:sz w:val="24"/>
                <w:szCs w:val="24"/>
                <w:lang w:val="ru" w:eastAsia="ru-RU"/>
              </w:rPr>
              <w:t>19,5</w:t>
            </w:r>
          </w:p>
        </w:tc>
        <w:tc>
          <w:tcPr>
            <w:tcW w:w="851" w:type="dxa"/>
            <w:tcBorders>
              <w:left w:val="single" w:sz="4" w:space="0" w:color="auto"/>
              <w:right w:val="single" w:sz="4" w:space="0" w:color="auto"/>
            </w:tcBorders>
          </w:tcPr>
          <w:p w14:paraId="59B0751F" w14:textId="77777777" w:rsidR="00346019" w:rsidRPr="00346019" w:rsidRDefault="00346019" w:rsidP="00937492">
            <w:pPr>
              <w:pBdr>
                <w:top w:val="nil"/>
                <w:left w:val="nil"/>
                <w:bottom w:val="nil"/>
                <w:right w:val="nil"/>
                <w:between w:val="nil"/>
              </w:pBdr>
              <w:autoSpaceDE/>
              <w:autoSpaceDN/>
              <w:jc w:val="both"/>
              <w:rPr>
                <w:sz w:val="24"/>
                <w:szCs w:val="24"/>
                <w:lang w:eastAsia="ru-RU"/>
              </w:rPr>
            </w:pPr>
            <w:r w:rsidRPr="00346019">
              <w:rPr>
                <w:sz w:val="24"/>
                <w:szCs w:val="24"/>
                <w:lang w:eastAsia="ru-RU"/>
              </w:rPr>
              <w:t>13,8</w:t>
            </w:r>
          </w:p>
        </w:tc>
        <w:tc>
          <w:tcPr>
            <w:tcW w:w="992" w:type="dxa"/>
            <w:tcBorders>
              <w:left w:val="single" w:sz="4" w:space="0" w:color="auto"/>
              <w:right w:val="single" w:sz="4" w:space="0" w:color="auto"/>
            </w:tcBorders>
          </w:tcPr>
          <w:p w14:paraId="618A0EEF" w14:textId="77777777" w:rsidR="00346019" w:rsidRPr="00346019" w:rsidRDefault="00346019" w:rsidP="00937492">
            <w:pPr>
              <w:pBdr>
                <w:top w:val="nil"/>
                <w:left w:val="nil"/>
                <w:bottom w:val="nil"/>
                <w:right w:val="nil"/>
                <w:between w:val="nil"/>
              </w:pBdr>
              <w:autoSpaceDE/>
              <w:autoSpaceDN/>
              <w:jc w:val="both"/>
              <w:rPr>
                <w:sz w:val="24"/>
                <w:szCs w:val="24"/>
                <w:lang w:eastAsia="ru-RU"/>
              </w:rPr>
            </w:pPr>
            <w:r w:rsidRPr="00346019">
              <w:rPr>
                <w:sz w:val="24"/>
                <w:szCs w:val="24"/>
                <w:lang w:eastAsia="ru-RU"/>
              </w:rPr>
              <w:t>25,5</w:t>
            </w:r>
          </w:p>
        </w:tc>
        <w:tc>
          <w:tcPr>
            <w:tcW w:w="1417" w:type="dxa"/>
            <w:tcBorders>
              <w:right w:val="single" w:sz="4" w:space="0" w:color="auto"/>
            </w:tcBorders>
            <w:tcMar>
              <w:top w:w="100" w:type="dxa"/>
              <w:left w:w="100" w:type="dxa"/>
              <w:bottom w:w="100" w:type="dxa"/>
              <w:right w:w="100" w:type="dxa"/>
            </w:tcMar>
          </w:tcPr>
          <w:p w14:paraId="086BDD84" w14:textId="77777777" w:rsidR="00346019" w:rsidRPr="00346019" w:rsidRDefault="00346019" w:rsidP="00937492">
            <w:pPr>
              <w:pBdr>
                <w:top w:val="nil"/>
                <w:left w:val="nil"/>
                <w:bottom w:val="nil"/>
                <w:right w:val="nil"/>
                <w:between w:val="nil"/>
              </w:pBdr>
              <w:autoSpaceDE/>
              <w:autoSpaceDN/>
              <w:jc w:val="both"/>
              <w:rPr>
                <w:sz w:val="24"/>
                <w:szCs w:val="24"/>
                <w:lang w:val="ru" w:eastAsia="ru-RU"/>
              </w:rPr>
            </w:pPr>
            <w:r w:rsidRPr="00346019">
              <w:rPr>
                <w:sz w:val="24"/>
                <w:szCs w:val="24"/>
                <w:lang w:val="ru" w:eastAsia="ru-RU"/>
              </w:rPr>
              <w:t>70</w:t>
            </w:r>
          </w:p>
        </w:tc>
      </w:tr>
      <w:tr w:rsidR="00937492" w:rsidRPr="00937492" w14:paraId="55BB3511" w14:textId="77777777" w:rsidTr="00310F90">
        <w:trPr>
          <w:trHeight w:val="270"/>
        </w:trPr>
        <w:tc>
          <w:tcPr>
            <w:tcW w:w="819" w:type="dxa"/>
            <w:tcBorders>
              <w:bottom w:val="single" w:sz="4" w:space="0" w:color="auto"/>
            </w:tcBorders>
            <w:tcMar>
              <w:top w:w="100" w:type="dxa"/>
              <w:left w:w="100" w:type="dxa"/>
              <w:bottom w:w="100" w:type="dxa"/>
              <w:right w:w="100" w:type="dxa"/>
            </w:tcMar>
          </w:tcPr>
          <w:p w14:paraId="68679441" w14:textId="77777777" w:rsidR="00346019" w:rsidRPr="00346019" w:rsidRDefault="00346019" w:rsidP="00937492">
            <w:pPr>
              <w:pBdr>
                <w:top w:val="nil"/>
                <w:left w:val="nil"/>
                <w:bottom w:val="nil"/>
                <w:right w:val="nil"/>
                <w:between w:val="nil"/>
              </w:pBdr>
              <w:autoSpaceDE/>
              <w:autoSpaceDN/>
              <w:jc w:val="both"/>
              <w:rPr>
                <w:sz w:val="24"/>
                <w:szCs w:val="24"/>
                <w:lang w:val="ru" w:eastAsia="ru-RU"/>
              </w:rPr>
            </w:pPr>
            <w:r w:rsidRPr="00346019">
              <w:rPr>
                <w:sz w:val="24"/>
                <w:szCs w:val="24"/>
                <w:lang w:val="ru" w:eastAsia="ru-RU"/>
              </w:rPr>
              <w:t>2022</w:t>
            </w:r>
          </w:p>
        </w:tc>
        <w:tc>
          <w:tcPr>
            <w:tcW w:w="885" w:type="dxa"/>
            <w:tcBorders>
              <w:bottom w:val="single" w:sz="4" w:space="0" w:color="auto"/>
              <w:right w:val="single" w:sz="4" w:space="0" w:color="auto"/>
            </w:tcBorders>
            <w:tcMar>
              <w:top w:w="100" w:type="dxa"/>
              <w:left w:w="100" w:type="dxa"/>
              <w:bottom w:w="100" w:type="dxa"/>
              <w:right w:w="100" w:type="dxa"/>
            </w:tcMar>
          </w:tcPr>
          <w:p w14:paraId="68AF6CFC" w14:textId="77777777" w:rsidR="00346019" w:rsidRPr="00346019" w:rsidRDefault="00346019" w:rsidP="00937492">
            <w:pPr>
              <w:pBdr>
                <w:top w:val="nil"/>
                <w:left w:val="nil"/>
                <w:bottom w:val="nil"/>
                <w:right w:val="nil"/>
                <w:between w:val="nil"/>
              </w:pBdr>
              <w:autoSpaceDE/>
              <w:autoSpaceDN/>
              <w:ind w:left="39" w:right="45"/>
              <w:jc w:val="both"/>
              <w:rPr>
                <w:sz w:val="24"/>
                <w:szCs w:val="24"/>
                <w:lang w:val="ru" w:eastAsia="ru-RU"/>
              </w:rPr>
            </w:pPr>
            <w:r w:rsidRPr="00346019">
              <w:rPr>
                <w:sz w:val="24"/>
                <w:szCs w:val="24"/>
                <w:lang w:val="ru" w:eastAsia="ru-RU"/>
              </w:rPr>
              <w:t>16,7</w:t>
            </w:r>
          </w:p>
        </w:tc>
        <w:tc>
          <w:tcPr>
            <w:tcW w:w="709" w:type="dxa"/>
            <w:tcBorders>
              <w:left w:val="single" w:sz="4" w:space="0" w:color="auto"/>
              <w:bottom w:val="single" w:sz="4" w:space="0" w:color="auto"/>
            </w:tcBorders>
          </w:tcPr>
          <w:p w14:paraId="2CF4E48D" w14:textId="77777777" w:rsidR="00346019" w:rsidRPr="00346019" w:rsidRDefault="00346019" w:rsidP="00937492">
            <w:pPr>
              <w:pBdr>
                <w:top w:val="nil"/>
                <w:left w:val="nil"/>
                <w:bottom w:val="nil"/>
                <w:right w:val="nil"/>
                <w:between w:val="nil"/>
              </w:pBdr>
              <w:autoSpaceDE/>
              <w:autoSpaceDN/>
              <w:ind w:right="-107"/>
              <w:jc w:val="both"/>
              <w:rPr>
                <w:sz w:val="24"/>
                <w:szCs w:val="24"/>
                <w:lang w:eastAsia="ru-RU"/>
              </w:rPr>
            </w:pPr>
            <w:r w:rsidRPr="00346019">
              <w:rPr>
                <w:sz w:val="24"/>
                <w:szCs w:val="24"/>
                <w:lang w:eastAsia="ru-RU"/>
              </w:rPr>
              <w:t>11,0</w:t>
            </w:r>
          </w:p>
        </w:tc>
        <w:tc>
          <w:tcPr>
            <w:tcW w:w="850" w:type="dxa"/>
            <w:tcBorders>
              <w:bottom w:val="single" w:sz="4" w:space="0" w:color="auto"/>
              <w:right w:val="single" w:sz="4" w:space="0" w:color="auto"/>
            </w:tcBorders>
            <w:tcMar>
              <w:top w:w="100" w:type="dxa"/>
              <w:left w:w="100" w:type="dxa"/>
              <w:bottom w:w="100" w:type="dxa"/>
              <w:right w:w="100" w:type="dxa"/>
            </w:tcMar>
          </w:tcPr>
          <w:p w14:paraId="49F0C95E" w14:textId="77777777" w:rsidR="00346019" w:rsidRPr="00346019" w:rsidRDefault="00346019" w:rsidP="00937492">
            <w:pPr>
              <w:pBdr>
                <w:top w:val="nil"/>
                <w:left w:val="nil"/>
                <w:bottom w:val="nil"/>
                <w:right w:val="nil"/>
                <w:between w:val="nil"/>
              </w:pBdr>
              <w:autoSpaceDE/>
              <w:autoSpaceDN/>
              <w:jc w:val="both"/>
              <w:rPr>
                <w:sz w:val="24"/>
                <w:szCs w:val="24"/>
                <w:lang w:eastAsia="ru-RU"/>
              </w:rPr>
            </w:pPr>
            <w:r w:rsidRPr="00346019">
              <w:rPr>
                <w:sz w:val="24"/>
                <w:szCs w:val="24"/>
                <w:lang w:val="ru" w:eastAsia="ru-RU"/>
              </w:rPr>
              <w:t>22,8</w:t>
            </w:r>
          </w:p>
        </w:tc>
        <w:tc>
          <w:tcPr>
            <w:tcW w:w="1418" w:type="dxa"/>
            <w:tcBorders>
              <w:left w:val="single" w:sz="4" w:space="0" w:color="auto"/>
              <w:bottom w:val="single" w:sz="4" w:space="0" w:color="auto"/>
            </w:tcBorders>
          </w:tcPr>
          <w:p w14:paraId="3569F450" w14:textId="77777777" w:rsidR="00346019" w:rsidRPr="00346019" w:rsidRDefault="00346019" w:rsidP="00937492">
            <w:pPr>
              <w:pBdr>
                <w:top w:val="nil"/>
                <w:left w:val="nil"/>
                <w:bottom w:val="nil"/>
                <w:right w:val="nil"/>
                <w:between w:val="nil"/>
              </w:pBdr>
              <w:autoSpaceDE/>
              <w:autoSpaceDN/>
              <w:jc w:val="both"/>
              <w:rPr>
                <w:sz w:val="24"/>
                <w:szCs w:val="24"/>
                <w:lang w:eastAsia="ru-RU"/>
              </w:rPr>
            </w:pPr>
            <w:r w:rsidRPr="00346019">
              <w:rPr>
                <w:sz w:val="24"/>
                <w:szCs w:val="24"/>
                <w:lang w:eastAsia="ru-RU"/>
              </w:rPr>
              <w:t>45</w:t>
            </w:r>
          </w:p>
        </w:tc>
        <w:tc>
          <w:tcPr>
            <w:tcW w:w="850" w:type="dxa"/>
            <w:tcBorders>
              <w:bottom w:val="single" w:sz="4" w:space="0" w:color="auto"/>
              <w:right w:val="single" w:sz="4" w:space="0" w:color="auto"/>
            </w:tcBorders>
            <w:tcMar>
              <w:top w:w="100" w:type="dxa"/>
              <w:left w:w="100" w:type="dxa"/>
              <w:bottom w:w="100" w:type="dxa"/>
              <w:right w:w="100" w:type="dxa"/>
            </w:tcMar>
          </w:tcPr>
          <w:p w14:paraId="3CCE80BF" w14:textId="77777777" w:rsidR="00346019" w:rsidRPr="00346019" w:rsidRDefault="00346019" w:rsidP="00937492">
            <w:pPr>
              <w:pBdr>
                <w:top w:val="nil"/>
                <w:left w:val="nil"/>
                <w:bottom w:val="nil"/>
                <w:right w:val="nil"/>
                <w:between w:val="nil"/>
              </w:pBdr>
              <w:autoSpaceDE/>
              <w:autoSpaceDN/>
              <w:jc w:val="both"/>
              <w:rPr>
                <w:sz w:val="24"/>
                <w:szCs w:val="24"/>
                <w:lang w:val="ru" w:eastAsia="ru-RU"/>
              </w:rPr>
            </w:pPr>
            <w:r w:rsidRPr="00346019">
              <w:rPr>
                <w:sz w:val="24"/>
                <w:szCs w:val="24"/>
                <w:lang w:val="ru" w:eastAsia="ru-RU"/>
              </w:rPr>
              <w:t>19,0</w:t>
            </w:r>
          </w:p>
        </w:tc>
        <w:tc>
          <w:tcPr>
            <w:tcW w:w="851" w:type="dxa"/>
            <w:tcBorders>
              <w:left w:val="single" w:sz="4" w:space="0" w:color="auto"/>
              <w:bottom w:val="single" w:sz="4" w:space="0" w:color="auto"/>
              <w:right w:val="single" w:sz="4" w:space="0" w:color="auto"/>
            </w:tcBorders>
          </w:tcPr>
          <w:p w14:paraId="592DF780" w14:textId="77777777" w:rsidR="00346019" w:rsidRPr="00346019" w:rsidRDefault="00346019" w:rsidP="00937492">
            <w:pPr>
              <w:pBdr>
                <w:top w:val="nil"/>
                <w:left w:val="nil"/>
                <w:bottom w:val="nil"/>
                <w:right w:val="nil"/>
                <w:between w:val="nil"/>
              </w:pBdr>
              <w:autoSpaceDE/>
              <w:autoSpaceDN/>
              <w:jc w:val="both"/>
              <w:rPr>
                <w:sz w:val="24"/>
                <w:szCs w:val="24"/>
                <w:lang w:eastAsia="ru-RU"/>
              </w:rPr>
            </w:pPr>
            <w:r w:rsidRPr="00346019">
              <w:rPr>
                <w:sz w:val="24"/>
                <w:szCs w:val="24"/>
                <w:lang w:eastAsia="ru-RU"/>
              </w:rPr>
              <w:t>13,7</w:t>
            </w:r>
          </w:p>
        </w:tc>
        <w:tc>
          <w:tcPr>
            <w:tcW w:w="992" w:type="dxa"/>
            <w:tcBorders>
              <w:left w:val="single" w:sz="4" w:space="0" w:color="auto"/>
              <w:bottom w:val="single" w:sz="4" w:space="0" w:color="auto"/>
              <w:right w:val="single" w:sz="4" w:space="0" w:color="auto"/>
            </w:tcBorders>
          </w:tcPr>
          <w:p w14:paraId="537CDAB7" w14:textId="77777777" w:rsidR="00346019" w:rsidRPr="00346019" w:rsidRDefault="00346019" w:rsidP="00937492">
            <w:pPr>
              <w:pBdr>
                <w:top w:val="nil"/>
                <w:left w:val="nil"/>
                <w:bottom w:val="nil"/>
                <w:right w:val="nil"/>
                <w:between w:val="nil"/>
              </w:pBdr>
              <w:autoSpaceDE/>
              <w:autoSpaceDN/>
              <w:jc w:val="both"/>
              <w:rPr>
                <w:sz w:val="24"/>
                <w:szCs w:val="24"/>
                <w:lang w:eastAsia="ru-RU"/>
              </w:rPr>
            </w:pPr>
            <w:r w:rsidRPr="00346019">
              <w:rPr>
                <w:sz w:val="24"/>
                <w:szCs w:val="24"/>
                <w:lang w:eastAsia="ru-RU"/>
              </w:rPr>
              <w:t>24,6</w:t>
            </w:r>
          </w:p>
        </w:tc>
        <w:tc>
          <w:tcPr>
            <w:tcW w:w="1417" w:type="dxa"/>
            <w:tcBorders>
              <w:bottom w:val="single" w:sz="4" w:space="0" w:color="auto"/>
              <w:right w:val="single" w:sz="4" w:space="0" w:color="auto"/>
            </w:tcBorders>
            <w:tcMar>
              <w:top w:w="100" w:type="dxa"/>
              <w:left w:w="100" w:type="dxa"/>
              <w:bottom w:w="100" w:type="dxa"/>
              <w:right w:w="100" w:type="dxa"/>
            </w:tcMar>
          </w:tcPr>
          <w:p w14:paraId="77DF89ED" w14:textId="77777777" w:rsidR="00346019" w:rsidRPr="00346019" w:rsidRDefault="00346019" w:rsidP="00937492">
            <w:pPr>
              <w:pBdr>
                <w:top w:val="nil"/>
                <w:left w:val="nil"/>
                <w:bottom w:val="nil"/>
                <w:right w:val="nil"/>
                <w:between w:val="nil"/>
              </w:pBdr>
              <w:autoSpaceDE/>
              <w:autoSpaceDN/>
              <w:jc w:val="both"/>
              <w:rPr>
                <w:sz w:val="24"/>
                <w:szCs w:val="24"/>
                <w:lang w:val="en-US" w:eastAsia="ru-RU"/>
              </w:rPr>
            </w:pPr>
            <w:r w:rsidRPr="00346019">
              <w:rPr>
                <w:sz w:val="24"/>
                <w:szCs w:val="24"/>
                <w:lang w:val="ru" w:eastAsia="ru-RU"/>
              </w:rPr>
              <w:t>142</w:t>
            </w:r>
          </w:p>
        </w:tc>
      </w:tr>
      <w:tr w:rsidR="00937492" w:rsidRPr="00937492" w14:paraId="297A1EFB" w14:textId="77777777" w:rsidTr="00310F90">
        <w:tc>
          <w:tcPr>
            <w:tcW w:w="819" w:type="dxa"/>
            <w:tcBorders>
              <w:top w:val="single" w:sz="4" w:space="0" w:color="auto"/>
            </w:tcBorders>
            <w:tcMar>
              <w:top w:w="100" w:type="dxa"/>
              <w:left w:w="100" w:type="dxa"/>
              <w:bottom w:w="100" w:type="dxa"/>
              <w:right w:w="100" w:type="dxa"/>
            </w:tcMar>
          </w:tcPr>
          <w:p w14:paraId="09EFC3A4" w14:textId="77777777" w:rsidR="00346019" w:rsidRPr="00346019" w:rsidRDefault="00346019" w:rsidP="00937492">
            <w:pPr>
              <w:pBdr>
                <w:top w:val="nil"/>
                <w:left w:val="nil"/>
                <w:bottom w:val="nil"/>
                <w:right w:val="nil"/>
                <w:between w:val="nil"/>
              </w:pBdr>
              <w:autoSpaceDE/>
              <w:autoSpaceDN/>
              <w:jc w:val="both"/>
              <w:rPr>
                <w:sz w:val="24"/>
                <w:szCs w:val="24"/>
                <w:lang w:eastAsia="ru-RU"/>
              </w:rPr>
            </w:pPr>
            <w:r w:rsidRPr="00346019">
              <w:rPr>
                <w:sz w:val="24"/>
                <w:szCs w:val="24"/>
                <w:lang w:eastAsia="ru-RU"/>
              </w:rPr>
              <w:t>2023</w:t>
            </w:r>
          </w:p>
        </w:tc>
        <w:tc>
          <w:tcPr>
            <w:tcW w:w="885" w:type="dxa"/>
            <w:tcBorders>
              <w:top w:val="single" w:sz="4" w:space="0" w:color="auto"/>
              <w:right w:val="single" w:sz="4" w:space="0" w:color="auto"/>
            </w:tcBorders>
            <w:tcMar>
              <w:top w:w="100" w:type="dxa"/>
              <w:left w:w="100" w:type="dxa"/>
              <w:bottom w:w="100" w:type="dxa"/>
              <w:right w:w="100" w:type="dxa"/>
            </w:tcMar>
          </w:tcPr>
          <w:p w14:paraId="4E3124B9" w14:textId="77777777" w:rsidR="00346019" w:rsidRPr="00346019" w:rsidRDefault="00346019" w:rsidP="00937492">
            <w:pPr>
              <w:pBdr>
                <w:top w:val="nil"/>
                <w:left w:val="nil"/>
                <w:bottom w:val="nil"/>
                <w:right w:val="nil"/>
                <w:between w:val="nil"/>
              </w:pBdr>
              <w:autoSpaceDE/>
              <w:autoSpaceDN/>
              <w:ind w:left="39" w:right="45"/>
              <w:jc w:val="both"/>
              <w:rPr>
                <w:sz w:val="24"/>
                <w:szCs w:val="24"/>
                <w:lang w:eastAsia="ru-RU"/>
              </w:rPr>
            </w:pPr>
            <w:r w:rsidRPr="00346019">
              <w:rPr>
                <w:sz w:val="24"/>
                <w:szCs w:val="24"/>
                <w:lang w:eastAsia="ru-RU"/>
              </w:rPr>
              <w:t>11,9</w:t>
            </w:r>
          </w:p>
        </w:tc>
        <w:tc>
          <w:tcPr>
            <w:tcW w:w="709" w:type="dxa"/>
            <w:tcBorders>
              <w:top w:val="single" w:sz="4" w:space="0" w:color="auto"/>
              <w:left w:val="single" w:sz="4" w:space="0" w:color="auto"/>
            </w:tcBorders>
          </w:tcPr>
          <w:p w14:paraId="4E5AA53F" w14:textId="77777777" w:rsidR="00346019" w:rsidRPr="00346019" w:rsidRDefault="00346019" w:rsidP="00937492">
            <w:pPr>
              <w:pBdr>
                <w:top w:val="nil"/>
                <w:left w:val="nil"/>
                <w:bottom w:val="nil"/>
                <w:right w:val="nil"/>
                <w:between w:val="nil"/>
              </w:pBdr>
              <w:autoSpaceDE/>
              <w:autoSpaceDN/>
              <w:ind w:right="-107"/>
              <w:jc w:val="both"/>
              <w:rPr>
                <w:sz w:val="24"/>
                <w:szCs w:val="24"/>
                <w:lang w:eastAsia="ru-RU"/>
              </w:rPr>
            </w:pPr>
            <w:r w:rsidRPr="00346019">
              <w:rPr>
                <w:sz w:val="24"/>
                <w:szCs w:val="24"/>
                <w:lang w:eastAsia="ru-RU"/>
              </w:rPr>
              <w:t>6,1</w:t>
            </w:r>
          </w:p>
        </w:tc>
        <w:tc>
          <w:tcPr>
            <w:tcW w:w="850" w:type="dxa"/>
            <w:tcBorders>
              <w:top w:val="single" w:sz="4" w:space="0" w:color="auto"/>
              <w:right w:val="single" w:sz="4" w:space="0" w:color="auto"/>
            </w:tcBorders>
            <w:tcMar>
              <w:top w:w="100" w:type="dxa"/>
              <w:left w:w="100" w:type="dxa"/>
              <w:bottom w:w="100" w:type="dxa"/>
              <w:right w:w="100" w:type="dxa"/>
            </w:tcMar>
          </w:tcPr>
          <w:p w14:paraId="06824C24" w14:textId="77777777" w:rsidR="00346019" w:rsidRPr="00346019" w:rsidRDefault="00346019" w:rsidP="00937492">
            <w:pPr>
              <w:pBdr>
                <w:top w:val="nil"/>
                <w:left w:val="nil"/>
                <w:bottom w:val="nil"/>
                <w:right w:val="nil"/>
                <w:between w:val="nil"/>
              </w:pBdr>
              <w:autoSpaceDE/>
              <w:autoSpaceDN/>
              <w:jc w:val="both"/>
              <w:rPr>
                <w:sz w:val="24"/>
                <w:szCs w:val="24"/>
                <w:lang w:eastAsia="ru-RU"/>
              </w:rPr>
            </w:pPr>
            <w:r w:rsidRPr="00346019">
              <w:rPr>
                <w:sz w:val="24"/>
                <w:szCs w:val="24"/>
                <w:lang w:eastAsia="ru-RU"/>
              </w:rPr>
              <w:t>18,2</w:t>
            </w:r>
          </w:p>
        </w:tc>
        <w:tc>
          <w:tcPr>
            <w:tcW w:w="1418" w:type="dxa"/>
            <w:tcBorders>
              <w:top w:val="single" w:sz="4" w:space="0" w:color="auto"/>
              <w:left w:val="single" w:sz="4" w:space="0" w:color="auto"/>
            </w:tcBorders>
          </w:tcPr>
          <w:p w14:paraId="4FAFA3EB" w14:textId="77777777" w:rsidR="00346019" w:rsidRPr="00346019" w:rsidRDefault="00346019" w:rsidP="00937492">
            <w:pPr>
              <w:pBdr>
                <w:top w:val="nil"/>
                <w:left w:val="nil"/>
                <w:bottom w:val="nil"/>
                <w:right w:val="nil"/>
                <w:between w:val="nil"/>
              </w:pBdr>
              <w:autoSpaceDE/>
              <w:autoSpaceDN/>
              <w:jc w:val="both"/>
              <w:rPr>
                <w:sz w:val="24"/>
                <w:szCs w:val="24"/>
                <w:lang w:eastAsia="ru-RU"/>
              </w:rPr>
            </w:pPr>
            <w:r w:rsidRPr="00346019">
              <w:rPr>
                <w:sz w:val="24"/>
                <w:szCs w:val="24"/>
                <w:lang w:eastAsia="ru-RU"/>
              </w:rPr>
              <w:t>66</w:t>
            </w:r>
          </w:p>
        </w:tc>
        <w:tc>
          <w:tcPr>
            <w:tcW w:w="850" w:type="dxa"/>
            <w:tcBorders>
              <w:top w:val="single" w:sz="4" w:space="0" w:color="auto"/>
              <w:right w:val="single" w:sz="4" w:space="0" w:color="auto"/>
            </w:tcBorders>
            <w:tcMar>
              <w:top w:w="100" w:type="dxa"/>
              <w:left w:w="100" w:type="dxa"/>
              <w:bottom w:w="100" w:type="dxa"/>
              <w:right w:w="100" w:type="dxa"/>
            </w:tcMar>
          </w:tcPr>
          <w:p w14:paraId="203059F8" w14:textId="77777777" w:rsidR="00346019" w:rsidRPr="00346019" w:rsidRDefault="00346019" w:rsidP="00937492">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17,2</w:t>
            </w:r>
          </w:p>
        </w:tc>
        <w:tc>
          <w:tcPr>
            <w:tcW w:w="851" w:type="dxa"/>
            <w:tcBorders>
              <w:top w:val="single" w:sz="4" w:space="0" w:color="auto"/>
              <w:left w:val="single" w:sz="4" w:space="0" w:color="auto"/>
              <w:right w:val="single" w:sz="4" w:space="0" w:color="auto"/>
            </w:tcBorders>
          </w:tcPr>
          <w:p w14:paraId="79F852A3" w14:textId="77777777" w:rsidR="00346019" w:rsidRPr="00346019" w:rsidRDefault="00346019" w:rsidP="00937492">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11,5</w:t>
            </w:r>
          </w:p>
        </w:tc>
        <w:tc>
          <w:tcPr>
            <w:tcW w:w="992" w:type="dxa"/>
            <w:tcBorders>
              <w:top w:val="single" w:sz="4" w:space="0" w:color="auto"/>
              <w:left w:val="single" w:sz="4" w:space="0" w:color="auto"/>
              <w:right w:val="single" w:sz="4" w:space="0" w:color="auto"/>
            </w:tcBorders>
          </w:tcPr>
          <w:p w14:paraId="4687255C" w14:textId="77777777" w:rsidR="00346019" w:rsidRPr="00346019" w:rsidRDefault="00346019" w:rsidP="00937492">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23,0</w:t>
            </w:r>
          </w:p>
        </w:tc>
        <w:tc>
          <w:tcPr>
            <w:tcW w:w="1417" w:type="dxa"/>
            <w:tcBorders>
              <w:top w:val="single" w:sz="4" w:space="0" w:color="auto"/>
              <w:right w:val="single" w:sz="4" w:space="0" w:color="auto"/>
            </w:tcBorders>
            <w:tcMar>
              <w:top w:w="100" w:type="dxa"/>
              <w:left w:w="100" w:type="dxa"/>
              <w:bottom w:w="100" w:type="dxa"/>
              <w:right w:w="100" w:type="dxa"/>
            </w:tcMar>
          </w:tcPr>
          <w:p w14:paraId="49B114DC" w14:textId="77777777" w:rsidR="00346019" w:rsidRPr="00346019" w:rsidRDefault="00346019" w:rsidP="00937492">
            <w:pPr>
              <w:pBdr>
                <w:top w:val="nil"/>
                <w:left w:val="nil"/>
                <w:bottom w:val="nil"/>
                <w:right w:val="nil"/>
                <w:between w:val="nil"/>
              </w:pBdr>
              <w:autoSpaceDE/>
              <w:autoSpaceDN/>
              <w:jc w:val="both"/>
              <w:rPr>
                <w:sz w:val="24"/>
                <w:szCs w:val="24"/>
                <w:lang w:val="ru-RU" w:eastAsia="ru-RU"/>
              </w:rPr>
            </w:pPr>
            <w:r w:rsidRPr="00346019">
              <w:rPr>
                <w:sz w:val="24"/>
                <w:szCs w:val="24"/>
                <w:lang w:val="ru-RU" w:eastAsia="ru-RU"/>
              </w:rPr>
              <w:t>41</w:t>
            </w:r>
          </w:p>
        </w:tc>
      </w:tr>
    </w:tbl>
    <w:p w14:paraId="4D033B9B" w14:textId="77777777" w:rsidR="00346019" w:rsidRPr="00346019" w:rsidRDefault="00346019" w:rsidP="00937492">
      <w:pPr>
        <w:widowControl/>
        <w:autoSpaceDE/>
        <w:autoSpaceDN/>
        <w:jc w:val="both"/>
        <w:rPr>
          <w:sz w:val="16"/>
          <w:szCs w:val="16"/>
          <w:lang w:eastAsia="ru-RU"/>
        </w:rPr>
      </w:pPr>
    </w:p>
    <w:p w14:paraId="2FF3895A" w14:textId="6F33019B" w:rsidR="00346019" w:rsidRPr="00D354FA" w:rsidRDefault="00346019" w:rsidP="00346019">
      <w:pPr>
        <w:widowControl/>
        <w:autoSpaceDE/>
        <w:autoSpaceDN/>
        <w:ind w:firstLine="709"/>
        <w:jc w:val="both"/>
        <w:rPr>
          <w:iCs/>
          <w:sz w:val="28"/>
          <w:szCs w:val="28"/>
          <w:lang w:eastAsia="ru-RU"/>
        </w:rPr>
      </w:pPr>
      <w:r w:rsidRPr="00346019">
        <w:rPr>
          <w:iCs/>
          <w:sz w:val="28"/>
          <w:szCs w:val="28"/>
          <w:lang w:eastAsia="ru-KZ"/>
        </w:rPr>
        <w:t xml:space="preserve">Гүлдеу кезеңінде төмен температураның болуы жеміс беру интенсивтілігіне тікелей теріс әсер етеді, сонымен қатар салқындау әсерінен қызғалдақты тозаңдандырушы жәндіктердің белсенділігінің төмендеуі арқылы жанама да әсер етеді. Осы себептен солтүстік аймақтарға, мысалы, Алтай ботаникалық бағына және Новосібір қаласына </w:t>
      </w:r>
      <w:r w:rsidRPr="00346019">
        <w:rPr>
          <w:i/>
          <w:sz w:val="28"/>
          <w:szCs w:val="28"/>
          <w:lang w:eastAsia="ru-RU"/>
        </w:rPr>
        <w:t xml:space="preserve">T. tarda </w:t>
      </w:r>
      <w:r w:rsidRPr="00346019">
        <w:rPr>
          <w:iCs/>
          <w:sz w:val="28"/>
          <w:szCs w:val="28"/>
          <w:lang w:eastAsia="ru-RU"/>
        </w:rPr>
        <w:t xml:space="preserve">түрін интродукциялау барысында ол жақсы гүлдейді, бірақ іс жүзінде жеміс бермейді </w:t>
      </w:r>
      <w:r w:rsidRPr="00346019">
        <w:rPr>
          <w:sz w:val="28"/>
          <w:szCs w:val="28"/>
          <w:lang w:eastAsia="ru-RU"/>
        </w:rPr>
        <w:t>[23; 121]</w:t>
      </w:r>
      <w:r w:rsidRPr="00346019">
        <w:rPr>
          <w:iCs/>
          <w:sz w:val="28"/>
          <w:szCs w:val="28"/>
          <w:lang w:eastAsia="ru-RU"/>
        </w:rPr>
        <w:t xml:space="preserve">. Бұл құбылысты біздің интродукцияланған </w:t>
      </w:r>
      <w:r w:rsidRPr="00346019">
        <w:rPr>
          <w:sz w:val="28"/>
          <w:szCs w:val="28"/>
          <w:lang w:eastAsia="ru-RU"/>
        </w:rPr>
        <w:t xml:space="preserve">(Алматы қ., теңіз деңгейінен 980 м биіктікте) </w:t>
      </w:r>
      <w:r w:rsidRPr="00346019">
        <w:rPr>
          <w:iCs/>
          <w:sz w:val="28"/>
          <w:szCs w:val="28"/>
          <w:lang w:eastAsia="ru-RU"/>
        </w:rPr>
        <w:t xml:space="preserve">және жоғары биіктікте суық әрі ылғалды жағдайда орналасқан табиғи популяцияларды </w:t>
      </w:r>
      <w:r w:rsidRPr="00346019">
        <w:rPr>
          <w:sz w:val="28"/>
          <w:szCs w:val="28"/>
          <w:lang w:eastAsia="ru-RU"/>
        </w:rPr>
        <w:t xml:space="preserve">(Қастек шатқалы, теңіз деңгейінен 1470 м биіктікте) </w:t>
      </w:r>
      <w:r w:rsidRPr="00346019">
        <w:rPr>
          <w:iCs/>
          <w:sz w:val="28"/>
          <w:szCs w:val="28"/>
          <w:lang w:eastAsia="ru-RU"/>
        </w:rPr>
        <w:t xml:space="preserve">бақылау нәтижелері дәлелдейді. 2023 ж. </w:t>
      </w:r>
      <w:r w:rsidR="00113BFC" w:rsidRPr="00346019">
        <w:rPr>
          <w:iCs/>
          <w:sz w:val="28"/>
          <w:szCs w:val="28"/>
          <w:lang w:eastAsia="ru-RU"/>
        </w:rPr>
        <w:t>З</w:t>
      </w:r>
      <w:r w:rsidRPr="00346019">
        <w:rPr>
          <w:iCs/>
          <w:sz w:val="28"/>
          <w:szCs w:val="28"/>
          <w:lang w:eastAsia="ru-RU"/>
        </w:rPr>
        <w:t xml:space="preserve">ерттелген түрлер үшін ең қолайлы жылдардың бірі болды. </w:t>
      </w:r>
      <w:bookmarkStart w:id="245" w:name="_Hlk193619615"/>
      <w:r w:rsidRPr="00346019">
        <w:rPr>
          <w:iCs/>
          <w:sz w:val="28"/>
          <w:szCs w:val="28"/>
          <w:lang w:eastAsia="ru-RU"/>
        </w:rPr>
        <w:t>Бірінші популяцияда «</w:t>
      </w:r>
      <w:r w:rsidR="00B167E3" w:rsidRPr="00B167E3">
        <w:rPr>
          <w:iCs/>
          <w:sz w:val="28"/>
          <w:szCs w:val="28"/>
          <w:lang w:eastAsia="ru-RU"/>
        </w:rPr>
        <w:t>жетілмеген гүлдер</w:t>
      </w:r>
      <w:r w:rsidRPr="00346019">
        <w:rPr>
          <w:iCs/>
          <w:sz w:val="28"/>
          <w:szCs w:val="28"/>
          <w:lang w:eastAsia="ru-RU"/>
        </w:rPr>
        <w:t>» мен түйіндердің үлесі 0,5</w:t>
      </w:r>
      <w:r w:rsidRPr="00346019">
        <w:rPr>
          <w:sz w:val="28"/>
          <w:szCs w:val="28"/>
          <w:lang w:eastAsia="ru-RU"/>
        </w:rPr>
        <w:t>% бен 16,8%-ды, ал бір генеративті дараққа шаққандағы гүлдердің орташа саны – 1,46, жапырақтардың орташа саны – 5,24 болды (кесте 2</w:t>
      </w:r>
      <w:r w:rsidR="00F238DB" w:rsidRPr="00F238DB">
        <w:rPr>
          <w:sz w:val="28"/>
          <w:szCs w:val="28"/>
          <w:lang w:eastAsia="ru-RU"/>
        </w:rPr>
        <w:t>3</w:t>
      </w:r>
      <w:r w:rsidRPr="00346019">
        <w:rPr>
          <w:sz w:val="28"/>
          <w:szCs w:val="28"/>
          <w:lang w:eastAsia="ru-RU"/>
        </w:rPr>
        <w:t>). Екінші популяцияда, бұл көрсеткіштер сәйкесінше 15,7% бен 5% және 1,11 (1 мен 3 аралығында) мен 3,99 (3 пен 9 аралығында) құрады. Бұл сурет 2</w:t>
      </w:r>
      <w:r w:rsidR="00F238DB" w:rsidRPr="00F238DB">
        <w:rPr>
          <w:sz w:val="28"/>
          <w:szCs w:val="28"/>
          <w:lang w:eastAsia="ru-RU"/>
        </w:rPr>
        <w:t>6</w:t>
      </w:r>
      <w:r w:rsidRPr="00346019">
        <w:rPr>
          <w:sz w:val="28"/>
          <w:szCs w:val="28"/>
          <w:lang w:eastAsia="ru-RU"/>
        </w:rPr>
        <w:t>-д</w:t>
      </w:r>
      <w:r w:rsidR="00F238DB" w:rsidRPr="00F238DB">
        <w:rPr>
          <w:sz w:val="28"/>
          <w:szCs w:val="28"/>
          <w:lang w:eastAsia="ru-RU"/>
        </w:rPr>
        <w:t>a</w:t>
      </w:r>
      <w:r w:rsidRPr="00346019">
        <w:rPr>
          <w:sz w:val="28"/>
          <w:szCs w:val="28"/>
          <w:lang w:eastAsia="ru-RU"/>
        </w:rPr>
        <w:t xml:space="preserve"> көрсетілген, мұнда 2023 ж. </w:t>
      </w:r>
      <w:r w:rsidR="00113BFC" w:rsidRPr="00346019">
        <w:rPr>
          <w:sz w:val="28"/>
          <w:szCs w:val="28"/>
          <w:lang w:eastAsia="ru-RU"/>
        </w:rPr>
        <w:t>Т</w:t>
      </w:r>
      <w:r w:rsidRPr="00346019">
        <w:rPr>
          <w:sz w:val="28"/>
          <w:szCs w:val="28"/>
          <w:lang w:eastAsia="ru-RU"/>
        </w:rPr>
        <w:t xml:space="preserve">абиғи (1) және интродукцияланған (2) популяцияларда </w:t>
      </w:r>
      <w:r w:rsidRPr="00346019">
        <w:rPr>
          <w:i/>
          <w:sz w:val="28"/>
          <w:szCs w:val="28"/>
          <w:lang w:eastAsia="ru-RU"/>
        </w:rPr>
        <w:t xml:space="preserve">T. tarda </w:t>
      </w:r>
      <w:r w:rsidRPr="00346019">
        <w:rPr>
          <w:iCs/>
          <w:sz w:val="28"/>
          <w:szCs w:val="28"/>
          <w:lang w:eastAsia="ru-RU"/>
        </w:rPr>
        <w:t xml:space="preserve">генеративті дарақтарының жапырақ және гүл саны бойынша таралу деректері келтірілген. </w:t>
      </w:r>
    </w:p>
    <w:p w14:paraId="245DC828" w14:textId="77777777" w:rsidR="00CE1008" w:rsidRPr="00D354FA" w:rsidRDefault="00CE1008" w:rsidP="00346019">
      <w:pPr>
        <w:widowControl/>
        <w:autoSpaceDE/>
        <w:autoSpaceDN/>
        <w:ind w:firstLine="709"/>
        <w:jc w:val="both"/>
        <w:rPr>
          <w:iCs/>
          <w:sz w:val="28"/>
          <w:szCs w:val="28"/>
          <w:lang w:eastAsia="ru-RU"/>
        </w:rPr>
      </w:pPr>
    </w:p>
    <w:p w14:paraId="2CE90249" w14:textId="649DBADE" w:rsidR="00346019" w:rsidRPr="00D354FA" w:rsidRDefault="00346019" w:rsidP="00CE1008">
      <w:pPr>
        <w:widowControl/>
        <w:autoSpaceDE/>
        <w:autoSpaceDN/>
        <w:jc w:val="both"/>
        <w:rPr>
          <w:iCs/>
          <w:sz w:val="28"/>
          <w:szCs w:val="28"/>
          <w:lang w:eastAsia="ru-KZ"/>
        </w:rPr>
      </w:pPr>
      <w:r w:rsidRPr="00346019">
        <w:rPr>
          <w:iCs/>
          <w:sz w:val="28"/>
          <w:szCs w:val="28"/>
          <w:lang w:eastAsia="ru-KZ"/>
        </w:rPr>
        <w:t xml:space="preserve"> </w:t>
      </w:r>
      <w:r w:rsidRPr="00346019">
        <w:rPr>
          <w:noProof/>
          <w:sz w:val="28"/>
          <w:szCs w:val="28"/>
          <w:lang w:val="ru-RU" w:eastAsia="ru-RU"/>
        </w:rPr>
        <w:drawing>
          <wp:inline distT="0" distB="0" distL="0" distR="0" wp14:anchorId="6AE64BAB" wp14:editId="1FF1BF42">
            <wp:extent cx="2765963" cy="2174606"/>
            <wp:effectExtent l="0" t="0" r="15875" b="1651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Pr="00346019">
        <w:rPr>
          <w:iCs/>
          <w:sz w:val="28"/>
          <w:szCs w:val="28"/>
          <w:lang w:eastAsia="ru-KZ"/>
        </w:rPr>
        <w:t xml:space="preserve"> </w:t>
      </w:r>
      <w:r w:rsidRPr="00346019">
        <w:rPr>
          <w:noProof/>
          <w:sz w:val="28"/>
          <w:szCs w:val="28"/>
          <w:lang w:val="ru-RU" w:eastAsia="ru-RU"/>
        </w:rPr>
        <w:drawing>
          <wp:inline distT="0" distB="0" distL="0" distR="0" wp14:anchorId="1842FC41" wp14:editId="5CD402B5">
            <wp:extent cx="2965450" cy="2203450"/>
            <wp:effectExtent l="0" t="0" r="6350" b="6350"/>
            <wp:docPr id="1465753115" name="Диаграмма 1465753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9B60E97" w14:textId="77777777" w:rsidR="00CE1008" w:rsidRPr="00D354FA" w:rsidRDefault="00CE1008" w:rsidP="00CE1008">
      <w:pPr>
        <w:widowControl/>
        <w:autoSpaceDE/>
        <w:autoSpaceDN/>
        <w:jc w:val="both"/>
        <w:rPr>
          <w:iCs/>
          <w:sz w:val="28"/>
          <w:szCs w:val="28"/>
          <w:lang w:eastAsia="ru-KZ"/>
        </w:rPr>
      </w:pPr>
    </w:p>
    <w:p w14:paraId="02097407" w14:textId="0DBF8D90" w:rsidR="00346019" w:rsidRPr="00D354FA" w:rsidRDefault="00346019" w:rsidP="00CE1008">
      <w:pPr>
        <w:widowControl/>
        <w:autoSpaceDE/>
        <w:autoSpaceDN/>
        <w:ind w:firstLine="709"/>
        <w:jc w:val="center"/>
        <w:rPr>
          <w:rFonts w:eastAsia="Calibri"/>
          <w:sz w:val="28"/>
          <w:szCs w:val="28"/>
        </w:rPr>
      </w:pPr>
      <w:r w:rsidRPr="00346019">
        <w:rPr>
          <w:iCs/>
          <w:sz w:val="28"/>
          <w:szCs w:val="28"/>
          <w:lang w:eastAsia="ru-KZ"/>
        </w:rPr>
        <w:t>Сурет 2</w:t>
      </w:r>
      <w:r w:rsidR="00F238DB" w:rsidRPr="00F238DB">
        <w:rPr>
          <w:iCs/>
          <w:sz w:val="28"/>
          <w:szCs w:val="28"/>
          <w:lang w:eastAsia="ru-KZ"/>
        </w:rPr>
        <w:t>6</w:t>
      </w:r>
      <w:r w:rsidRPr="00346019">
        <w:rPr>
          <w:iCs/>
          <w:sz w:val="28"/>
          <w:szCs w:val="28"/>
          <w:lang w:eastAsia="ru-KZ"/>
        </w:rPr>
        <w:t xml:space="preserve"> </w:t>
      </w:r>
      <w:r w:rsidR="00113BFC">
        <w:rPr>
          <w:iCs/>
          <w:sz w:val="28"/>
          <w:szCs w:val="28"/>
          <w:lang w:eastAsia="ru-KZ"/>
        </w:rPr>
        <w:t>–</w:t>
      </w:r>
      <w:r w:rsidRPr="00346019">
        <w:rPr>
          <w:iCs/>
          <w:sz w:val="28"/>
          <w:szCs w:val="28"/>
          <w:lang w:eastAsia="ru-KZ"/>
        </w:rPr>
        <w:t xml:space="preserve"> </w:t>
      </w:r>
      <w:r w:rsidRPr="00346019">
        <w:rPr>
          <w:rFonts w:eastAsia="Calibri"/>
          <w:i/>
          <w:iCs/>
          <w:sz w:val="28"/>
          <w:szCs w:val="28"/>
          <w:lang w:val="ru-KZ"/>
        </w:rPr>
        <w:t>T. tarda</w:t>
      </w:r>
      <w:r w:rsidRPr="00346019">
        <w:rPr>
          <w:rFonts w:eastAsia="Calibri"/>
          <w:sz w:val="28"/>
          <w:szCs w:val="28"/>
          <w:lang w:val="ru-KZ"/>
        </w:rPr>
        <w:t xml:space="preserve"> генеративті </w:t>
      </w:r>
      <w:r w:rsidR="00070DA3">
        <w:rPr>
          <w:rFonts w:eastAsia="Calibri"/>
          <w:sz w:val="28"/>
          <w:szCs w:val="28"/>
          <w:lang w:val="ru-KZ"/>
        </w:rPr>
        <w:t>дарақтарының</w:t>
      </w:r>
      <w:r w:rsidRPr="00346019">
        <w:rPr>
          <w:rFonts w:eastAsia="Calibri"/>
          <w:sz w:val="28"/>
          <w:szCs w:val="28"/>
          <w:lang w:val="ru-KZ"/>
        </w:rPr>
        <w:t xml:space="preserve"> жапырақтар мен гүлдер саны бойынша табиғи (1) және интродукциялық (2) популяцияларда </w:t>
      </w:r>
      <w:r w:rsidRPr="00346019">
        <w:rPr>
          <w:rFonts w:eastAsia="Calibri"/>
          <w:sz w:val="28"/>
          <w:szCs w:val="28"/>
        </w:rPr>
        <w:t>үлестірілуі</w:t>
      </w:r>
    </w:p>
    <w:p w14:paraId="6276F07A" w14:textId="77777777" w:rsidR="00CE1008" w:rsidRPr="00D354FA" w:rsidRDefault="00CE1008" w:rsidP="00CE1008">
      <w:pPr>
        <w:widowControl/>
        <w:autoSpaceDE/>
        <w:autoSpaceDN/>
        <w:ind w:firstLine="709"/>
        <w:jc w:val="center"/>
        <w:rPr>
          <w:iCs/>
          <w:sz w:val="28"/>
          <w:szCs w:val="28"/>
          <w:lang w:eastAsia="ru-KZ"/>
        </w:rPr>
      </w:pPr>
    </w:p>
    <w:bookmarkEnd w:id="245"/>
    <w:p w14:paraId="3FB4EB49" w14:textId="2BB9D63E" w:rsidR="00346019" w:rsidRPr="000A3A9E" w:rsidRDefault="00346019" w:rsidP="00346019">
      <w:pPr>
        <w:widowControl/>
        <w:autoSpaceDE/>
        <w:autoSpaceDN/>
        <w:ind w:firstLine="709"/>
        <w:jc w:val="both"/>
        <w:rPr>
          <w:rFonts w:eastAsia="Calibri"/>
          <w:sz w:val="28"/>
          <w:szCs w:val="28"/>
          <w:lang w:eastAsia="ru-KZ"/>
        </w:rPr>
      </w:pPr>
      <w:r w:rsidRPr="00346019">
        <w:rPr>
          <w:sz w:val="28"/>
          <w:szCs w:val="28"/>
          <w:lang w:eastAsia="ru-KZ"/>
        </w:rPr>
        <w:t xml:space="preserve">Біздің зерттеу жұмыстарымыз </w:t>
      </w:r>
      <w:r w:rsidRPr="00346019">
        <w:rPr>
          <w:i/>
          <w:sz w:val="28"/>
          <w:szCs w:val="28"/>
          <w:lang w:eastAsia="ru-RU"/>
        </w:rPr>
        <w:t xml:space="preserve">T. tarda </w:t>
      </w:r>
      <w:r w:rsidRPr="00346019">
        <w:rPr>
          <w:iCs/>
          <w:sz w:val="28"/>
          <w:szCs w:val="28"/>
          <w:lang w:eastAsia="ru-RU"/>
        </w:rPr>
        <w:t xml:space="preserve">мәденилендіруде перспективті түр екенін, оның популяцияларының табиғилану қабілеттілігінің жоғары екенін және 20 жыл бойы ешқандай агротехникалық күтімсіз өсуін жалғастырғанын растайды. Бұған 1996 ж. </w:t>
      </w:r>
      <w:r w:rsidR="00113BFC" w:rsidRPr="00346019">
        <w:rPr>
          <w:iCs/>
          <w:sz w:val="28"/>
          <w:szCs w:val="28"/>
          <w:lang w:eastAsia="ru-RU"/>
        </w:rPr>
        <w:t>Е</w:t>
      </w:r>
      <w:r w:rsidRPr="00346019">
        <w:rPr>
          <w:iCs/>
          <w:sz w:val="28"/>
          <w:szCs w:val="28"/>
          <w:lang w:eastAsia="ru-RU"/>
        </w:rPr>
        <w:t>кі интродукцияланған популяциялардағы генеративті дарақтардың морфологиялық көрсеткіштерін сипаттайтын біздің мәліметтер дәлел болады (кесте 2</w:t>
      </w:r>
      <w:r w:rsidR="00F238DB" w:rsidRPr="00F238DB">
        <w:rPr>
          <w:iCs/>
          <w:sz w:val="28"/>
          <w:szCs w:val="28"/>
          <w:lang w:eastAsia="ru-RU"/>
        </w:rPr>
        <w:t>7</w:t>
      </w:r>
      <w:r w:rsidRPr="00346019">
        <w:rPr>
          <w:iCs/>
          <w:sz w:val="28"/>
          <w:szCs w:val="28"/>
          <w:lang w:eastAsia="ru-RU"/>
        </w:rPr>
        <w:t xml:space="preserve">). Бұл кестедегі </w:t>
      </w:r>
      <w:r w:rsidRPr="00346019">
        <w:rPr>
          <w:rFonts w:eastAsia="Calibri"/>
          <w:sz w:val="28"/>
          <w:szCs w:val="28"/>
          <w:lang w:eastAsia="ru-KZ"/>
        </w:rPr>
        <w:t xml:space="preserve">№1 популяция – тұқымнан пайда болған 8 жылдық дарақтар (гүлдеудің 4-інші жылы); №2 популяция – 1987 ж. </w:t>
      </w:r>
      <w:r w:rsidR="00113BFC" w:rsidRPr="00346019">
        <w:rPr>
          <w:rFonts w:eastAsia="Calibri"/>
          <w:sz w:val="28"/>
          <w:szCs w:val="28"/>
          <w:lang w:eastAsia="ru-KZ"/>
        </w:rPr>
        <w:t>П</w:t>
      </w:r>
      <w:r w:rsidRPr="00346019">
        <w:rPr>
          <w:rFonts w:eastAsia="Calibri"/>
          <w:sz w:val="28"/>
          <w:szCs w:val="28"/>
          <w:lang w:eastAsia="ru-KZ"/>
        </w:rPr>
        <w:t>иязшықтары арқылы отырғызылған дарақтар.</w:t>
      </w:r>
    </w:p>
    <w:p w14:paraId="108C6835" w14:textId="77777777" w:rsidR="00F238DB" w:rsidRPr="000A3A9E" w:rsidRDefault="00F238DB" w:rsidP="00346019">
      <w:pPr>
        <w:widowControl/>
        <w:autoSpaceDE/>
        <w:autoSpaceDN/>
        <w:ind w:firstLine="709"/>
        <w:jc w:val="both"/>
        <w:rPr>
          <w:rFonts w:eastAsia="Calibri"/>
          <w:sz w:val="28"/>
          <w:szCs w:val="28"/>
          <w:lang w:eastAsia="ru-KZ"/>
        </w:rPr>
      </w:pPr>
    </w:p>
    <w:p w14:paraId="1AB338F3" w14:textId="6965897F" w:rsidR="00346019" w:rsidRPr="000A3A9E" w:rsidRDefault="00346019" w:rsidP="00346019">
      <w:pPr>
        <w:widowControl/>
        <w:autoSpaceDE/>
        <w:autoSpaceDN/>
        <w:ind w:firstLine="709"/>
        <w:jc w:val="both"/>
        <w:rPr>
          <w:rFonts w:eastAsia="Calibri"/>
          <w:sz w:val="28"/>
          <w:szCs w:val="28"/>
          <w:lang w:eastAsia="ru-KZ"/>
        </w:rPr>
      </w:pPr>
      <w:r w:rsidRPr="00346019">
        <w:rPr>
          <w:rFonts w:eastAsia="Calibri"/>
          <w:sz w:val="28"/>
          <w:szCs w:val="28"/>
          <w:lang w:eastAsia="ru-KZ"/>
        </w:rPr>
        <w:t>Кесте 2</w:t>
      </w:r>
      <w:r w:rsidR="00F238DB" w:rsidRPr="00F238DB">
        <w:rPr>
          <w:rFonts w:eastAsia="Calibri"/>
          <w:sz w:val="28"/>
          <w:szCs w:val="28"/>
          <w:lang w:eastAsia="ru-KZ"/>
        </w:rPr>
        <w:t>7</w:t>
      </w:r>
      <w:r w:rsidRPr="00346019">
        <w:rPr>
          <w:rFonts w:eastAsia="Calibri"/>
          <w:sz w:val="28"/>
          <w:szCs w:val="28"/>
          <w:lang w:eastAsia="ru-KZ"/>
        </w:rPr>
        <w:t xml:space="preserve"> – Шығу тегі әртүрлі 1996 ж. </w:t>
      </w:r>
      <w:r w:rsidR="00113BFC" w:rsidRPr="00346019">
        <w:rPr>
          <w:rFonts w:eastAsia="Calibri"/>
          <w:sz w:val="28"/>
          <w:szCs w:val="28"/>
          <w:lang w:eastAsia="ru-KZ"/>
        </w:rPr>
        <w:t>И</w:t>
      </w:r>
      <w:r w:rsidRPr="00346019">
        <w:rPr>
          <w:rFonts w:eastAsia="Calibri"/>
          <w:sz w:val="28"/>
          <w:szCs w:val="28"/>
          <w:lang w:eastAsia="ru-KZ"/>
        </w:rPr>
        <w:t xml:space="preserve">нтродукцияланған популяциялардағы </w:t>
      </w:r>
      <w:r w:rsidRPr="00346019">
        <w:rPr>
          <w:rFonts w:eastAsia="Calibri"/>
          <w:i/>
          <w:iCs/>
          <w:sz w:val="28"/>
          <w:szCs w:val="28"/>
          <w:lang w:eastAsia="ru-KZ"/>
        </w:rPr>
        <w:t xml:space="preserve">T. tarda </w:t>
      </w:r>
      <w:r w:rsidRPr="00346019">
        <w:rPr>
          <w:rFonts w:eastAsia="Calibri"/>
          <w:sz w:val="28"/>
          <w:szCs w:val="28"/>
          <w:lang w:eastAsia="ru-KZ"/>
        </w:rPr>
        <w:t>генеративті дарақтарының жапырақ және гүлдер санына байланысты үлестірілуі</w:t>
      </w:r>
    </w:p>
    <w:p w14:paraId="0F539ABD" w14:textId="77777777" w:rsidR="00F238DB" w:rsidRPr="000A3A9E" w:rsidRDefault="00F238DB" w:rsidP="00346019">
      <w:pPr>
        <w:widowControl/>
        <w:autoSpaceDE/>
        <w:autoSpaceDN/>
        <w:ind w:firstLine="709"/>
        <w:jc w:val="both"/>
        <w:rPr>
          <w:rFonts w:eastAsia="Calibri"/>
          <w:sz w:val="28"/>
          <w:szCs w:val="28"/>
          <w:lang w:eastAsia="ru-KZ"/>
        </w:rPr>
      </w:pPr>
    </w:p>
    <w:tbl>
      <w:tblPr>
        <w:tblStyle w:val="ae"/>
        <w:tblW w:w="0" w:type="auto"/>
        <w:jc w:val="center"/>
        <w:tblLook w:val="04A0" w:firstRow="1" w:lastRow="0" w:firstColumn="1" w:lastColumn="0" w:noHBand="0" w:noVBand="1"/>
      </w:tblPr>
      <w:tblGrid>
        <w:gridCol w:w="1329"/>
        <w:gridCol w:w="1080"/>
        <w:gridCol w:w="936"/>
        <w:gridCol w:w="937"/>
        <w:gridCol w:w="937"/>
        <w:gridCol w:w="937"/>
        <w:gridCol w:w="937"/>
        <w:gridCol w:w="937"/>
        <w:gridCol w:w="1064"/>
      </w:tblGrid>
      <w:tr w:rsidR="00346019" w:rsidRPr="00346019" w14:paraId="661971FF" w14:textId="77777777" w:rsidTr="002B6D5F">
        <w:trPr>
          <w:trHeight w:val="450"/>
          <w:jc w:val="center"/>
        </w:trPr>
        <w:tc>
          <w:tcPr>
            <w:tcW w:w="1329" w:type="dxa"/>
            <w:vMerge w:val="restart"/>
          </w:tcPr>
          <w:p w14:paraId="689C7C32" w14:textId="77777777" w:rsidR="00346019" w:rsidRPr="00346019" w:rsidRDefault="00346019" w:rsidP="00930381">
            <w:pPr>
              <w:ind w:hanging="58"/>
              <w:jc w:val="both"/>
              <w:rPr>
                <w:sz w:val="24"/>
                <w:szCs w:val="24"/>
                <w:lang w:val="ru-RU"/>
              </w:rPr>
            </w:pPr>
            <w:r w:rsidRPr="00346019">
              <w:rPr>
                <w:sz w:val="24"/>
                <w:szCs w:val="24"/>
                <w:lang w:val="ru-RU"/>
              </w:rPr>
              <w:t>Популяция №</w:t>
            </w:r>
          </w:p>
        </w:tc>
        <w:tc>
          <w:tcPr>
            <w:tcW w:w="1080" w:type="dxa"/>
            <w:vMerge w:val="restart"/>
          </w:tcPr>
          <w:p w14:paraId="565573A9" w14:textId="77777777" w:rsidR="00346019" w:rsidRPr="00346019" w:rsidRDefault="00346019" w:rsidP="00930381">
            <w:pPr>
              <w:ind w:hanging="58"/>
              <w:jc w:val="both"/>
              <w:rPr>
                <w:sz w:val="24"/>
                <w:szCs w:val="24"/>
                <w:lang w:val="ru-RU"/>
              </w:rPr>
            </w:pPr>
            <w:r w:rsidRPr="00346019">
              <w:rPr>
                <w:sz w:val="24"/>
                <w:szCs w:val="24"/>
                <w:lang w:val="ru-RU"/>
              </w:rPr>
              <w:t>Гүлдер саны, дана</w:t>
            </w:r>
          </w:p>
        </w:tc>
        <w:tc>
          <w:tcPr>
            <w:tcW w:w="5621" w:type="dxa"/>
            <w:gridSpan w:val="6"/>
          </w:tcPr>
          <w:p w14:paraId="27431102" w14:textId="77777777" w:rsidR="00346019" w:rsidRPr="00346019" w:rsidRDefault="00346019" w:rsidP="00930381">
            <w:pPr>
              <w:ind w:hanging="58"/>
              <w:jc w:val="both"/>
              <w:rPr>
                <w:sz w:val="24"/>
                <w:szCs w:val="24"/>
                <w:lang w:val="ru-RU"/>
              </w:rPr>
            </w:pPr>
            <w:r w:rsidRPr="00346019">
              <w:rPr>
                <w:sz w:val="24"/>
                <w:szCs w:val="24"/>
                <w:lang w:val="ru-RU"/>
              </w:rPr>
              <w:t>Әр түрлі жапырақтар санымен дарақтар үлесі, %</w:t>
            </w:r>
          </w:p>
        </w:tc>
        <w:tc>
          <w:tcPr>
            <w:tcW w:w="989" w:type="dxa"/>
            <w:vMerge w:val="restart"/>
          </w:tcPr>
          <w:p w14:paraId="52F041CF" w14:textId="77777777" w:rsidR="00346019" w:rsidRPr="00346019" w:rsidRDefault="00346019" w:rsidP="00930381">
            <w:pPr>
              <w:ind w:hanging="58"/>
              <w:jc w:val="both"/>
              <w:rPr>
                <w:sz w:val="24"/>
                <w:szCs w:val="24"/>
                <w:lang w:val="en-US"/>
              </w:rPr>
            </w:pPr>
            <w:r w:rsidRPr="00346019">
              <w:rPr>
                <w:sz w:val="24"/>
                <w:szCs w:val="24"/>
                <w:lang w:val="ru-RU"/>
              </w:rPr>
              <w:t>Барлығы</w:t>
            </w:r>
          </w:p>
        </w:tc>
      </w:tr>
      <w:tr w:rsidR="00346019" w:rsidRPr="00346019" w14:paraId="7FF97EC7" w14:textId="77777777" w:rsidTr="002B6D5F">
        <w:trPr>
          <w:trHeight w:val="375"/>
          <w:jc w:val="center"/>
        </w:trPr>
        <w:tc>
          <w:tcPr>
            <w:tcW w:w="1329" w:type="dxa"/>
            <w:vMerge/>
          </w:tcPr>
          <w:p w14:paraId="79372EA2" w14:textId="77777777" w:rsidR="00346019" w:rsidRPr="00346019" w:rsidRDefault="00346019" w:rsidP="00930381">
            <w:pPr>
              <w:ind w:hanging="58"/>
              <w:jc w:val="both"/>
              <w:rPr>
                <w:sz w:val="24"/>
                <w:szCs w:val="24"/>
                <w:lang w:val="ru-RU"/>
              </w:rPr>
            </w:pPr>
          </w:p>
        </w:tc>
        <w:tc>
          <w:tcPr>
            <w:tcW w:w="1080" w:type="dxa"/>
            <w:vMerge/>
          </w:tcPr>
          <w:p w14:paraId="5504E560" w14:textId="77777777" w:rsidR="00346019" w:rsidRPr="00346019" w:rsidRDefault="00346019" w:rsidP="00930381">
            <w:pPr>
              <w:ind w:hanging="58"/>
              <w:jc w:val="both"/>
              <w:rPr>
                <w:sz w:val="24"/>
                <w:szCs w:val="24"/>
                <w:lang w:val="ru-RU"/>
              </w:rPr>
            </w:pPr>
          </w:p>
        </w:tc>
        <w:tc>
          <w:tcPr>
            <w:tcW w:w="936" w:type="dxa"/>
          </w:tcPr>
          <w:p w14:paraId="37E07CB3" w14:textId="77777777" w:rsidR="00346019" w:rsidRPr="00346019" w:rsidRDefault="00346019" w:rsidP="00930381">
            <w:pPr>
              <w:ind w:hanging="58"/>
              <w:jc w:val="both"/>
              <w:rPr>
                <w:sz w:val="24"/>
                <w:szCs w:val="24"/>
                <w:lang w:val="ru-RU"/>
              </w:rPr>
            </w:pPr>
            <w:r w:rsidRPr="00346019">
              <w:rPr>
                <w:sz w:val="24"/>
                <w:szCs w:val="24"/>
                <w:lang w:val="ru-RU"/>
              </w:rPr>
              <w:t>3</w:t>
            </w:r>
          </w:p>
        </w:tc>
        <w:tc>
          <w:tcPr>
            <w:tcW w:w="937" w:type="dxa"/>
          </w:tcPr>
          <w:p w14:paraId="3A1CBD4A" w14:textId="77777777" w:rsidR="00346019" w:rsidRPr="00346019" w:rsidRDefault="00346019" w:rsidP="00930381">
            <w:pPr>
              <w:ind w:hanging="58"/>
              <w:jc w:val="both"/>
              <w:rPr>
                <w:sz w:val="24"/>
                <w:szCs w:val="24"/>
                <w:lang w:val="ru-RU"/>
              </w:rPr>
            </w:pPr>
            <w:r w:rsidRPr="00346019">
              <w:rPr>
                <w:sz w:val="24"/>
                <w:szCs w:val="24"/>
                <w:lang w:val="ru-RU"/>
              </w:rPr>
              <w:t>4</w:t>
            </w:r>
          </w:p>
        </w:tc>
        <w:tc>
          <w:tcPr>
            <w:tcW w:w="937" w:type="dxa"/>
          </w:tcPr>
          <w:p w14:paraId="7B9686B0" w14:textId="77777777" w:rsidR="00346019" w:rsidRPr="00346019" w:rsidRDefault="00346019" w:rsidP="00930381">
            <w:pPr>
              <w:ind w:hanging="58"/>
              <w:jc w:val="both"/>
              <w:rPr>
                <w:sz w:val="24"/>
                <w:szCs w:val="24"/>
                <w:lang w:val="ru-RU"/>
              </w:rPr>
            </w:pPr>
            <w:r w:rsidRPr="00346019">
              <w:rPr>
                <w:sz w:val="24"/>
                <w:szCs w:val="24"/>
                <w:lang w:val="ru-RU"/>
              </w:rPr>
              <w:t>5</w:t>
            </w:r>
          </w:p>
        </w:tc>
        <w:tc>
          <w:tcPr>
            <w:tcW w:w="937" w:type="dxa"/>
          </w:tcPr>
          <w:p w14:paraId="58BA00BA" w14:textId="77777777" w:rsidR="00346019" w:rsidRPr="00346019" w:rsidRDefault="00346019" w:rsidP="00930381">
            <w:pPr>
              <w:ind w:hanging="58"/>
              <w:jc w:val="both"/>
              <w:rPr>
                <w:sz w:val="24"/>
                <w:szCs w:val="24"/>
                <w:lang w:val="ru-RU"/>
              </w:rPr>
            </w:pPr>
            <w:r w:rsidRPr="00346019">
              <w:rPr>
                <w:sz w:val="24"/>
                <w:szCs w:val="24"/>
                <w:lang w:val="ru-RU"/>
              </w:rPr>
              <w:t>6</w:t>
            </w:r>
          </w:p>
        </w:tc>
        <w:tc>
          <w:tcPr>
            <w:tcW w:w="937" w:type="dxa"/>
          </w:tcPr>
          <w:p w14:paraId="72BAC3E6" w14:textId="77777777" w:rsidR="00346019" w:rsidRPr="00346019" w:rsidRDefault="00346019" w:rsidP="00930381">
            <w:pPr>
              <w:ind w:hanging="58"/>
              <w:jc w:val="both"/>
              <w:rPr>
                <w:sz w:val="24"/>
                <w:szCs w:val="24"/>
                <w:lang w:val="ru-RU"/>
              </w:rPr>
            </w:pPr>
            <w:r w:rsidRPr="00346019">
              <w:rPr>
                <w:sz w:val="24"/>
                <w:szCs w:val="24"/>
                <w:lang w:val="ru-RU"/>
              </w:rPr>
              <w:t>7</w:t>
            </w:r>
          </w:p>
        </w:tc>
        <w:tc>
          <w:tcPr>
            <w:tcW w:w="937" w:type="dxa"/>
          </w:tcPr>
          <w:p w14:paraId="01FA30B7" w14:textId="77777777" w:rsidR="00346019" w:rsidRPr="00346019" w:rsidRDefault="00346019" w:rsidP="00930381">
            <w:pPr>
              <w:ind w:hanging="58"/>
              <w:jc w:val="both"/>
              <w:rPr>
                <w:sz w:val="24"/>
                <w:szCs w:val="24"/>
                <w:lang w:val="ru-RU"/>
              </w:rPr>
            </w:pPr>
            <w:r w:rsidRPr="00346019">
              <w:rPr>
                <w:sz w:val="24"/>
                <w:szCs w:val="24"/>
                <w:lang w:val="ru-RU"/>
              </w:rPr>
              <w:t>8</w:t>
            </w:r>
          </w:p>
        </w:tc>
        <w:tc>
          <w:tcPr>
            <w:tcW w:w="989" w:type="dxa"/>
            <w:vMerge/>
          </w:tcPr>
          <w:p w14:paraId="762B8E28" w14:textId="77777777" w:rsidR="00346019" w:rsidRPr="00346019" w:rsidRDefault="00346019" w:rsidP="00930381">
            <w:pPr>
              <w:ind w:hanging="58"/>
              <w:jc w:val="both"/>
              <w:rPr>
                <w:sz w:val="24"/>
                <w:szCs w:val="24"/>
                <w:lang w:val="ru-RU"/>
              </w:rPr>
            </w:pPr>
          </w:p>
        </w:tc>
      </w:tr>
      <w:tr w:rsidR="00346019" w:rsidRPr="00346019" w14:paraId="621B781B" w14:textId="77777777" w:rsidTr="002B6D5F">
        <w:trPr>
          <w:jc w:val="center"/>
        </w:trPr>
        <w:tc>
          <w:tcPr>
            <w:tcW w:w="1329" w:type="dxa"/>
            <w:vMerge w:val="restart"/>
          </w:tcPr>
          <w:p w14:paraId="21819EF1" w14:textId="77777777" w:rsidR="00346019" w:rsidRPr="00346019" w:rsidRDefault="00346019" w:rsidP="00930381">
            <w:pPr>
              <w:ind w:hanging="58"/>
              <w:jc w:val="both"/>
              <w:rPr>
                <w:sz w:val="24"/>
                <w:szCs w:val="24"/>
                <w:lang w:val="ru-RU"/>
              </w:rPr>
            </w:pPr>
            <w:r w:rsidRPr="00346019">
              <w:rPr>
                <w:sz w:val="24"/>
                <w:szCs w:val="24"/>
                <w:lang w:val="ru-RU"/>
              </w:rPr>
              <w:t>1</w:t>
            </w:r>
          </w:p>
        </w:tc>
        <w:tc>
          <w:tcPr>
            <w:tcW w:w="1080" w:type="dxa"/>
          </w:tcPr>
          <w:p w14:paraId="04BB46C4" w14:textId="77777777" w:rsidR="00346019" w:rsidRPr="00346019" w:rsidRDefault="00346019" w:rsidP="00930381">
            <w:pPr>
              <w:ind w:hanging="58"/>
              <w:jc w:val="both"/>
              <w:rPr>
                <w:sz w:val="24"/>
                <w:szCs w:val="24"/>
                <w:lang w:val="ru-RU"/>
              </w:rPr>
            </w:pPr>
            <w:r w:rsidRPr="00346019">
              <w:rPr>
                <w:sz w:val="24"/>
                <w:szCs w:val="24"/>
                <w:lang w:val="ru-RU"/>
              </w:rPr>
              <w:t>1</w:t>
            </w:r>
          </w:p>
        </w:tc>
        <w:tc>
          <w:tcPr>
            <w:tcW w:w="936" w:type="dxa"/>
          </w:tcPr>
          <w:p w14:paraId="1F967E0F" w14:textId="77777777" w:rsidR="00346019" w:rsidRPr="00346019" w:rsidRDefault="00346019" w:rsidP="00930381">
            <w:pPr>
              <w:ind w:hanging="58"/>
              <w:jc w:val="both"/>
              <w:rPr>
                <w:sz w:val="24"/>
                <w:szCs w:val="24"/>
                <w:lang w:val="ru-RU"/>
              </w:rPr>
            </w:pPr>
            <w:r w:rsidRPr="00346019">
              <w:rPr>
                <w:sz w:val="24"/>
                <w:szCs w:val="24"/>
                <w:lang w:val="ru-RU"/>
              </w:rPr>
              <w:t>10,0</w:t>
            </w:r>
          </w:p>
        </w:tc>
        <w:tc>
          <w:tcPr>
            <w:tcW w:w="937" w:type="dxa"/>
          </w:tcPr>
          <w:p w14:paraId="6B6EC968" w14:textId="77777777" w:rsidR="00346019" w:rsidRPr="00346019" w:rsidRDefault="00346019" w:rsidP="00930381">
            <w:pPr>
              <w:ind w:hanging="58"/>
              <w:jc w:val="both"/>
              <w:rPr>
                <w:sz w:val="24"/>
                <w:szCs w:val="24"/>
                <w:lang w:val="ru-RU"/>
              </w:rPr>
            </w:pPr>
            <w:r w:rsidRPr="00346019">
              <w:rPr>
                <w:sz w:val="24"/>
                <w:szCs w:val="24"/>
                <w:lang w:val="ru-RU"/>
              </w:rPr>
              <w:t>29,0</w:t>
            </w:r>
          </w:p>
        </w:tc>
        <w:tc>
          <w:tcPr>
            <w:tcW w:w="937" w:type="dxa"/>
          </w:tcPr>
          <w:p w14:paraId="14319152" w14:textId="77777777" w:rsidR="00346019" w:rsidRPr="00346019" w:rsidRDefault="00346019" w:rsidP="00930381">
            <w:pPr>
              <w:ind w:hanging="58"/>
              <w:jc w:val="both"/>
              <w:rPr>
                <w:sz w:val="24"/>
                <w:szCs w:val="24"/>
                <w:lang w:val="ru-RU"/>
              </w:rPr>
            </w:pPr>
            <w:r w:rsidRPr="00346019">
              <w:rPr>
                <w:sz w:val="24"/>
                <w:szCs w:val="24"/>
                <w:lang w:val="ru-RU"/>
              </w:rPr>
              <w:t>16,0</w:t>
            </w:r>
          </w:p>
        </w:tc>
        <w:tc>
          <w:tcPr>
            <w:tcW w:w="937" w:type="dxa"/>
          </w:tcPr>
          <w:p w14:paraId="4CA0B80D"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4CC1AC94"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3D068C26" w14:textId="77777777" w:rsidR="00346019" w:rsidRPr="00346019" w:rsidRDefault="00346019" w:rsidP="00930381">
            <w:pPr>
              <w:ind w:hanging="58"/>
              <w:jc w:val="both"/>
              <w:rPr>
                <w:sz w:val="24"/>
                <w:szCs w:val="24"/>
                <w:lang w:val="ru-RU"/>
              </w:rPr>
            </w:pPr>
          </w:p>
        </w:tc>
        <w:tc>
          <w:tcPr>
            <w:tcW w:w="989" w:type="dxa"/>
          </w:tcPr>
          <w:p w14:paraId="3F3B543D" w14:textId="77777777" w:rsidR="00346019" w:rsidRPr="00346019" w:rsidRDefault="00346019" w:rsidP="00930381">
            <w:pPr>
              <w:ind w:hanging="58"/>
              <w:jc w:val="both"/>
              <w:rPr>
                <w:sz w:val="24"/>
                <w:szCs w:val="24"/>
                <w:lang w:val="ru-RU"/>
              </w:rPr>
            </w:pPr>
            <w:r w:rsidRPr="00346019">
              <w:rPr>
                <w:sz w:val="24"/>
                <w:szCs w:val="24"/>
                <w:lang w:val="ru-RU"/>
              </w:rPr>
              <w:t>55,0</w:t>
            </w:r>
          </w:p>
        </w:tc>
      </w:tr>
      <w:tr w:rsidR="00346019" w:rsidRPr="00346019" w14:paraId="3324084E" w14:textId="77777777" w:rsidTr="002B6D5F">
        <w:trPr>
          <w:jc w:val="center"/>
        </w:trPr>
        <w:tc>
          <w:tcPr>
            <w:tcW w:w="1329" w:type="dxa"/>
            <w:vMerge/>
          </w:tcPr>
          <w:p w14:paraId="52DB9CBE" w14:textId="77777777" w:rsidR="00346019" w:rsidRPr="00346019" w:rsidRDefault="00346019" w:rsidP="00930381">
            <w:pPr>
              <w:ind w:hanging="58"/>
              <w:jc w:val="both"/>
              <w:rPr>
                <w:sz w:val="24"/>
                <w:szCs w:val="24"/>
                <w:lang w:val="ru-RU"/>
              </w:rPr>
            </w:pPr>
          </w:p>
        </w:tc>
        <w:tc>
          <w:tcPr>
            <w:tcW w:w="1080" w:type="dxa"/>
          </w:tcPr>
          <w:p w14:paraId="4E19054E" w14:textId="77777777" w:rsidR="00346019" w:rsidRPr="00346019" w:rsidRDefault="00346019" w:rsidP="00930381">
            <w:pPr>
              <w:ind w:hanging="58"/>
              <w:jc w:val="both"/>
              <w:rPr>
                <w:sz w:val="24"/>
                <w:szCs w:val="24"/>
                <w:lang w:val="ru-RU"/>
              </w:rPr>
            </w:pPr>
            <w:r w:rsidRPr="00346019">
              <w:rPr>
                <w:sz w:val="24"/>
                <w:szCs w:val="24"/>
                <w:lang w:val="ru-RU"/>
              </w:rPr>
              <w:t>2</w:t>
            </w:r>
          </w:p>
        </w:tc>
        <w:tc>
          <w:tcPr>
            <w:tcW w:w="936" w:type="dxa"/>
          </w:tcPr>
          <w:p w14:paraId="30ED6AD6"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1F2863FE" w14:textId="77777777" w:rsidR="00346019" w:rsidRPr="00346019" w:rsidRDefault="00346019" w:rsidP="00930381">
            <w:pPr>
              <w:ind w:hanging="58"/>
              <w:jc w:val="both"/>
              <w:rPr>
                <w:sz w:val="24"/>
                <w:szCs w:val="24"/>
                <w:lang w:val="ru-RU"/>
              </w:rPr>
            </w:pPr>
            <w:r w:rsidRPr="00346019">
              <w:rPr>
                <w:sz w:val="24"/>
                <w:szCs w:val="24"/>
                <w:lang w:val="ru-RU"/>
              </w:rPr>
              <w:t>6,0</w:t>
            </w:r>
          </w:p>
        </w:tc>
        <w:tc>
          <w:tcPr>
            <w:tcW w:w="937" w:type="dxa"/>
          </w:tcPr>
          <w:p w14:paraId="6B90CF5A" w14:textId="77777777" w:rsidR="00346019" w:rsidRPr="00346019" w:rsidRDefault="00346019" w:rsidP="00930381">
            <w:pPr>
              <w:ind w:hanging="58"/>
              <w:jc w:val="both"/>
              <w:rPr>
                <w:sz w:val="24"/>
                <w:szCs w:val="24"/>
                <w:lang w:val="ru-RU"/>
              </w:rPr>
            </w:pPr>
            <w:r w:rsidRPr="00346019">
              <w:rPr>
                <w:sz w:val="24"/>
                <w:szCs w:val="24"/>
                <w:lang w:val="ru-RU"/>
              </w:rPr>
              <w:t>15,0</w:t>
            </w:r>
          </w:p>
        </w:tc>
        <w:tc>
          <w:tcPr>
            <w:tcW w:w="937" w:type="dxa"/>
          </w:tcPr>
          <w:p w14:paraId="2D6FA5DC" w14:textId="77777777" w:rsidR="00346019" w:rsidRPr="00346019" w:rsidRDefault="00346019" w:rsidP="00930381">
            <w:pPr>
              <w:ind w:hanging="58"/>
              <w:jc w:val="both"/>
              <w:rPr>
                <w:sz w:val="24"/>
                <w:szCs w:val="24"/>
                <w:lang w:val="ru-RU"/>
              </w:rPr>
            </w:pPr>
            <w:r w:rsidRPr="00346019">
              <w:rPr>
                <w:sz w:val="24"/>
                <w:szCs w:val="24"/>
                <w:lang w:val="ru-RU"/>
              </w:rPr>
              <w:t>9,0</w:t>
            </w:r>
          </w:p>
        </w:tc>
        <w:tc>
          <w:tcPr>
            <w:tcW w:w="937" w:type="dxa"/>
          </w:tcPr>
          <w:p w14:paraId="2F3AADA2" w14:textId="77777777" w:rsidR="00346019" w:rsidRPr="00346019" w:rsidRDefault="00346019" w:rsidP="00930381">
            <w:pPr>
              <w:ind w:hanging="58"/>
              <w:jc w:val="both"/>
              <w:rPr>
                <w:sz w:val="24"/>
                <w:szCs w:val="24"/>
                <w:lang w:val="ru-RU"/>
              </w:rPr>
            </w:pPr>
            <w:r w:rsidRPr="00346019">
              <w:rPr>
                <w:sz w:val="24"/>
                <w:szCs w:val="24"/>
                <w:lang w:val="ru-RU"/>
              </w:rPr>
              <w:t>4,0</w:t>
            </w:r>
          </w:p>
        </w:tc>
        <w:tc>
          <w:tcPr>
            <w:tcW w:w="937" w:type="dxa"/>
          </w:tcPr>
          <w:p w14:paraId="7923E8FA" w14:textId="77777777" w:rsidR="00346019" w:rsidRPr="00346019" w:rsidRDefault="00346019" w:rsidP="00930381">
            <w:pPr>
              <w:ind w:hanging="58"/>
              <w:jc w:val="both"/>
              <w:rPr>
                <w:sz w:val="24"/>
                <w:szCs w:val="24"/>
                <w:lang w:val="ru-RU"/>
              </w:rPr>
            </w:pPr>
          </w:p>
        </w:tc>
        <w:tc>
          <w:tcPr>
            <w:tcW w:w="989" w:type="dxa"/>
          </w:tcPr>
          <w:p w14:paraId="71ADC9CF" w14:textId="77777777" w:rsidR="00346019" w:rsidRPr="00346019" w:rsidRDefault="00346019" w:rsidP="00930381">
            <w:pPr>
              <w:ind w:hanging="58"/>
              <w:jc w:val="both"/>
              <w:rPr>
                <w:sz w:val="24"/>
                <w:szCs w:val="24"/>
                <w:lang w:val="ru-RU"/>
              </w:rPr>
            </w:pPr>
            <w:r w:rsidRPr="00346019">
              <w:rPr>
                <w:sz w:val="24"/>
                <w:szCs w:val="24"/>
                <w:lang w:val="ru-RU"/>
              </w:rPr>
              <w:t>34,0</w:t>
            </w:r>
          </w:p>
        </w:tc>
      </w:tr>
      <w:tr w:rsidR="00346019" w:rsidRPr="00346019" w14:paraId="732260D1" w14:textId="77777777" w:rsidTr="002B6D5F">
        <w:trPr>
          <w:jc w:val="center"/>
        </w:trPr>
        <w:tc>
          <w:tcPr>
            <w:tcW w:w="1329" w:type="dxa"/>
            <w:vMerge/>
          </w:tcPr>
          <w:p w14:paraId="085F66CA" w14:textId="77777777" w:rsidR="00346019" w:rsidRPr="00346019" w:rsidRDefault="00346019" w:rsidP="00930381">
            <w:pPr>
              <w:ind w:hanging="58"/>
              <w:jc w:val="both"/>
              <w:rPr>
                <w:sz w:val="24"/>
                <w:szCs w:val="24"/>
                <w:lang w:val="ru-RU"/>
              </w:rPr>
            </w:pPr>
          </w:p>
        </w:tc>
        <w:tc>
          <w:tcPr>
            <w:tcW w:w="1080" w:type="dxa"/>
          </w:tcPr>
          <w:p w14:paraId="4EF70DAD" w14:textId="77777777" w:rsidR="00346019" w:rsidRPr="00346019" w:rsidRDefault="00346019" w:rsidP="00930381">
            <w:pPr>
              <w:ind w:hanging="58"/>
              <w:jc w:val="both"/>
              <w:rPr>
                <w:sz w:val="24"/>
                <w:szCs w:val="24"/>
                <w:lang w:val="ru-RU"/>
              </w:rPr>
            </w:pPr>
            <w:r w:rsidRPr="00346019">
              <w:rPr>
                <w:sz w:val="24"/>
                <w:szCs w:val="24"/>
                <w:lang w:val="ru-RU"/>
              </w:rPr>
              <w:t>3</w:t>
            </w:r>
          </w:p>
        </w:tc>
        <w:tc>
          <w:tcPr>
            <w:tcW w:w="936" w:type="dxa"/>
          </w:tcPr>
          <w:p w14:paraId="76D48BD2"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5304FFA8" w14:textId="77777777" w:rsidR="00346019" w:rsidRPr="00346019" w:rsidRDefault="00346019" w:rsidP="00930381">
            <w:pPr>
              <w:ind w:hanging="58"/>
              <w:jc w:val="both"/>
              <w:rPr>
                <w:sz w:val="24"/>
                <w:szCs w:val="24"/>
                <w:lang w:val="ru-RU"/>
              </w:rPr>
            </w:pPr>
            <w:r w:rsidRPr="00346019">
              <w:rPr>
                <w:sz w:val="24"/>
                <w:szCs w:val="24"/>
                <w:lang w:val="ru-RU"/>
              </w:rPr>
              <w:t>3,0</w:t>
            </w:r>
          </w:p>
        </w:tc>
        <w:tc>
          <w:tcPr>
            <w:tcW w:w="937" w:type="dxa"/>
          </w:tcPr>
          <w:p w14:paraId="01D0C05A" w14:textId="77777777" w:rsidR="00346019" w:rsidRPr="00346019" w:rsidRDefault="00346019" w:rsidP="00930381">
            <w:pPr>
              <w:ind w:hanging="58"/>
              <w:jc w:val="both"/>
              <w:rPr>
                <w:sz w:val="24"/>
                <w:szCs w:val="24"/>
                <w:lang w:val="ru-RU"/>
              </w:rPr>
            </w:pPr>
            <w:r w:rsidRPr="00346019">
              <w:rPr>
                <w:sz w:val="24"/>
                <w:szCs w:val="24"/>
                <w:lang w:val="ru-RU"/>
              </w:rPr>
              <w:t>3,0</w:t>
            </w:r>
          </w:p>
        </w:tc>
        <w:tc>
          <w:tcPr>
            <w:tcW w:w="937" w:type="dxa"/>
          </w:tcPr>
          <w:p w14:paraId="406FFAE3" w14:textId="77777777" w:rsidR="00346019" w:rsidRPr="00346019" w:rsidRDefault="00346019" w:rsidP="00930381">
            <w:pPr>
              <w:ind w:hanging="58"/>
              <w:jc w:val="both"/>
              <w:rPr>
                <w:sz w:val="24"/>
                <w:szCs w:val="24"/>
                <w:lang w:val="ru-RU"/>
              </w:rPr>
            </w:pPr>
            <w:r w:rsidRPr="00346019">
              <w:rPr>
                <w:sz w:val="24"/>
                <w:szCs w:val="24"/>
                <w:lang w:val="ru-RU"/>
              </w:rPr>
              <w:t>5,0</w:t>
            </w:r>
          </w:p>
        </w:tc>
        <w:tc>
          <w:tcPr>
            <w:tcW w:w="937" w:type="dxa"/>
          </w:tcPr>
          <w:p w14:paraId="22F8A72B" w14:textId="77777777" w:rsidR="00346019" w:rsidRPr="00346019" w:rsidRDefault="00346019" w:rsidP="00930381">
            <w:pPr>
              <w:ind w:hanging="58"/>
              <w:jc w:val="both"/>
              <w:rPr>
                <w:sz w:val="24"/>
                <w:szCs w:val="24"/>
                <w:lang w:val="ru-RU"/>
              </w:rPr>
            </w:pPr>
            <w:r w:rsidRPr="00346019">
              <w:rPr>
                <w:sz w:val="24"/>
                <w:szCs w:val="24"/>
                <w:lang w:val="ru-RU"/>
              </w:rPr>
              <w:t>2,0</w:t>
            </w:r>
          </w:p>
        </w:tc>
        <w:tc>
          <w:tcPr>
            <w:tcW w:w="937" w:type="dxa"/>
          </w:tcPr>
          <w:p w14:paraId="3831D8CA" w14:textId="77777777" w:rsidR="00346019" w:rsidRPr="00346019" w:rsidRDefault="00346019" w:rsidP="00930381">
            <w:pPr>
              <w:ind w:hanging="58"/>
              <w:jc w:val="both"/>
              <w:rPr>
                <w:sz w:val="24"/>
                <w:szCs w:val="24"/>
                <w:lang w:val="ru-RU"/>
              </w:rPr>
            </w:pPr>
          </w:p>
        </w:tc>
        <w:tc>
          <w:tcPr>
            <w:tcW w:w="989" w:type="dxa"/>
          </w:tcPr>
          <w:p w14:paraId="6B5691C0" w14:textId="77777777" w:rsidR="00346019" w:rsidRPr="00346019" w:rsidRDefault="00346019" w:rsidP="00930381">
            <w:pPr>
              <w:ind w:hanging="58"/>
              <w:jc w:val="both"/>
              <w:rPr>
                <w:sz w:val="24"/>
                <w:szCs w:val="24"/>
                <w:lang w:val="ru-RU"/>
              </w:rPr>
            </w:pPr>
            <w:r w:rsidRPr="00346019">
              <w:rPr>
                <w:sz w:val="24"/>
                <w:szCs w:val="24"/>
                <w:lang w:val="ru-RU"/>
              </w:rPr>
              <w:t>10,0</w:t>
            </w:r>
          </w:p>
        </w:tc>
      </w:tr>
      <w:tr w:rsidR="00346019" w:rsidRPr="00346019" w14:paraId="726F7F03" w14:textId="77777777" w:rsidTr="002B6D5F">
        <w:trPr>
          <w:jc w:val="center"/>
        </w:trPr>
        <w:tc>
          <w:tcPr>
            <w:tcW w:w="1329" w:type="dxa"/>
            <w:vMerge/>
          </w:tcPr>
          <w:p w14:paraId="08E92BB0" w14:textId="77777777" w:rsidR="00346019" w:rsidRPr="00346019" w:rsidRDefault="00346019" w:rsidP="00930381">
            <w:pPr>
              <w:ind w:hanging="58"/>
              <w:jc w:val="both"/>
              <w:rPr>
                <w:sz w:val="24"/>
                <w:szCs w:val="24"/>
                <w:lang w:val="ru-RU"/>
              </w:rPr>
            </w:pPr>
          </w:p>
        </w:tc>
        <w:tc>
          <w:tcPr>
            <w:tcW w:w="1080" w:type="dxa"/>
          </w:tcPr>
          <w:p w14:paraId="743DB8DB" w14:textId="77777777" w:rsidR="00346019" w:rsidRPr="00346019" w:rsidRDefault="00346019" w:rsidP="00930381">
            <w:pPr>
              <w:ind w:hanging="58"/>
              <w:jc w:val="both"/>
              <w:rPr>
                <w:sz w:val="24"/>
                <w:szCs w:val="24"/>
                <w:lang w:val="ru-RU"/>
              </w:rPr>
            </w:pPr>
            <w:r w:rsidRPr="00346019">
              <w:rPr>
                <w:sz w:val="24"/>
                <w:szCs w:val="24"/>
                <w:lang w:val="ru-RU"/>
              </w:rPr>
              <w:t>4</w:t>
            </w:r>
          </w:p>
        </w:tc>
        <w:tc>
          <w:tcPr>
            <w:tcW w:w="936" w:type="dxa"/>
          </w:tcPr>
          <w:p w14:paraId="7EE9930E"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61BB76B2"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6FC5792E"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05C6D6D8" w14:textId="77777777" w:rsidR="00346019" w:rsidRPr="00346019" w:rsidRDefault="00346019" w:rsidP="00930381">
            <w:pPr>
              <w:ind w:hanging="58"/>
              <w:jc w:val="both"/>
              <w:rPr>
                <w:sz w:val="24"/>
                <w:szCs w:val="24"/>
                <w:lang w:val="ru-RU"/>
              </w:rPr>
            </w:pPr>
            <w:r w:rsidRPr="00346019">
              <w:rPr>
                <w:sz w:val="24"/>
                <w:szCs w:val="24"/>
                <w:lang w:val="ru-RU"/>
              </w:rPr>
              <w:t>1,0</w:t>
            </w:r>
          </w:p>
        </w:tc>
        <w:tc>
          <w:tcPr>
            <w:tcW w:w="937" w:type="dxa"/>
          </w:tcPr>
          <w:p w14:paraId="382CDD22"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2C2C31D3" w14:textId="77777777" w:rsidR="00346019" w:rsidRPr="00346019" w:rsidRDefault="00346019" w:rsidP="00930381">
            <w:pPr>
              <w:ind w:hanging="58"/>
              <w:jc w:val="both"/>
              <w:rPr>
                <w:sz w:val="24"/>
                <w:szCs w:val="24"/>
                <w:lang w:val="ru-RU"/>
              </w:rPr>
            </w:pPr>
          </w:p>
        </w:tc>
        <w:tc>
          <w:tcPr>
            <w:tcW w:w="989" w:type="dxa"/>
          </w:tcPr>
          <w:p w14:paraId="368048A4" w14:textId="77777777" w:rsidR="00346019" w:rsidRPr="00346019" w:rsidRDefault="00346019" w:rsidP="00930381">
            <w:pPr>
              <w:ind w:hanging="58"/>
              <w:jc w:val="both"/>
              <w:rPr>
                <w:sz w:val="24"/>
                <w:szCs w:val="24"/>
                <w:lang w:val="ru-RU"/>
              </w:rPr>
            </w:pPr>
            <w:r w:rsidRPr="00346019">
              <w:rPr>
                <w:sz w:val="24"/>
                <w:szCs w:val="24"/>
                <w:lang w:val="ru-RU"/>
              </w:rPr>
              <w:t>1,0</w:t>
            </w:r>
          </w:p>
        </w:tc>
      </w:tr>
      <w:tr w:rsidR="00346019" w:rsidRPr="00346019" w14:paraId="3E7465F6" w14:textId="77777777" w:rsidTr="002B6D5F">
        <w:trPr>
          <w:jc w:val="center"/>
        </w:trPr>
        <w:tc>
          <w:tcPr>
            <w:tcW w:w="1329" w:type="dxa"/>
          </w:tcPr>
          <w:p w14:paraId="3A688236" w14:textId="77777777" w:rsidR="00346019" w:rsidRPr="00346019" w:rsidRDefault="00346019" w:rsidP="00930381">
            <w:pPr>
              <w:ind w:hanging="58"/>
              <w:jc w:val="both"/>
              <w:rPr>
                <w:sz w:val="24"/>
                <w:szCs w:val="24"/>
                <w:lang w:val="ru-RU"/>
              </w:rPr>
            </w:pPr>
            <w:r w:rsidRPr="00346019">
              <w:rPr>
                <w:sz w:val="24"/>
                <w:szCs w:val="24"/>
                <w:lang w:val="ru-RU"/>
              </w:rPr>
              <w:t>Барлығы</w:t>
            </w:r>
          </w:p>
        </w:tc>
        <w:tc>
          <w:tcPr>
            <w:tcW w:w="1080" w:type="dxa"/>
          </w:tcPr>
          <w:p w14:paraId="56582FA7" w14:textId="77777777" w:rsidR="00346019" w:rsidRPr="00346019" w:rsidRDefault="00346019" w:rsidP="00930381">
            <w:pPr>
              <w:ind w:hanging="58"/>
              <w:jc w:val="both"/>
              <w:rPr>
                <w:sz w:val="24"/>
                <w:szCs w:val="24"/>
                <w:lang w:val="ru-RU"/>
              </w:rPr>
            </w:pPr>
          </w:p>
        </w:tc>
        <w:tc>
          <w:tcPr>
            <w:tcW w:w="936" w:type="dxa"/>
          </w:tcPr>
          <w:p w14:paraId="1028F1F0" w14:textId="77777777" w:rsidR="00346019" w:rsidRPr="00346019" w:rsidRDefault="00346019" w:rsidP="00930381">
            <w:pPr>
              <w:ind w:hanging="58"/>
              <w:jc w:val="both"/>
              <w:rPr>
                <w:sz w:val="24"/>
                <w:szCs w:val="24"/>
                <w:lang w:val="ru-RU"/>
              </w:rPr>
            </w:pPr>
            <w:r w:rsidRPr="00346019">
              <w:rPr>
                <w:sz w:val="24"/>
                <w:szCs w:val="24"/>
                <w:lang w:val="ru-RU"/>
              </w:rPr>
              <w:t>10,0</w:t>
            </w:r>
          </w:p>
        </w:tc>
        <w:tc>
          <w:tcPr>
            <w:tcW w:w="937" w:type="dxa"/>
          </w:tcPr>
          <w:p w14:paraId="0DD6369E" w14:textId="77777777" w:rsidR="00346019" w:rsidRPr="00346019" w:rsidRDefault="00346019" w:rsidP="00930381">
            <w:pPr>
              <w:ind w:hanging="58"/>
              <w:jc w:val="both"/>
              <w:rPr>
                <w:sz w:val="24"/>
                <w:szCs w:val="24"/>
                <w:lang w:val="ru-RU"/>
              </w:rPr>
            </w:pPr>
            <w:r w:rsidRPr="00346019">
              <w:rPr>
                <w:sz w:val="24"/>
                <w:szCs w:val="24"/>
                <w:lang w:val="ru-RU"/>
              </w:rPr>
              <w:t>35,0</w:t>
            </w:r>
          </w:p>
        </w:tc>
        <w:tc>
          <w:tcPr>
            <w:tcW w:w="937" w:type="dxa"/>
          </w:tcPr>
          <w:p w14:paraId="6DFA083D" w14:textId="77777777" w:rsidR="00346019" w:rsidRPr="00346019" w:rsidRDefault="00346019" w:rsidP="00930381">
            <w:pPr>
              <w:ind w:hanging="58"/>
              <w:jc w:val="both"/>
              <w:rPr>
                <w:sz w:val="24"/>
                <w:szCs w:val="24"/>
                <w:lang w:val="ru-RU"/>
              </w:rPr>
            </w:pPr>
            <w:r w:rsidRPr="00346019">
              <w:rPr>
                <w:sz w:val="24"/>
                <w:szCs w:val="24"/>
                <w:lang w:val="ru-RU"/>
              </w:rPr>
              <w:t>34,0</w:t>
            </w:r>
          </w:p>
        </w:tc>
        <w:tc>
          <w:tcPr>
            <w:tcW w:w="937" w:type="dxa"/>
          </w:tcPr>
          <w:p w14:paraId="2C1AF8E2" w14:textId="77777777" w:rsidR="00346019" w:rsidRPr="00346019" w:rsidRDefault="00346019" w:rsidP="00930381">
            <w:pPr>
              <w:ind w:hanging="58"/>
              <w:jc w:val="both"/>
              <w:rPr>
                <w:sz w:val="24"/>
                <w:szCs w:val="24"/>
                <w:lang w:val="ru-RU"/>
              </w:rPr>
            </w:pPr>
            <w:r w:rsidRPr="00346019">
              <w:rPr>
                <w:sz w:val="24"/>
                <w:szCs w:val="24"/>
                <w:lang w:val="ru-RU"/>
              </w:rPr>
              <w:t>15,0</w:t>
            </w:r>
          </w:p>
        </w:tc>
        <w:tc>
          <w:tcPr>
            <w:tcW w:w="937" w:type="dxa"/>
          </w:tcPr>
          <w:p w14:paraId="21CABF29" w14:textId="77777777" w:rsidR="00346019" w:rsidRPr="00346019" w:rsidRDefault="00346019" w:rsidP="00930381">
            <w:pPr>
              <w:ind w:hanging="58"/>
              <w:jc w:val="both"/>
              <w:rPr>
                <w:sz w:val="24"/>
                <w:szCs w:val="24"/>
                <w:lang w:val="ru-RU"/>
              </w:rPr>
            </w:pPr>
            <w:r w:rsidRPr="00346019">
              <w:rPr>
                <w:sz w:val="24"/>
                <w:szCs w:val="24"/>
                <w:lang w:val="ru-RU"/>
              </w:rPr>
              <w:t>6,0</w:t>
            </w:r>
          </w:p>
        </w:tc>
        <w:tc>
          <w:tcPr>
            <w:tcW w:w="937" w:type="dxa"/>
          </w:tcPr>
          <w:p w14:paraId="7A143F30" w14:textId="77777777" w:rsidR="00346019" w:rsidRPr="00346019" w:rsidRDefault="00346019" w:rsidP="00930381">
            <w:pPr>
              <w:ind w:hanging="58"/>
              <w:jc w:val="both"/>
              <w:rPr>
                <w:sz w:val="24"/>
                <w:szCs w:val="24"/>
                <w:lang w:val="ru-RU"/>
              </w:rPr>
            </w:pPr>
          </w:p>
        </w:tc>
        <w:tc>
          <w:tcPr>
            <w:tcW w:w="989" w:type="dxa"/>
          </w:tcPr>
          <w:p w14:paraId="75C91696" w14:textId="77777777" w:rsidR="00346019" w:rsidRPr="00346019" w:rsidRDefault="00346019" w:rsidP="00930381">
            <w:pPr>
              <w:ind w:hanging="58"/>
              <w:jc w:val="both"/>
              <w:rPr>
                <w:sz w:val="24"/>
                <w:szCs w:val="24"/>
                <w:lang w:val="ru-RU"/>
              </w:rPr>
            </w:pPr>
          </w:p>
        </w:tc>
      </w:tr>
      <w:tr w:rsidR="00346019" w:rsidRPr="00346019" w14:paraId="4C66629A" w14:textId="77777777" w:rsidTr="002B6D5F">
        <w:trPr>
          <w:jc w:val="center"/>
        </w:trPr>
        <w:tc>
          <w:tcPr>
            <w:tcW w:w="1329" w:type="dxa"/>
            <w:vMerge w:val="restart"/>
          </w:tcPr>
          <w:p w14:paraId="127876BF" w14:textId="77777777" w:rsidR="00346019" w:rsidRPr="00346019" w:rsidRDefault="00346019" w:rsidP="00930381">
            <w:pPr>
              <w:ind w:hanging="58"/>
              <w:jc w:val="both"/>
              <w:rPr>
                <w:sz w:val="24"/>
                <w:szCs w:val="24"/>
                <w:lang w:val="ru-RU"/>
              </w:rPr>
            </w:pPr>
            <w:r w:rsidRPr="00346019">
              <w:rPr>
                <w:sz w:val="24"/>
                <w:szCs w:val="24"/>
                <w:lang w:val="ru-RU"/>
              </w:rPr>
              <w:t>2</w:t>
            </w:r>
          </w:p>
        </w:tc>
        <w:tc>
          <w:tcPr>
            <w:tcW w:w="1080" w:type="dxa"/>
          </w:tcPr>
          <w:p w14:paraId="327031D6" w14:textId="77777777" w:rsidR="00346019" w:rsidRPr="00346019" w:rsidRDefault="00346019" w:rsidP="00930381">
            <w:pPr>
              <w:ind w:hanging="58"/>
              <w:jc w:val="both"/>
              <w:rPr>
                <w:sz w:val="24"/>
                <w:szCs w:val="24"/>
                <w:lang w:val="ru-RU"/>
              </w:rPr>
            </w:pPr>
            <w:r w:rsidRPr="00346019">
              <w:rPr>
                <w:sz w:val="24"/>
                <w:szCs w:val="24"/>
                <w:lang w:val="ru-RU"/>
              </w:rPr>
              <w:t>1</w:t>
            </w:r>
          </w:p>
        </w:tc>
        <w:tc>
          <w:tcPr>
            <w:tcW w:w="936" w:type="dxa"/>
          </w:tcPr>
          <w:p w14:paraId="1534BE47" w14:textId="77777777" w:rsidR="00346019" w:rsidRPr="00346019" w:rsidRDefault="00346019" w:rsidP="00930381">
            <w:pPr>
              <w:ind w:hanging="58"/>
              <w:jc w:val="both"/>
              <w:rPr>
                <w:sz w:val="24"/>
                <w:szCs w:val="24"/>
                <w:lang w:val="ru-RU"/>
              </w:rPr>
            </w:pPr>
            <w:r w:rsidRPr="00346019">
              <w:rPr>
                <w:sz w:val="24"/>
                <w:szCs w:val="24"/>
                <w:lang w:val="ru-RU"/>
              </w:rPr>
              <w:t>5,6</w:t>
            </w:r>
          </w:p>
        </w:tc>
        <w:tc>
          <w:tcPr>
            <w:tcW w:w="937" w:type="dxa"/>
          </w:tcPr>
          <w:p w14:paraId="237473F9" w14:textId="77777777" w:rsidR="00346019" w:rsidRPr="00346019" w:rsidRDefault="00346019" w:rsidP="00930381">
            <w:pPr>
              <w:ind w:hanging="58"/>
              <w:jc w:val="both"/>
              <w:rPr>
                <w:sz w:val="24"/>
                <w:szCs w:val="24"/>
                <w:lang w:val="ru-RU"/>
              </w:rPr>
            </w:pPr>
            <w:r w:rsidRPr="00346019">
              <w:rPr>
                <w:sz w:val="24"/>
                <w:szCs w:val="24"/>
                <w:lang w:val="ru-RU"/>
              </w:rPr>
              <w:t>14,8</w:t>
            </w:r>
          </w:p>
        </w:tc>
        <w:tc>
          <w:tcPr>
            <w:tcW w:w="937" w:type="dxa"/>
          </w:tcPr>
          <w:p w14:paraId="4591EA8D" w14:textId="77777777" w:rsidR="00346019" w:rsidRPr="00346019" w:rsidRDefault="00346019" w:rsidP="00930381">
            <w:pPr>
              <w:ind w:hanging="58"/>
              <w:jc w:val="both"/>
              <w:rPr>
                <w:sz w:val="24"/>
                <w:szCs w:val="24"/>
                <w:lang w:val="ru-RU"/>
              </w:rPr>
            </w:pPr>
            <w:r w:rsidRPr="00346019">
              <w:rPr>
                <w:sz w:val="24"/>
                <w:szCs w:val="24"/>
                <w:lang w:val="ru-RU"/>
              </w:rPr>
              <w:t>13,0</w:t>
            </w:r>
          </w:p>
        </w:tc>
        <w:tc>
          <w:tcPr>
            <w:tcW w:w="937" w:type="dxa"/>
          </w:tcPr>
          <w:p w14:paraId="09E00DED"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7382E362"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7F5A1FD5" w14:textId="77777777" w:rsidR="00346019" w:rsidRPr="00346019" w:rsidRDefault="00346019" w:rsidP="00930381">
            <w:pPr>
              <w:ind w:hanging="58"/>
              <w:jc w:val="both"/>
              <w:rPr>
                <w:sz w:val="24"/>
                <w:szCs w:val="24"/>
                <w:lang w:val="ru-RU"/>
              </w:rPr>
            </w:pPr>
            <w:r w:rsidRPr="00346019">
              <w:rPr>
                <w:sz w:val="24"/>
                <w:szCs w:val="24"/>
                <w:lang w:val="ru-RU"/>
              </w:rPr>
              <w:t>-</w:t>
            </w:r>
          </w:p>
        </w:tc>
        <w:tc>
          <w:tcPr>
            <w:tcW w:w="989" w:type="dxa"/>
          </w:tcPr>
          <w:p w14:paraId="3F842AAF" w14:textId="77777777" w:rsidR="00346019" w:rsidRPr="00346019" w:rsidRDefault="00346019" w:rsidP="00930381">
            <w:pPr>
              <w:ind w:hanging="58"/>
              <w:jc w:val="both"/>
              <w:rPr>
                <w:sz w:val="24"/>
                <w:szCs w:val="24"/>
                <w:lang w:val="ru-RU"/>
              </w:rPr>
            </w:pPr>
            <w:r w:rsidRPr="00346019">
              <w:rPr>
                <w:sz w:val="24"/>
                <w:szCs w:val="24"/>
                <w:lang w:val="ru-RU"/>
              </w:rPr>
              <w:t>33,4</w:t>
            </w:r>
          </w:p>
        </w:tc>
      </w:tr>
      <w:tr w:rsidR="00346019" w:rsidRPr="00346019" w14:paraId="49397299" w14:textId="77777777" w:rsidTr="002B6D5F">
        <w:trPr>
          <w:jc w:val="center"/>
        </w:trPr>
        <w:tc>
          <w:tcPr>
            <w:tcW w:w="1329" w:type="dxa"/>
            <w:vMerge/>
          </w:tcPr>
          <w:p w14:paraId="0EE17E6C" w14:textId="77777777" w:rsidR="00346019" w:rsidRPr="00346019" w:rsidRDefault="00346019" w:rsidP="00930381">
            <w:pPr>
              <w:ind w:hanging="58"/>
              <w:jc w:val="both"/>
              <w:rPr>
                <w:sz w:val="24"/>
                <w:szCs w:val="24"/>
                <w:lang w:val="ru-RU"/>
              </w:rPr>
            </w:pPr>
          </w:p>
        </w:tc>
        <w:tc>
          <w:tcPr>
            <w:tcW w:w="1080" w:type="dxa"/>
          </w:tcPr>
          <w:p w14:paraId="7BBBABDB" w14:textId="77777777" w:rsidR="00346019" w:rsidRPr="00346019" w:rsidRDefault="00346019" w:rsidP="00930381">
            <w:pPr>
              <w:ind w:hanging="58"/>
              <w:jc w:val="both"/>
              <w:rPr>
                <w:sz w:val="24"/>
                <w:szCs w:val="24"/>
                <w:lang w:val="ru-RU"/>
              </w:rPr>
            </w:pPr>
            <w:r w:rsidRPr="00346019">
              <w:rPr>
                <w:sz w:val="24"/>
                <w:szCs w:val="24"/>
                <w:lang w:val="ru-RU"/>
              </w:rPr>
              <w:t>2</w:t>
            </w:r>
          </w:p>
        </w:tc>
        <w:tc>
          <w:tcPr>
            <w:tcW w:w="936" w:type="dxa"/>
          </w:tcPr>
          <w:p w14:paraId="69BCDA5B"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0D11C12F" w14:textId="77777777" w:rsidR="00346019" w:rsidRPr="00346019" w:rsidRDefault="00346019" w:rsidP="00930381">
            <w:pPr>
              <w:ind w:hanging="58"/>
              <w:jc w:val="both"/>
              <w:rPr>
                <w:sz w:val="24"/>
                <w:szCs w:val="24"/>
                <w:lang w:val="ru-RU"/>
              </w:rPr>
            </w:pPr>
            <w:r w:rsidRPr="00346019">
              <w:rPr>
                <w:sz w:val="24"/>
                <w:szCs w:val="24"/>
                <w:lang w:val="ru-RU"/>
              </w:rPr>
              <w:t>1,8</w:t>
            </w:r>
          </w:p>
        </w:tc>
        <w:tc>
          <w:tcPr>
            <w:tcW w:w="937" w:type="dxa"/>
          </w:tcPr>
          <w:p w14:paraId="7D2CDFAB" w14:textId="77777777" w:rsidR="00346019" w:rsidRPr="00346019" w:rsidRDefault="00346019" w:rsidP="00930381">
            <w:pPr>
              <w:ind w:hanging="58"/>
              <w:jc w:val="both"/>
              <w:rPr>
                <w:sz w:val="24"/>
                <w:szCs w:val="24"/>
                <w:lang w:val="ru-RU"/>
              </w:rPr>
            </w:pPr>
            <w:r w:rsidRPr="00346019">
              <w:rPr>
                <w:sz w:val="24"/>
                <w:szCs w:val="24"/>
                <w:lang w:val="ru-RU"/>
              </w:rPr>
              <w:t>20,4</w:t>
            </w:r>
          </w:p>
        </w:tc>
        <w:tc>
          <w:tcPr>
            <w:tcW w:w="937" w:type="dxa"/>
          </w:tcPr>
          <w:p w14:paraId="3D8D9AC8" w14:textId="77777777" w:rsidR="00346019" w:rsidRPr="00346019" w:rsidRDefault="00346019" w:rsidP="00930381">
            <w:pPr>
              <w:ind w:hanging="58"/>
              <w:jc w:val="both"/>
              <w:rPr>
                <w:sz w:val="24"/>
                <w:szCs w:val="24"/>
                <w:lang w:val="ru-RU"/>
              </w:rPr>
            </w:pPr>
            <w:r w:rsidRPr="00346019">
              <w:rPr>
                <w:sz w:val="24"/>
                <w:szCs w:val="24"/>
                <w:lang w:val="ru-RU"/>
              </w:rPr>
              <w:t>22,3</w:t>
            </w:r>
          </w:p>
        </w:tc>
        <w:tc>
          <w:tcPr>
            <w:tcW w:w="937" w:type="dxa"/>
          </w:tcPr>
          <w:p w14:paraId="7C77C7A4" w14:textId="77777777" w:rsidR="00346019" w:rsidRPr="00346019" w:rsidRDefault="00346019" w:rsidP="00930381">
            <w:pPr>
              <w:ind w:hanging="58"/>
              <w:jc w:val="both"/>
              <w:rPr>
                <w:sz w:val="24"/>
                <w:szCs w:val="24"/>
                <w:lang w:val="ru-RU"/>
              </w:rPr>
            </w:pPr>
            <w:r w:rsidRPr="00346019">
              <w:rPr>
                <w:sz w:val="24"/>
                <w:szCs w:val="24"/>
                <w:lang w:val="ru-RU"/>
              </w:rPr>
              <w:t>1,8</w:t>
            </w:r>
          </w:p>
        </w:tc>
        <w:tc>
          <w:tcPr>
            <w:tcW w:w="937" w:type="dxa"/>
          </w:tcPr>
          <w:p w14:paraId="1A32C861" w14:textId="77777777" w:rsidR="00346019" w:rsidRPr="00346019" w:rsidRDefault="00346019" w:rsidP="00930381">
            <w:pPr>
              <w:ind w:hanging="58"/>
              <w:jc w:val="both"/>
              <w:rPr>
                <w:sz w:val="24"/>
                <w:szCs w:val="24"/>
                <w:lang w:val="ru-RU"/>
              </w:rPr>
            </w:pPr>
            <w:r w:rsidRPr="00346019">
              <w:rPr>
                <w:sz w:val="24"/>
                <w:szCs w:val="24"/>
                <w:lang w:val="ru-RU"/>
              </w:rPr>
              <w:t>1,8</w:t>
            </w:r>
          </w:p>
        </w:tc>
        <w:tc>
          <w:tcPr>
            <w:tcW w:w="989" w:type="dxa"/>
          </w:tcPr>
          <w:p w14:paraId="293DF700" w14:textId="77777777" w:rsidR="00346019" w:rsidRPr="00346019" w:rsidRDefault="00346019" w:rsidP="00930381">
            <w:pPr>
              <w:ind w:hanging="58"/>
              <w:jc w:val="both"/>
              <w:rPr>
                <w:sz w:val="24"/>
                <w:szCs w:val="24"/>
                <w:lang w:val="ru-RU"/>
              </w:rPr>
            </w:pPr>
            <w:r w:rsidRPr="00346019">
              <w:rPr>
                <w:sz w:val="24"/>
                <w:szCs w:val="24"/>
                <w:lang w:val="ru-RU"/>
              </w:rPr>
              <w:t>48,1</w:t>
            </w:r>
          </w:p>
        </w:tc>
      </w:tr>
      <w:tr w:rsidR="00346019" w:rsidRPr="00346019" w14:paraId="2D74AFC9" w14:textId="77777777" w:rsidTr="002B6D5F">
        <w:trPr>
          <w:jc w:val="center"/>
        </w:trPr>
        <w:tc>
          <w:tcPr>
            <w:tcW w:w="1329" w:type="dxa"/>
            <w:vMerge/>
          </w:tcPr>
          <w:p w14:paraId="3BEE28E1" w14:textId="77777777" w:rsidR="00346019" w:rsidRPr="00346019" w:rsidRDefault="00346019" w:rsidP="00930381">
            <w:pPr>
              <w:ind w:hanging="58"/>
              <w:jc w:val="both"/>
              <w:rPr>
                <w:sz w:val="24"/>
                <w:szCs w:val="24"/>
                <w:lang w:val="ru-RU"/>
              </w:rPr>
            </w:pPr>
          </w:p>
        </w:tc>
        <w:tc>
          <w:tcPr>
            <w:tcW w:w="1080" w:type="dxa"/>
          </w:tcPr>
          <w:p w14:paraId="3AA31CA6" w14:textId="77777777" w:rsidR="00346019" w:rsidRPr="00346019" w:rsidRDefault="00346019" w:rsidP="00930381">
            <w:pPr>
              <w:ind w:hanging="58"/>
              <w:jc w:val="both"/>
              <w:rPr>
                <w:sz w:val="24"/>
                <w:szCs w:val="24"/>
                <w:lang w:val="ru-RU"/>
              </w:rPr>
            </w:pPr>
            <w:r w:rsidRPr="00346019">
              <w:rPr>
                <w:sz w:val="24"/>
                <w:szCs w:val="24"/>
                <w:lang w:val="ru-RU"/>
              </w:rPr>
              <w:t>3</w:t>
            </w:r>
          </w:p>
        </w:tc>
        <w:tc>
          <w:tcPr>
            <w:tcW w:w="936" w:type="dxa"/>
          </w:tcPr>
          <w:p w14:paraId="1E8EEF23"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6C78DB97"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738D33CD" w14:textId="77777777" w:rsidR="00346019" w:rsidRPr="00346019" w:rsidRDefault="00346019" w:rsidP="00930381">
            <w:pPr>
              <w:ind w:hanging="58"/>
              <w:jc w:val="both"/>
              <w:rPr>
                <w:sz w:val="24"/>
                <w:szCs w:val="24"/>
                <w:lang w:val="ru-RU"/>
              </w:rPr>
            </w:pPr>
            <w:r w:rsidRPr="00346019">
              <w:rPr>
                <w:sz w:val="24"/>
                <w:szCs w:val="24"/>
                <w:lang w:val="ru-RU"/>
              </w:rPr>
              <w:t>3,7</w:t>
            </w:r>
          </w:p>
        </w:tc>
        <w:tc>
          <w:tcPr>
            <w:tcW w:w="937" w:type="dxa"/>
          </w:tcPr>
          <w:p w14:paraId="0B093ABC" w14:textId="77777777" w:rsidR="00346019" w:rsidRPr="00346019" w:rsidRDefault="00346019" w:rsidP="00930381">
            <w:pPr>
              <w:ind w:hanging="58"/>
              <w:jc w:val="both"/>
              <w:rPr>
                <w:sz w:val="24"/>
                <w:szCs w:val="24"/>
                <w:lang w:val="ru-RU"/>
              </w:rPr>
            </w:pPr>
            <w:r w:rsidRPr="00346019">
              <w:rPr>
                <w:sz w:val="24"/>
                <w:szCs w:val="24"/>
                <w:lang w:val="ru-RU"/>
              </w:rPr>
              <w:t>13,0</w:t>
            </w:r>
          </w:p>
        </w:tc>
        <w:tc>
          <w:tcPr>
            <w:tcW w:w="937" w:type="dxa"/>
          </w:tcPr>
          <w:p w14:paraId="7C1EEA20" w14:textId="77777777" w:rsidR="00346019" w:rsidRPr="00346019" w:rsidRDefault="00346019" w:rsidP="00930381">
            <w:pPr>
              <w:ind w:hanging="58"/>
              <w:jc w:val="both"/>
              <w:rPr>
                <w:sz w:val="24"/>
                <w:szCs w:val="24"/>
                <w:lang w:val="ru-RU"/>
              </w:rPr>
            </w:pPr>
            <w:r w:rsidRPr="00346019">
              <w:rPr>
                <w:sz w:val="24"/>
                <w:szCs w:val="24"/>
                <w:lang w:val="ru-RU"/>
              </w:rPr>
              <w:t>-</w:t>
            </w:r>
          </w:p>
        </w:tc>
        <w:tc>
          <w:tcPr>
            <w:tcW w:w="937" w:type="dxa"/>
          </w:tcPr>
          <w:p w14:paraId="4908D7CB" w14:textId="77777777" w:rsidR="00346019" w:rsidRPr="00346019" w:rsidRDefault="00346019" w:rsidP="00930381">
            <w:pPr>
              <w:ind w:hanging="58"/>
              <w:jc w:val="both"/>
              <w:rPr>
                <w:sz w:val="24"/>
                <w:szCs w:val="24"/>
                <w:lang w:val="ru-RU"/>
              </w:rPr>
            </w:pPr>
            <w:r w:rsidRPr="00346019">
              <w:rPr>
                <w:sz w:val="24"/>
                <w:szCs w:val="24"/>
                <w:lang w:val="ru-RU"/>
              </w:rPr>
              <w:t>1,8</w:t>
            </w:r>
          </w:p>
        </w:tc>
        <w:tc>
          <w:tcPr>
            <w:tcW w:w="989" w:type="dxa"/>
          </w:tcPr>
          <w:p w14:paraId="734B5E7C" w14:textId="77777777" w:rsidR="00346019" w:rsidRPr="00346019" w:rsidRDefault="00346019" w:rsidP="00930381">
            <w:pPr>
              <w:ind w:hanging="58"/>
              <w:jc w:val="both"/>
              <w:rPr>
                <w:sz w:val="24"/>
                <w:szCs w:val="24"/>
                <w:lang w:val="ru-RU"/>
              </w:rPr>
            </w:pPr>
            <w:r w:rsidRPr="00346019">
              <w:rPr>
                <w:sz w:val="24"/>
                <w:szCs w:val="24"/>
                <w:lang w:val="ru-RU"/>
              </w:rPr>
              <w:t>18,5</w:t>
            </w:r>
          </w:p>
        </w:tc>
      </w:tr>
      <w:tr w:rsidR="00346019" w:rsidRPr="00346019" w14:paraId="2D689905" w14:textId="77777777" w:rsidTr="002B6D5F">
        <w:trPr>
          <w:jc w:val="center"/>
        </w:trPr>
        <w:tc>
          <w:tcPr>
            <w:tcW w:w="1329" w:type="dxa"/>
          </w:tcPr>
          <w:p w14:paraId="70888BDB" w14:textId="77777777" w:rsidR="00346019" w:rsidRPr="00346019" w:rsidRDefault="00346019" w:rsidP="00930381">
            <w:pPr>
              <w:ind w:hanging="58"/>
              <w:jc w:val="both"/>
              <w:rPr>
                <w:sz w:val="24"/>
                <w:szCs w:val="24"/>
                <w:lang w:val="ru-RU"/>
              </w:rPr>
            </w:pPr>
            <w:r w:rsidRPr="00346019">
              <w:rPr>
                <w:sz w:val="24"/>
                <w:szCs w:val="24"/>
                <w:lang w:val="ru-RU"/>
              </w:rPr>
              <w:t>Барлығы</w:t>
            </w:r>
          </w:p>
        </w:tc>
        <w:tc>
          <w:tcPr>
            <w:tcW w:w="1080" w:type="dxa"/>
          </w:tcPr>
          <w:p w14:paraId="416A4898" w14:textId="77777777" w:rsidR="00346019" w:rsidRPr="00346019" w:rsidRDefault="00346019" w:rsidP="00930381">
            <w:pPr>
              <w:ind w:hanging="58"/>
              <w:jc w:val="both"/>
              <w:rPr>
                <w:sz w:val="24"/>
                <w:szCs w:val="24"/>
                <w:lang w:val="ru-RU"/>
              </w:rPr>
            </w:pPr>
          </w:p>
        </w:tc>
        <w:tc>
          <w:tcPr>
            <w:tcW w:w="936" w:type="dxa"/>
          </w:tcPr>
          <w:p w14:paraId="256FC8C3" w14:textId="77777777" w:rsidR="00346019" w:rsidRPr="00346019" w:rsidRDefault="00346019" w:rsidP="00930381">
            <w:pPr>
              <w:ind w:hanging="58"/>
              <w:jc w:val="both"/>
              <w:rPr>
                <w:sz w:val="24"/>
                <w:szCs w:val="24"/>
                <w:lang w:val="ru-RU"/>
              </w:rPr>
            </w:pPr>
            <w:r w:rsidRPr="00346019">
              <w:rPr>
                <w:sz w:val="24"/>
                <w:szCs w:val="24"/>
                <w:lang w:val="ru-RU"/>
              </w:rPr>
              <w:t>5,6</w:t>
            </w:r>
          </w:p>
        </w:tc>
        <w:tc>
          <w:tcPr>
            <w:tcW w:w="937" w:type="dxa"/>
          </w:tcPr>
          <w:p w14:paraId="4C7596A3" w14:textId="77777777" w:rsidR="00346019" w:rsidRPr="00346019" w:rsidRDefault="00346019" w:rsidP="00930381">
            <w:pPr>
              <w:ind w:hanging="58"/>
              <w:jc w:val="both"/>
              <w:rPr>
                <w:sz w:val="24"/>
                <w:szCs w:val="24"/>
                <w:lang w:val="ru-RU"/>
              </w:rPr>
            </w:pPr>
            <w:r w:rsidRPr="00346019">
              <w:rPr>
                <w:sz w:val="24"/>
                <w:szCs w:val="24"/>
                <w:lang w:val="ru-RU"/>
              </w:rPr>
              <w:t>16,6</w:t>
            </w:r>
          </w:p>
        </w:tc>
        <w:tc>
          <w:tcPr>
            <w:tcW w:w="937" w:type="dxa"/>
          </w:tcPr>
          <w:p w14:paraId="5620D516" w14:textId="77777777" w:rsidR="00346019" w:rsidRPr="00346019" w:rsidRDefault="00346019" w:rsidP="00930381">
            <w:pPr>
              <w:ind w:hanging="58"/>
              <w:jc w:val="both"/>
              <w:rPr>
                <w:sz w:val="24"/>
                <w:szCs w:val="24"/>
                <w:lang w:val="ru-RU"/>
              </w:rPr>
            </w:pPr>
            <w:r w:rsidRPr="00346019">
              <w:rPr>
                <w:sz w:val="24"/>
                <w:szCs w:val="24"/>
                <w:lang w:val="ru-RU"/>
              </w:rPr>
              <w:t>37,1</w:t>
            </w:r>
          </w:p>
        </w:tc>
        <w:tc>
          <w:tcPr>
            <w:tcW w:w="937" w:type="dxa"/>
          </w:tcPr>
          <w:p w14:paraId="449BA015" w14:textId="77777777" w:rsidR="00346019" w:rsidRPr="00346019" w:rsidRDefault="00346019" w:rsidP="00930381">
            <w:pPr>
              <w:ind w:hanging="58"/>
              <w:jc w:val="both"/>
              <w:rPr>
                <w:sz w:val="24"/>
                <w:szCs w:val="24"/>
                <w:lang w:val="ru-RU"/>
              </w:rPr>
            </w:pPr>
            <w:r w:rsidRPr="00346019">
              <w:rPr>
                <w:sz w:val="24"/>
                <w:szCs w:val="24"/>
                <w:lang w:val="ru-RU"/>
              </w:rPr>
              <w:t>35,3</w:t>
            </w:r>
          </w:p>
        </w:tc>
        <w:tc>
          <w:tcPr>
            <w:tcW w:w="937" w:type="dxa"/>
          </w:tcPr>
          <w:p w14:paraId="21591F78" w14:textId="77777777" w:rsidR="00346019" w:rsidRPr="00346019" w:rsidRDefault="00346019" w:rsidP="00930381">
            <w:pPr>
              <w:ind w:hanging="58"/>
              <w:jc w:val="both"/>
              <w:rPr>
                <w:sz w:val="24"/>
                <w:szCs w:val="24"/>
                <w:lang w:val="ru-RU"/>
              </w:rPr>
            </w:pPr>
            <w:r w:rsidRPr="00346019">
              <w:rPr>
                <w:sz w:val="24"/>
                <w:szCs w:val="24"/>
                <w:lang w:val="ru-RU"/>
              </w:rPr>
              <w:t>1,8</w:t>
            </w:r>
          </w:p>
        </w:tc>
        <w:tc>
          <w:tcPr>
            <w:tcW w:w="937" w:type="dxa"/>
          </w:tcPr>
          <w:p w14:paraId="73191043" w14:textId="77777777" w:rsidR="00346019" w:rsidRPr="00346019" w:rsidRDefault="00346019" w:rsidP="00930381">
            <w:pPr>
              <w:ind w:hanging="58"/>
              <w:jc w:val="both"/>
              <w:rPr>
                <w:sz w:val="24"/>
                <w:szCs w:val="24"/>
                <w:lang w:val="ru-RU"/>
              </w:rPr>
            </w:pPr>
            <w:r w:rsidRPr="00346019">
              <w:rPr>
                <w:sz w:val="24"/>
                <w:szCs w:val="24"/>
                <w:lang w:val="ru-RU"/>
              </w:rPr>
              <w:t>3,6</w:t>
            </w:r>
          </w:p>
        </w:tc>
        <w:tc>
          <w:tcPr>
            <w:tcW w:w="989" w:type="dxa"/>
          </w:tcPr>
          <w:p w14:paraId="2391DA18" w14:textId="77777777" w:rsidR="00346019" w:rsidRPr="00346019" w:rsidRDefault="00346019" w:rsidP="00930381">
            <w:pPr>
              <w:ind w:hanging="58"/>
              <w:jc w:val="both"/>
              <w:rPr>
                <w:sz w:val="24"/>
                <w:szCs w:val="24"/>
                <w:lang w:val="ru-RU"/>
              </w:rPr>
            </w:pPr>
          </w:p>
        </w:tc>
      </w:tr>
    </w:tbl>
    <w:p w14:paraId="20C3278A" w14:textId="77777777" w:rsidR="00346019" w:rsidRPr="00346019" w:rsidRDefault="00346019" w:rsidP="00346019">
      <w:pPr>
        <w:widowControl/>
        <w:autoSpaceDE/>
        <w:autoSpaceDN/>
        <w:ind w:firstLine="709"/>
        <w:jc w:val="both"/>
        <w:rPr>
          <w:rFonts w:eastAsia="Calibri"/>
          <w:sz w:val="28"/>
          <w:szCs w:val="28"/>
          <w:lang w:eastAsia="ru-KZ"/>
        </w:rPr>
      </w:pPr>
    </w:p>
    <w:p w14:paraId="79D0A0FC" w14:textId="39A5CC32" w:rsidR="00346019" w:rsidRPr="00346019" w:rsidRDefault="00346019" w:rsidP="00346019">
      <w:pPr>
        <w:widowControl/>
        <w:autoSpaceDE/>
        <w:autoSpaceDN/>
        <w:ind w:firstLine="709"/>
        <w:jc w:val="both"/>
        <w:rPr>
          <w:rFonts w:eastAsia="Calibri"/>
          <w:sz w:val="28"/>
          <w:szCs w:val="28"/>
          <w:lang w:eastAsia="ru-KZ"/>
        </w:rPr>
      </w:pPr>
      <w:r w:rsidRPr="00346019">
        <w:rPr>
          <w:rFonts w:eastAsia="Calibri"/>
          <w:sz w:val="28"/>
          <w:szCs w:val="28"/>
          <w:lang w:eastAsia="ru-KZ"/>
        </w:rPr>
        <w:t xml:space="preserve">1996 ж. №1 </w:t>
      </w:r>
      <w:r w:rsidRPr="00346019">
        <w:rPr>
          <w:iCs/>
          <w:sz w:val="28"/>
          <w:szCs w:val="28"/>
          <w:lang w:eastAsia="ru-RU"/>
        </w:rPr>
        <w:t xml:space="preserve">популяциядағы (105 экземплярдан) </w:t>
      </w:r>
      <w:r w:rsidRPr="00346019">
        <w:rPr>
          <w:sz w:val="28"/>
          <w:szCs w:val="28"/>
          <w:lang w:eastAsia="ru-RU"/>
        </w:rPr>
        <w:t xml:space="preserve">бір генеративті дараққа шаққандағы гүлдердің орташа саны – 1,62 (1 мен 4 аралығында), жапырақтардың орташа саны – 5,0 болды (3 пен 7 аралығында). </w:t>
      </w:r>
      <w:r w:rsidRPr="00346019">
        <w:rPr>
          <w:rFonts w:eastAsia="Arial"/>
          <w:sz w:val="28"/>
          <w:szCs w:val="28"/>
          <w:lang w:eastAsia="ru-RU"/>
        </w:rPr>
        <w:t xml:space="preserve">№2 </w:t>
      </w:r>
      <w:r w:rsidRPr="00346019">
        <w:rPr>
          <w:sz w:val="28"/>
          <w:szCs w:val="28"/>
          <w:lang w:eastAsia="ru-RU"/>
        </w:rPr>
        <w:t xml:space="preserve">популяцияда (54 экземплярдан) бұл көрсеткіштер сәйкесінше 1,85 (1 мен 3 аралығында) және 5,22 (3 пен 8 аралығында) құрады. Агротехникалық күтімсіз, генеративті дарақтардың даму күші көрсеткіштері 27 жыл бойы сақталған </w:t>
      </w:r>
      <w:r w:rsidRPr="00346019">
        <w:rPr>
          <w:rFonts w:eastAsia="Arial"/>
          <w:sz w:val="28"/>
          <w:szCs w:val="28"/>
          <w:lang w:eastAsia="ru-RU"/>
        </w:rPr>
        <w:t xml:space="preserve">№2 </w:t>
      </w:r>
      <w:r w:rsidRPr="00346019">
        <w:rPr>
          <w:sz w:val="28"/>
          <w:szCs w:val="28"/>
          <w:lang w:eastAsia="ru-RU"/>
        </w:rPr>
        <w:t>популяция жөніндегі деректер (кесте 2</w:t>
      </w:r>
      <w:r w:rsidR="00F238DB" w:rsidRPr="00F238DB">
        <w:rPr>
          <w:sz w:val="28"/>
          <w:szCs w:val="28"/>
          <w:lang w:eastAsia="ru-RU"/>
        </w:rPr>
        <w:t>7</w:t>
      </w:r>
      <w:r w:rsidRPr="00346019">
        <w:rPr>
          <w:sz w:val="28"/>
          <w:szCs w:val="28"/>
          <w:lang w:eastAsia="ru-RU"/>
        </w:rPr>
        <w:t xml:space="preserve">) </w:t>
      </w:r>
      <w:r w:rsidRPr="00346019">
        <w:rPr>
          <w:rFonts w:eastAsia="Calibri"/>
          <w:i/>
          <w:iCs/>
          <w:sz w:val="28"/>
          <w:szCs w:val="28"/>
          <w:lang w:eastAsia="ru-KZ"/>
        </w:rPr>
        <w:t xml:space="preserve">T. tarda </w:t>
      </w:r>
      <w:r w:rsidRPr="00346019">
        <w:rPr>
          <w:rFonts w:eastAsia="Calibri"/>
          <w:sz w:val="28"/>
          <w:szCs w:val="28"/>
          <w:lang w:eastAsia="ru-KZ"/>
        </w:rPr>
        <w:t xml:space="preserve">түрінің бейімделу мүмкіндіктерінің жоғарылығының және табиғиланған популяциясының тіршілік ұзақтығының дәлелі болып табылады. Бұл факт зерттелген </w:t>
      </w:r>
      <w:r w:rsidRPr="00346019">
        <w:rPr>
          <w:rFonts w:eastAsia="Calibri"/>
          <w:i/>
          <w:iCs/>
          <w:sz w:val="28"/>
          <w:szCs w:val="28"/>
          <w:lang w:eastAsia="ru-KZ"/>
        </w:rPr>
        <w:t xml:space="preserve">T. tarda </w:t>
      </w:r>
      <w:r w:rsidRPr="00346019">
        <w:rPr>
          <w:rFonts w:eastAsia="Calibri"/>
          <w:sz w:val="28"/>
          <w:szCs w:val="28"/>
          <w:lang w:eastAsia="ru-KZ"/>
        </w:rPr>
        <w:t xml:space="preserve">мәдени түр ретінде практикалық қолдану және реинтродукция үшін резервті қор ретінде сақтау перспективасын айтарлықтай деңгейде жоғарылатады. </w:t>
      </w:r>
    </w:p>
    <w:p w14:paraId="53BCEB2B" w14:textId="1A214312" w:rsidR="00346019" w:rsidRPr="00346019" w:rsidRDefault="00346019" w:rsidP="00346019">
      <w:pPr>
        <w:widowControl/>
        <w:autoSpaceDE/>
        <w:autoSpaceDN/>
        <w:ind w:firstLine="709"/>
        <w:jc w:val="both"/>
        <w:rPr>
          <w:rFonts w:eastAsia="Calibri"/>
          <w:sz w:val="28"/>
          <w:szCs w:val="28"/>
          <w:lang w:eastAsia="ru-KZ"/>
        </w:rPr>
      </w:pPr>
      <w:r w:rsidRPr="00346019">
        <w:rPr>
          <w:sz w:val="28"/>
          <w:szCs w:val="28"/>
          <w:lang w:eastAsia="ru-RU"/>
        </w:rPr>
        <w:t>Аталған түр Қазақстанның Қызыл кітабына [28] және Халықаралық табиғатты қорғау одағының Қызыл тізіміне [45]</w:t>
      </w:r>
      <w:r w:rsidRPr="00346019">
        <w:rPr>
          <w:rFonts w:eastAsia="Calibri"/>
          <w:sz w:val="28"/>
          <w:szCs w:val="28"/>
          <w:lang w:eastAsia="ru-KZ"/>
        </w:rPr>
        <w:t xml:space="preserve"> </w:t>
      </w:r>
      <w:r w:rsidRPr="00346019">
        <w:rPr>
          <w:sz w:val="28"/>
          <w:szCs w:val="28"/>
          <w:lang w:eastAsia="ru-RU"/>
        </w:rPr>
        <w:t xml:space="preserve">енгізілген. Зерттеу жұмыстары Іле Алатауы жотасының батыс бөлігіндегі табиғи популяциясы және </w:t>
      </w:r>
      <w:r w:rsidRPr="00346019">
        <w:rPr>
          <w:rFonts w:eastAsia="Calibri"/>
          <w:sz w:val="28"/>
          <w:szCs w:val="28"/>
          <w:lang w:eastAsia="ru-KZ"/>
        </w:rPr>
        <w:t>1988-1989 жж. Алматы Бас ботаникалық бағындағы Ботаника және фитоинтродукция институтының «Сирек өсімдіктер» коллекциясының кураторлары Т.А. Ракитянская мен А.А. Иващенко жасаған қазіргі кезде табиғиланып кеткен интродукцияланған популяциясы негізінде жүргізілген [104,</w:t>
      </w:r>
      <w:r w:rsidR="006032C8" w:rsidRPr="00346019">
        <w:rPr>
          <w:rFonts w:eastAsia="Calibri"/>
          <w:sz w:val="28"/>
          <w:szCs w:val="28"/>
          <w:lang w:eastAsia="ru-KZ"/>
        </w:rPr>
        <w:t>115</w:t>
      </w:r>
      <w:r w:rsidR="006032C8" w:rsidRPr="006032C8">
        <w:rPr>
          <w:rFonts w:eastAsia="Calibri"/>
          <w:sz w:val="28"/>
          <w:szCs w:val="28"/>
          <w:lang w:eastAsia="ru-KZ"/>
        </w:rPr>
        <w:t>,</w:t>
      </w:r>
      <w:r w:rsidRPr="00346019">
        <w:rPr>
          <w:rFonts w:eastAsia="Calibri"/>
          <w:sz w:val="28"/>
          <w:szCs w:val="28"/>
          <w:lang w:eastAsia="ru-KZ"/>
        </w:rPr>
        <w:t xml:space="preserve">116]. </w:t>
      </w:r>
    </w:p>
    <w:p w14:paraId="1196A1C6" w14:textId="205DC73C" w:rsidR="00346019" w:rsidRPr="000A3A9E" w:rsidRDefault="00346019" w:rsidP="00346019">
      <w:pPr>
        <w:widowControl/>
        <w:autoSpaceDE/>
        <w:autoSpaceDN/>
        <w:ind w:firstLine="709"/>
        <w:jc w:val="both"/>
        <w:rPr>
          <w:iCs/>
          <w:sz w:val="28"/>
          <w:szCs w:val="28"/>
          <w:lang w:eastAsia="ru-RU"/>
        </w:rPr>
      </w:pPr>
      <w:r w:rsidRPr="00346019">
        <w:rPr>
          <w:rFonts w:eastAsia="Calibri"/>
          <w:sz w:val="28"/>
          <w:szCs w:val="28"/>
          <w:lang w:eastAsia="ru-KZ"/>
        </w:rPr>
        <w:t xml:space="preserve">Алдыңғы бақылау нәтижелері зерттелген түрдің генеративті дарақтарының даму жетістігін, сонымен қатар жаңару бүршіктерінде </w:t>
      </w:r>
      <w:r w:rsidRPr="00346019">
        <w:rPr>
          <w:iCs/>
          <w:sz w:val="28"/>
          <w:szCs w:val="28"/>
          <w:lang w:eastAsia="ru-KZ"/>
        </w:rPr>
        <w:t xml:space="preserve">мүшелер (жапырақтар мен сабақтар) қалыптасуы сол кезеңдегі ауа-райы шарттарына тәуелділігін көрсетті </w:t>
      </w:r>
      <w:r w:rsidRPr="00346019">
        <w:rPr>
          <w:rFonts w:eastAsia="Calibri"/>
          <w:sz w:val="28"/>
          <w:szCs w:val="28"/>
          <w:lang w:eastAsia="ru-KZ"/>
        </w:rPr>
        <w:t>[114]</w:t>
      </w:r>
      <w:r w:rsidRPr="00346019">
        <w:rPr>
          <w:iCs/>
          <w:sz w:val="28"/>
          <w:szCs w:val="28"/>
          <w:lang w:eastAsia="ru-KZ"/>
        </w:rPr>
        <w:t xml:space="preserve"> </w:t>
      </w:r>
      <w:r w:rsidRPr="00346019">
        <w:rPr>
          <w:iCs/>
          <w:sz w:val="28"/>
          <w:szCs w:val="28"/>
          <w:lang w:eastAsia="ru-RU"/>
        </w:rPr>
        <w:t xml:space="preserve">2024 ж. </w:t>
      </w:r>
      <w:r w:rsidR="00113BFC" w:rsidRPr="00346019">
        <w:rPr>
          <w:iCs/>
          <w:sz w:val="28"/>
          <w:szCs w:val="28"/>
          <w:lang w:eastAsia="ru-RU"/>
        </w:rPr>
        <w:t>Б</w:t>
      </w:r>
      <w:r w:rsidRPr="00346019">
        <w:rPr>
          <w:iCs/>
          <w:sz w:val="28"/>
          <w:szCs w:val="28"/>
          <w:lang w:eastAsia="ru-RU"/>
        </w:rPr>
        <w:t>ақылау нәтижелері бойынша табиғиланған популяцияның дамуы ерекше оңтайлы болғанын келесі деректер растайды: генеративті өркендердегі жапырақтар және гүлдер саны бойынша орташа көрсеткіштер (кесте 2</w:t>
      </w:r>
      <w:r w:rsidR="002B3AFC" w:rsidRPr="002B3AFC">
        <w:rPr>
          <w:iCs/>
          <w:sz w:val="28"/>
          <w:szCs w:val="28"/>
          <w:lang w:eastAsia="ru-RU"/>
        </w:rPr>
        <w:t>8</w:t>
      </w:r>
      <w:r w:rsidRPr="00346019">
        <w:rPr>
          <w:iCs/>
          <w:sz w:val="28"/>
          <w:szCs w:val="28"/>
          <w:lang w:eastAsia="ru-RU"/>
        </w:rPr>
        <w:t>), олардың жапырақтар және гүлдер саны бойынша үлестірілуі (сурет 2</w:t>
      </w:r>
      <w:r w:rsidR="002B3AFC" w:rsidRPr="002B3AFC">
        <w:rPr>
          <w:iCs/>
          <w:sz w:val="28"/>
          <w:szCs w:val="28"/>
          <w:lang w:eastAsia="ru-RU"/>
        </w:rPr>
        <w:t>7</w:t>
      </w:r>
      <w:r w:rsidRPr="00346019">
        <w:rPr>
          <w:iCs/>
          <w:sz w:val="28"/>
          <w:szCs w:val="28"/>
          <w:lang w:eastAsia="ru-RU"/>
        </w:rPr>
        <w:t>, 2</w:t>
      </w:r>
      <w:r w:rsidR="002B3AFC" w:rsidRPr="002B3AFC">
        <w:rPr>
          <w:iCs/>
          <w:sz w:val="28"/>
          <w:szCs w:val="28"/>
          <w:lang w:eastAsia="ru-RU"/>
        </w:rPr>
        <w:t>8</w:t>
      </w:r>
      <w:r w:rsidRPr="00346019">
        <w:rPr>
          <w:iCs/>
          <w:sz w:val="28"/>
          <w:szCs w:val="28"/>
          <w:lang w:eastAsia="ru-RU"/>
        </w:rPr>
        <w:t xml:space="preserve">). Бұл көрсеткіштер өз кезегінде әртүрлі жылдардағы салыстырмалы даму күші жөнінде мәліметтер береді. </w:t>
      </w:r>
    </w:p>
    <w:p w14:paraId="6437ECEE" w14:textId="77777777" w:rsidR="002B3AFC" w:rsidRPr="000A3A9E" w:rsidRDefault="002B3AFC" w:rsidP="00346019">
      <w:pPr>
        <w:widowControl/>
        <w:autoSpaceDE/>
        <w:autoSpaceDN/>
        <w:ind w:firstLine="709"/>
        <w:jc w:val="both"/>
        <w:rPr>
          <w:iCs/>
          <w:sz w:val="28"/>
          <w:szCs w:val="28"/>
          <w:lang w:eastAsia="ru-RU"/>
        </w:rPr>
      </w:pPr>
    </w:p>
    <w:p w14:paraId="5AC8D18A" w14:textId="64624B78" w:rsidR="00346019" w:rsidRPr="00464D5E" w:rsidRDefault="00346019" w:rsidP="00346019">
      <w:pPr>
        <w:widowControl/>
        <w:autoSpaceDE/>
        <w:autoSpaceDN/>
        <w:ind w:firstLine="709"/>
        <w:jc w:val="both"/>
        <w:rPr>
          <w:sz w:val="28"/>
          <w:szCs w:val="28"/>
        </w:rPr>
      </w:pPr>
      <w:r w:rsidRPr="00346019">
        <w:rPr>
          <w:rFonts w:eastAsia="Calibri"/>
          <w:sz w:val="28"/>
          <w:szCs w:val="28"/>
        </w:rPr>
        <w:t>Кесте – 2</w:t>
      </w:r>
      <w:r w:rsidR="002B3AFC" w:rsidRPr="000A3A9E">
        <w:rPr>
          <w:rFonts w:eastAsia="Calibri"/>
          <w:sz w:val="28"/>
          <w:szCs w:val="28"/>
        </w:rPr>
        <w:t>8</w:t>
      </w:r>
      <w:r w:rsidRPr="00346019">
        <w:rPr>
          <w:rFonts w:eastAsia="Calibri"/>
          <w:sz w:val="28"/>
          <w:szCs w:val="28"/>
        </w:rPr>
        <w:t>. Табиғиланған</w:t>
      </w:r>
      <w:r w:rsidRPr="00346019">
        <w:rPr>
          <w:rFonts w:eastAsia="Calibri"/>
          <w:sz w:val="28"/>
          <w:szCs w:val="28"/>
          <w:lang w:val="ru-KZ"/>
        </w:rPr>
        <w:t xml:space="preserve"> популяциядағы (</w:t>
      </w:r>
      <w:r w:rsidRPr="00346019">
        <w:rPr>
          <w:rFonts w:eastAsia="Calibri"/>
          <w:sz w:val="28"/>
          <w:szCs w:val="28"/>
        </w:rPr>
        <w:t>Бас ботаникалық бақ</w:t>
      </w:r>
      <w:r w:rsidRPr="00346019">
        <w:rPr>
          <w:rFonts w:eastAsia="Calibri"/>
          <w:sz w:val="28"/>
          <w:szCs w:val="28"/>
          <w:lang w:val="ru-KZ"/>
        </w:rPr>
        <w:t>) және табиғи популяциядағы (</w:t>
      </w:r>
      <w:r w:rsidRPr="002B3AFC">
        <w:rPr>
          <w:rFonts w:eastAsia="Calibri"/>
          <w:sz w:val="28"/>
          <w:szCs w:val="28"/>
        </w:rPr>
        <w:t>Қ</w:t>
      </w:r>
      <w:r w:rsidRPr="002B3AFC">
        <w:rPr>
          <w:rFonts w:eastAsia="Calibri"/>
          <w:sz w:val="28"/>
          <w:szCs w:val="28"/>
          <w:lang w:val="ru-KZ"/>
        </w:rPr>
        <w:t>арғалы</w:t>
      </w:r>
      <w:r w:rsidRPr="00346019">
        <w:rPr>
          <w:rFonts w:eastAsia="Calibri"/>
          <w:sz w:val="28"/>
          <w:szCs w:val="28"/>
          <w:lang w:val="ru-KZ"/>
        </w:rPr>
        <w:t xml:space="preserve">) </w:t>
      </w:r>
      <w:r w:rsidRPr="00346019">
        <w:rPr>
          <w:rFonts w:eastAsia="Calibri"/>
          <w:i/>
          <w:iCs/>
          <w:sz w:val="28"/>
          <w:szCs w:val="28"/>
          <w:lang w:val="ru-KZ"/>
        </w:rPr>
        <w:t>T. tarda</w:t>
      </w:r>
      <w:r w:rsidRPr="00346019">
        <w:rPr>
          <w:rFonts w:eastAsia="Calibri"/>
          <w:sz w:val="28"/>
          <w:szCs w:val="28"/>
          <w:lang w:val="ru-KZ"/>
        </w:rPr>
        <w:t xml:space="preserve"> генеративті особьтарының әртүрлі жылдар</w:t>
      </w:r>
      <w:r w:rsidRPr="00346019">
        <w:rPr>
          <w:rFonts w:eastAsia="Calibri"/>
          <w:sz w:val="28"/>
          <w:szCs w:val="28"/>
        </w:rPr>
        <w:t>дағы</w:t>
      </w:r>
      <w:r w:rsidRPr="00346019">
        <w:rPr>
          <w:rFonts w:eastAsia="Calibri"/>
          <w:sz w:val="28"/>
          <w:szCs w:val="28"/>
          <w:lang w:val="ru-KZ"/>
        </w:rPr>
        <w:t xml:space="preserve"> морфологиялық көрсеткіштері (орташа мәні және ауытқу шектері).</w:t>
      </w:r>
      <w:r w:rsidRPr="00346019">
        <w:rPr>
          <w:sz w:val="28"/>
          <w:szCs w:val="28"/>
        </w:rPr>
        <w:t xml:space="preserve"> </w:t>
      </w:r>
    </w:p>
    <w:p w14:paraId="2B9332DA" w14:textId="77777777" w:rsidR="00486E4D" w:rsidRPr="00464D5E" w:rsidRDefault="00486E4D" w:rsidP="00346019">
      <w:pPr>
        <w:widowControl/>
        <w:autoSpaceDE/>
        <w:autoSpaceDN/>
        <w:ind w:firstLine="709"/>
        <w:jc w:val="both"/>
        <w:rPr>
          <w:sz w:val="28"/>
          <w:szCs w:val="28"/>
        </w:rPr>
      </w:pPr>
    </w:p>
    <w:p w14:paraId="6CC63E75" w14:textId="77777777" w:rsidR="00486E4D" w:rsidRPr="00464D5E" w:rsidRDefault="00486E4D" w:rsidP="00346019">
      <w:pPr>
        <w:widowControl/>
        <w:autoSpaceDE/>
        <w:autoSpaceDN/>
        <w:ind w:firstLine="709"/>
        <w:jc w:val="both"/>
        <w:rPr>
          <w:sz w:val="28"/>
          <w:szCs w:val="28"/>
        </w:rPr>
      </w:pPr>
    </w:p>
    <w:p w14:paraId="651B8634" w14:textId="77777777" w:rsidR="00346019" w:rsidRPr="00346019" w:rsidRDefault="00346019" w:rsidP="00346019">
      <w:pPr>
        <w:widowControl/>
        <w:autoSpaceDE/>
        <w:autoSpaceDN/>
        <w:ind w:firstLine="709"/>
        <w:jc w:val="both"/>
        <w:rPr>
          <w:sz w:val="28"/>
          <w:szCs w:val="28"/>
        </w:rPr>
      </w:pPr>
    </w:p>
    <w:tbl>
      <w:tblPr>
        <w:tblStyle w:val="ae"/>
        <w:tblW w:w="0" w:type="auto"/>
        <w:jc w:val="center"/>
        <w:tblLayout w:type="fixed"/>
        <w:tblLook w:val="04A0" w:firstRow="1" w:lastRow="0" w:firstColumn="1" w:lastColumn="0" w:noHBand="0" w:noVBand="1"/>
      </w:tblPr>
      <w:tblGrid>
        <w:gridCol w:w="1560"/>
        <w:gridCol w:w="852"/>
        <w:gridCol w:w="1552"/>
        <w:gridCol w:w="1560"/>
        <w:gridCol w:w="1134"/>
        <w:gridCol w:w="1275"/>
        <w:gridCol w:w="1215"/>
      </w:tblGrid>
      <w:tr w:rsidR="00346019" w:rsidRPr="00346019" w14:paraId="1FF35BBA" w14:textId="77777777" w:rsidTr="002B6D5F">
        <w:trPr>
          <w:trHeight w:val="315"/>
          <w:jc w:val="center"/>
        </w:trPr>
        <w:tc>
          <w:tcPr>
            <w:tcW w:w="1560" w:type="dxa"/>
            <w:vMerge w:val="restart"/>
          </w:tcPr>
          <w:p w14:paraId="6BF86862" w14:textId="77777777" w:rsidR="00346019" w:rsidRPr="00346019" w:rsidRDefault="00346019" w:rsidP="00930381">
            <w:pPr>
              <w:ind w:hanging="68"/>
              <w:jc w:val="both"/>
              <w:rPr>
                <w:rFonts w:eastAsia="Calibri"/>
                <w:sz w:val="24"/>
                <w:szCs w:val="24"/>
              </w:rPr>
            </w:pPr>
            <w:r w:rsidRPr="00346019">
              <w:rPr>
                <w:rFonts w:eastAsia="Calibri"/>
                <w:sz w:val="24"/>
                <w:szCs w:val="24"/>
              </w:rPr>
              <w:t>Популяция №</w:t>
            </w:r>
          </w:p>
        </w:tc>
        <w:tc>
          <w:tcPr>
            <w:tcW w:w="852" w:type="dxa"/>
            <w:vMerge w:val="restart"/>
          </w:tcPr>
          <w:p w14:paraId="33C95C3B"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Жылдар</w:t>
            </w:r>
          </w:p>
        </w:tc>
        <w:tc>
          <w:tcPr>
            <w:tcW w:w="6736" w:type="dxa"/>
            <w:gridSpan w:val="5"/>
          </w:tcPr>
          <w:p w14:paraId="4EE41B2D" w14:textId="77777777" w:rsidR="00346019" w:rsidRPr="00346019" w:rsidRDefault="00346019" w:rsidP="00930381">
            <w:pPr>
              <w:ind w:hanging="68"/>
              <w:jc w:val="both"/>
              <w:rPr>
                <w:rFonts w:eastAsia="Calibri"/>
                <w:sz w:val="24"/>
                <w:szCs w:val="24"/>
                <w:lang w:val="ru-RU"/>
              </w:rPr>
            </w:pPr>
            <w:r w:rsidRPr="00346019">
              <w:rPr>
                <w:rFonts w:eastAsia="Calibri"/>
                <w:sz w:val="24"/>
                <w:szCs w:val="24"/>
              </w:rPr>
              <w:t>Саны</w:t>
            </w:r>
          </w:p>
        </w:tc>
      </w:tr>
      <w:tr w:rsidR="00346019" w:rsidRPr="00346019" w14:paraId="6F30B11C" w14:textId="77777777" w:rsidTr="002B6D5F">
        <w:trPr>
          <w:trHeight w:val="682"/>
          <w:jc w:val="center"/>
        </w:trPr>
        <w:tc>
          <w:tcPr>
            <w:tcW w:w="1560" w:type="dxa"/>
            <w:vMerge/>
          </w:tcPr>
          <w:p w14:paraId="5612A1E5" w14:textId="77777777" w:rsidR="00346019" w:rsidRPr="00346019" w:rsidRDefault="00346019" w:rsidP="00930381">
            <w:pPr>
              <w:ind w:hanging="68"/>
              <w:jc w:val="both"/>
              <w:rPr>
                <w:rFonts w:eastAsia="Calibri"/>
                <w:sz w:val="24"/>
                <w:szCs w:val="24"/>
              </w:rPr>
            </w:pPr>
          </w:p>
        </w:tc>
        <w:tc>
          <w:tcPr>
            <w:tcW w:w="852" w:type="dxa"/>
            <w:vMerge/>
          </w:tcPr>
          <w:p w14:paraId="23D9B84B" w14:textId="77777777" w:rsidR="00346019" w:rsidRPr="00346019" w:rsidRDefault="00346019" w:rsidP="00930381">
            <w:pPr>
              <w:ind w:hanging="68"/>
              <w:jc w:val="both"/>
              <w:rPr>
                <w:rFonts w:eastAsia="Calibri"/>
                <w:sz w:val="24"/>
                <w:szCs w:val="24"/>
              </w:rPr>
            </w:pPr>
          </w:p>
        </w:tc>
        <w:tc>
          <w:tcPr>
            <w:tcW w:w="1552" w:type="dxa"/>
          </w:tcPr>
          <w:p w14:paraId="727FD083" w14:textId="77777777" w:rsidR="00346019" w:rsidRPr="00346019" w:rsidRDefault="00346019" w:rsidP="00930381">
            <w:pPr>
              <w:ind w:hanging="68"/>
              <w:jc w:val="both"/>
              <w:rPr>
                <w:rFonts w:eastAsia="Calibri"/>
                <w:sz w:val="24"/>
                <w:szCs w:val="24"/>
              </w:rPr>
            </w:pPr>
            <w:r w:rsidRPr="00346019">
              <w:rPr>
                <w:rFonts w:eastAsia="Calibri"/>
                <w:sz w:val="24"/>
                <w:szCs w:val="24"/>
              </w:rPr>
              <w:t>жапырақтар саны</w:t>
            </w:r>
          </w:p>
        </w:tc>
        <w:tc>
          <w:tcPr>
            <w:tcW w:w="1560" w:type="dxa"/>
          </w:tcPr>
          <w:p w14:paraId="2C6F256E" w14:textId="77777777" w:rsidR="00346019" w:rsidRPr="00346019" w:rsidRDefault="00346019" w:rsidP="00930381">
            <w:pPr>
              <w:ind w:hanging="68"/>
              <w:jc w:val="both"/>
              <w:rPr>
                <w:rFonts w:eastAsia="Calibri"/>
                <w:sz w:val="24"/>
                <w:szCs w:val="24"/>
              </w:rPr>
            </w:pPr>
            <w:r w:rsidRPr="00346019">
              <w:rPr>
                <w:rFonts w:eastAsia="Calibri"/>
                <w:sz w:val="24"/>
                <w:szCs w:val="24"/>
              </w:rPr>
              <w:t>гүлдер саны</w:t>
            </w:r>
          </w:p>
        </w:tc>
        <w:tc>
          <w:tcPr>
            <w:tcW w:w="1134" w:type="dxa"/>
          </w:tcPr>
          <w:p w14:paraId="3EFBBFE8" w14:textId="77777777" w:rsidR="00346019" w:rsidRPr="00346019" w:rsidRDefault="00346019" w:rsidP="00930381">
            <w:pPr>
              <w:ind w:hanging="68"/>
              <w:jc w:val="both"/>
              <w:rPr>
                <w:rFonts w:eastAsia="Calibri"/>
                <w:sz w:val="24"/>
                <w:szCs w:val="24"/>
              </w:rPr>
            </w:pPr>
            <w:r w:rsidRPr="00346019">
              <w:rPr>
                <w:rFonts w:eastAsia="Calibri"/>
                <w:sz w:val="24"/>
                <w:szCs w:val="24"/>
              </w:rPr>
              <w:t>жетілмеген</w:t>
            </w:r>
          </w:p>
          <w:p w14:paraId="5AFE040B"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завязь, %</w:t>
            </w:r>
          </w:p>
        </w:tc>
        <w:tc>
          <w:tcPr>
            <w:tcW w:w="1275" w:type="dxa"/>
          </w:tcPr>
          <w:p w14:paraId="5DEDEEE3"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 xml:space="preserve">«соқыр» бутон, % </w:t>
            </w:r>
          </w:p>
        </w:tc>
        <w:tc>
          <w:tcPr>
            <w:tcW w:w="1215" w:type="dxa"/>
          </w:tcPr>
          <w:p w14:paraId="0BF272F4" w14:textId="77777777" w:rsidR="00346019" w:rsidRPr="00346019" w:rsidRDefault="00346019" w:rsidP="00930381">
            <w:pPr>
              <w:ind w:hanging="68"/>
              <w:jc w:val="both"/>
              <w:rPr>
                <w:rFonts w:eastAsia="Calibri"/>
                <w:sz w:val="24"/>
                <w:szCs w:val="24"/>
              </w:rPr>
            </w:pPr>
            <w:r w:rsidRPr="00346019">
              <w:rPr>
                <w:rFonts w:eastAsia="Calibri"/>
                <w:sz w:val="24"/>
                <w:szCs w:val="24"/>
              </w:rPr>
              <w:t>барлық дарақтар саны, дана</w:t>
            </w:r>
          </w:p>
        </w:tc>
      </w:tr>
      <w:tr w:rsidR="00346019" w:rsidRPr="00346019" w14:paraId="76D933E1" w14:textId="77777777" w:rsidTr="002B6D5F">
        <w:trPr>
          <w:trHeight w:val="542"/>
          <w:jc w:val="center"/>
        </w:trPr>
        <w:tc>
          <w:tcPr>
            <w:tcW w:w="1560" w:type="dxa"/>
          </w:tcPr>
          <w:p w14:paraId="3A078166"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1 (Бас ботаникалық бақ)</w:t>
            </w:r>
          </w:p>
        </w:tc>
        <w:tc>
          <w:tcPr>
            <w:tcW w:w="852" w:type="dxa"/>
          </w:tcPr>
          <w:p w14:paraId="4CFBF434"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2023</w:t>
            </w:r>
          </w:p>
          <w:p w14:paraId="78D45A09"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2024</w:t>
            </w:r>
          </w:p>
        </w:tc>
        <w:tc>
          <w:tcPr>
            <w:tcW w:w="1552" w:type="dxa"/>
          </w:tcPr>
          <w:p w14:paraId="058F01BC"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5,24 (3-9)</w:t>
            </w:r>
          </w:p>
          <w:p w14:paraId="5A424384"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5,11 (3-8)</w:t>
            </w:r>
          </w:p>
        </w:tc>
        <w:tc>
          <w:tcPr>
            <w:tcW w:w="1560" w:type="dxa"/>
          </w:tcPr>
          <w:p w14:paraId="3B24FDF6"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1,46 (1-4)</w:t>
            </w:r>
          </w:p>
          <w:p w14:paraId="152FAC7F"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1,67 (1-5)</w:t>
            </w:r>
          </w:p>
        </w:tc>
        <w:tc>
          <w:tcPr>
            <w:tcW w:w="1134" w:type="dxa"/>
          </w:tcPr>
          <w:p w14:paraId="60F94DB7" w14:textId="77777777" w:rsidR="00346019" w:rsidRPr="00346019" w:rsidRDefault="00346019" w:rsidP="00930381">
            <w:pPr>
              <w:ind w:hanging="68"/>
              <w:jc w:val="both"/>
              <w:rPr>
                <w:rFonts w:eastAsia="Calibri"/>
                <w:sz w:val="24"/>
                <w:szCs w:val="24"/>
              </w:rPr>
            </w:pPr>
            <w:r w:rsidRPr="00346019">
              <w:rPr>
                <w:rFonts w:eastAsia="Calibri"/>
                <w:sz w:val="24"/>
                <w:szCs w:val="24"/>
              </w:rPr>
              <w:t>16,8</w:t>
            </w:r>
          </w:p>
          <w:p w14:paraId="57274D8E" w14:textId="77777777" w:rsidR="00346019" w:rsidRPr="00346019" w:rsidRDefault="00346019" w:rsidP="00930381">
            <w:pPr>
              <w:ind w:hanging="68"/>
              <w:jc w:val="both"/>
              <w:rPr>
                <w:rFonts w:eastAsia="Calibri"/>
                <w:sz w:val="24"/>
                <w:szCs w:val="24"/>
              </w:rPr>
            </w:pPr>
            <w:r w:rsidRPr="00346019">
              <w:rPr>
                <w:rFonts w:eastAsia="Calibri"/>
                <w:sz w:val="24"/>
                <w:szCs w:val="24"/>
              </w:rPr>
              <w:t>15,2</w:t>
            </w:r>
          </w:p>
        </w:tc>
        <w:tc>
          <w:tcPr>
            <w:tcW w:w="1275" w:type="dxa"/>
          </w:tcPr>
          <w:p w14:paraId="19D725E4" w14:textId="77777777" w:rsidR="00346019" w:rsidRPr="00346019" w:rsidRDefault="00346019" w:rsidP="00930381">
            <w:pPr>
              <w:ind w:hanging="68"/>
              <w:jc w:val="both"/>
              <w:rPr>
                <w:rFonts w:eastAsia="Calibri"/>
                <w:sz w:val="24"/>
                <w:szCs w:val="24"/>
              </w:rPr>
            </w:pPr>
            <w:r w:rsidRPr="00346019">
              <w:rPr>
                <w:rFonts w:eastAsia="Calibri"/>
                <w:sz w:val="24"/>
                <w:szCs w:val="24"/>
              </w:rPr>
              <w:t>0,5</w:t>
            </w:r>
          </w:p>
          <w:p w14:paraId="6DD5657B" w14:textId="77777777" w:rsidR="00346019" w:rsidRPr="00346019" w:rsidRDefault="00346019" w:rsidP="00930381">
            <w:pPr>
              <w:ind w:hanging="68"/>
              <w:jc w:val="both"/>
              <w:rPr>
                <w:rFonts w:eastAsia="Calibri"/>
                <w:sz w:val="24"/>
                <w:szCs w:val="24"/>
              </w:rPr>
            </w:pPr>
            <w:r w:rsidRPr="00346019">
              <w:rPr>
                <w:rFonts w:eastAsia="Calibri"/>
                <w:sz w:val="24"/>
                <w:szCs w:val="24"/>
              </w:rPr>
              <w:t>0,5</w:t>
            </w:r>
          </w:p>
        </w:tc>
        <w:tc>
          <w:tcPr>
            <w:tcW w:w="1215" w:type="dxa"/>
          </w:tcPr>
          <w:p w14:paraId="2EA30EBB"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202</w:t>
            </w:r>
          </w:p>
          <w:p w14:paraId="4078D6E7"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˃200</w:t>
            </w:r>
          </w:p>
        </w:tc>
      </w:tr>
      <w:tr w:rsidR="00346019" w:rsidRPr="00346019" w14:paraId="7FA1F8F6" w14:textId="77777777" w:rsidTr="002B6D5F">
        <w:tblPrEx>
          <w:tblLook w:val="0000" w:firstRow="0" w:lastRow="0" w:firstColumn="0" w:lastColumn="0" w:noHBand="0" w:noVBand="0"/>
        </w:tblPrEx>
        <w:trPr>
          <w:trHeight w:val="504"/>
          <w:jc w:val="center"/>
        </w:trPr>
        <w:tc>
          <w:tcPr>
            <w:tcW w:w="1560" w:type="dxa"/>
          </w:tcPr>
          <w:p w14:paraId="05A84863" w14:textId="77777777" w:rsidR="00346019" w:rsidRPr="00346019" w:rsidRDefault="00346019" w:rsidP="00930381">
            <w:pPr>
              <w:ind w:hanging="68"/>
              <w:jc w:val="both"/>
              <w:rPr>
                <w:rFonts w:eastAsia="Calibri"/>
                <w:sz w:val="24"/>
                <w:szCs w:val="24"/>
                <w:lang w:val="en-US"/>
              </w:rPr>
            </w:pPr>
            <w:r w:rsidRPr="00346019">
              <w:rPr>
                <w:rFonts w:eastAsia="Calibri"/>
                <w:sz w:val="24"/>
                <w:szCs w:val="24"/>
              </w:rPr>
              <w:t>2</w:t>
            </w:r>
            <w:r w:rsidRPr="00346019">
              <w:rPr>
                <w:rFonts w:eastAsia="Calibri"/>
                <w:sz w:val="24"/>
                <w:szCs w:val="24"/>
                <w:lang w:val="en-US"/>
              </w:rPr>
              <w:t xml:space="preserve"> </w:t>
            </w:r>
            <w:r w:rsidRPr="00346019">
              <w:rPr>
                <w:rFonts w:eastAsia="Calibri"/>
                <w:sz w:val="24"/>
                <w:szCs w:val="24"/>
              </w:rPr>
              <w:t>(Қарғалы</w:t>
            </w:r>
            <w:r w:rsidRPr="00346019">
              <w:rPr>
                <w:rFonts w:eastAsia="Calibri"/>
                <w:sz w:val="24"/>
                <w:szCs w:val="24"/>
                <w:lang w:val="en-US"/>
              </w:rPr>
              <w:t>)</w:t>
            </w:r>
          </w:p>
        </w:tc>
        <w:tc>
          <w:tcPr>
            <w:tcW w:w="852" w:type="dxa"/>
          </w:tcPr>
          <w:p w14:paraId="23EDA501"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2023</w:t>
            </w:r>
          </w:p>
          <w:p w14:paraId="6EDFE330" w14:textId="77777777" w:rsidR="00346019" w:rsidRPr="00346019" w:rsidRDefault="00346019" w:rsidP="00930381">
            <w:pPr>
              <w:ind w:hanging="68"/>
              <w:jc w:val="both"/>
              <w:rPr>
                <w:rFonts w:eastAsia="Calibri"/>
                <w:sz w:val="24"/>
                <w:szCs w:val="24"/>
              </w:rPr>
            </w:pPr>
            <w:r w:rsidRPr="00346019">
              <w:rPr>
                <w:rFonts w:eastAsia="Calibri"/>
                <w:sz w:val="24"/>
                <w:szCs w:val="24"/>
                <w:lang w:val="ru-RU"/>
              </w:rPr>
              <w:t>2024</w:t>
            </w:r>
          </w:p>
        </w:tc>
        <w:tc>
          <w:tcPr>
            <w:tcW w:w="1552" w:type="dxa"/>
          </w:tcPr>
          <w:p w14:paraId="1E1BA1C0"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4,02 (2-7)</w:t>
            </w:r>
          </w:p>
          <w:p w14:paraId="2518F93A" w14:textId="77777777" w:rsidR="00346019" w:rsidRPr="00346019" w:rsidRDefault="00346019" w:rsidP="00930381">
            <w:pPr>
              <w:ind w:hanging="68"/>
              <w:jc w:val="both"/>
              <w:rPr>
                <w:rFonts w:eastAsia="Calibri"/>
                <w:sz w:val="24"/>
                <w:szCs w:val="24"/>
              </w:rPr>
            </w:pPr>
            <w:r w:rsidRPr="00346019">
              <w:rPr>
                <w:rFonts w:eastAsia="Calibri"/>
                <w:sz w:val="24"/>
                <w:szCs w:val="24"/>
                <w:lang w:val="ru-RU"/>
              </w:rPr>
              <w:t>3,87 (2-6)</w:t>
            </w:r>
          </w:p>
          <w:p w14:paraId="4A1DDB92" w14:textId="77777777" w:rsidR="00346019" w:rsidRPr="00346019" w:rsidRDefault="00346019" w:rsidP="00930381">
            <w:pPr>
              <w:ind w:hanging="68"/>
              <w:jc w:val="both"/>
              <w:rPr>
                <w:rFonts w:eastAsia="Calibri"/>
                <w:sz w:val="24"/>
                <w:szCs w:val="24"/>
              </w:rPr>
            </w:pPr>
          </w:p>
        </w:tc>
        <w:tc>
          <w:tcPr>
            <w:tcW w:w="1560" w:type="dxa"/>
          </w:tcPr>
          <w:p w14:paraId="767D3E09"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1,26 (1-4)</w:t>
            </w:r>
          </w:p>
          <w:p w14:paraId="3DC1E2D8" w14:textId="77777777" w:rsidR="00346019" w:rsidRPr="00346019" w:rsidRDefault="00346019" w:rsidP="00930381">
            <w:pPr>
              <w:ind w:hanging="68"/>
              <w:jc w:val="both"/>
              <w:rPr>
                <w:rFonts w:eastAsia="Calibri"/>
                <w:sz w:val="24"/>
                <w:szCs w:val="24"/>
              </w:rPr>
            </w:pPr>
            <w:r w:rsidRPr="00346019">
              <w:rPr>
                <w:rFonts w:eastAsia="Calibri"/>
                <w:sz w:val="24"/>
                <w:szCs w:val="24"/>
                <w:lang w:val="ru-RU"/>
              </w:rPr>
              <w:t>1,48 (1-4)</w:t>
            </w:r>
          </w:p>
        </w:tc>
        <w:tc>
          <w:tcPr>
            <w:tcW w:w="1134" w:type="dxa"/>
          </w:tcPr>
          <w:p w14:paraId="522850CF" w14:textId="77777777" w:rsidR="00346019" w:rsidRPr="00346019" w:rsidRDefault="00346019" w:rsidP="00930381">
            <w:pPr>
              <w:ind w:hanging="68"/>
              <w:jc w:val="both"/>
              <w:rPr>
                <w:rFonts w:eastAsia="Calibri"/>
                <w:sz w:val="24"/>
                <w:szCs w:val="24"/>
              </w:rPr>
            </w:pPr>
            <w:r w:rsidRPr="00346019">
              <w:rPr>
                <w:rFonts w:eastAsia="Calibri"/>
                <w:sz w:val="24"/>
                <w:szCs w:val="24"/>
              </w:rPr>
              <w:t>22,7</w:t>
            </w:r>
          </w:p>
          <w:p w14:paraId="6FB0F4F4" w14:textId="77777777" w:rsidR="00346019" w:rsidRPr="00346019" w:rsidRDefault="00346019" w:rsidP="00930381">
            <w:pPr>
              <w:ind w:hanging="68"/>
              <w:jc w:val="both"/>
              <w:rPr>
                <w:rFonts w:eastAsia="Calibri"/>
                <w:sz w:val="24"/>
                <w:szCs w:val="24"/>
              </w:rPr>
            </w:pPr>
            <w:r w:rsidRPr="00346019">
              <w:rPr>
                <w:rFonts w:eastAsia="Calibri"/>
                <w:sz w:val="24"/>
                <w:szCs w:val="24"/>
              </w:rPr>
              <w:t>15,8</w:t>
            </w:r>
          </w:p>
        </w:tc>
        <w:tc>
          <w:tcPr>
            <w:tcW w:w="1275" w:type="dxa"/>
          </w:tcPr>
          <w:p w14:paraId="72B23A16" w14:textId="77777777" w:rsidR="00346019" w:rsidRPr="00346019" w:rsidRDefault="00346019" w:rsidP="00930381">
            <w:pPr>
              <w:ind w:hanging="68"/>
              <w:jc w:val="both"/>
              <w:rPr>
                <w:rFonts w:eastAsia="Calibri"/>
                <w:sz w:val="24"/>
                <w:szCs w:val="24"/>
              </w:rPr>
            </w:pPr>
            <w:r w:rsidRPr="00346019">
              <w:rPr>
                <w:rFonts w:eastAsia="Calibri"/>
                <w:sz w:val="24"/>
                <w:szCs w:val="24"/>
              </w:rPr>
              <w:t>8,1</w:t>
            </w:r>
          </w:p>
          <w:p w14:paraId="3A6B4B2A" w14:textId="77777777" w:rsidR="00346019" w:rsidRPr="00346019" w:rsidRDefault="00346019" w:rsidP="00930381">
            <w:pPr>
              <w:ind w:hanging="68"/>
              <w:jc w:val="both"/>
              <w:rPr>
                <w:rFonts w:eastAsia="Calibri"/>
                <w:sz w:val="24"/>
                <w:szCs w:val="24"/>
              </w:rPr>
            </w:pPr>
            <w:r w:rsidRPr="00346019">
              <w:rPr>
                <w:rFonts w:eastAsia="Calibri"/>
                <w:sz w:val="24"/>
                <w:szCs w:val="24"/>
              </w:rPr>
              <w:t>5,4</w:t>
            </w:r>
          </w:p>
        </w:tc>
        <w:tc>
          <w:tcPr>
            <w:tcW w:w="1215" w:type="dxa"/>
          </w:tcPr>
          <w:p w14:paraId="412F56C3" w14:textId="77777777" w:rsidR="00346019" w:rsidRPr="00346019" w:rsidRDefault="00346019" w:rsidP="00930381">
            <w:pPr>
              <w:ind w:hanging="68"/>
              <w:jc w:val="both"/>
              <w:rPr>
                <w:rFonts w:eastAsia="Calibri"/>
                <w:sz w:val="24"/>
                <w:szCs w:val="24"/>
                <w:lang w:val="ru-RU"/>
              </w:rPr>
            </w:pPr>
            <w:r w:rsidRPr="00346019">
              <w:rPr>
                <w:rFonts w:eastAsia="Calibri"/>
                <w:sz w:val="24"/>
                <w:szCs w:val="24"/>
                <w:lang w:val="ru-RU"/>
              </w:rPr>
              <w:t>174</w:t>
            </w:r>
          </w:p>
          <w:p w14:paraId="50203BC6" w14:textId="77777777" w:rsidR="00346019" w:rsidRPr="00346019" w:rsidRDefault="00346019" w:rsidP="00930381">
            <w:pPr>
              <w:ind w:hanging="68"/>
              <w:jc w:val="both"/>
              <w:rPr>
                <w:rFonts w:eastAsia="Calibri"/>
                <w:sz w:val="24"/>
                <w:szCs w:val="24"/>
              </w:rPr>
            </w:pPr>
            <w:r w:rsidRPr="00346019">
              <w:rPr>
                <w:rFonts w:eastAsia="Calibri"/>
                <w:sz w:val="24"/>
                <w:szCs w:val="24"/>
                <w:lang w:val="ru-RU"/>
              </w:rPr>
              <w:t>325</w:t>
            </w:r>
          </w:p>
        </w:tc>
      </w:tr>
    </w:tbl>
    <w:p w14:paraId="03D8F400" w14:textId="77777777" w:rsidR="00346019" w:rsidRPr="00346019" w:rsidRDefault="00346019" w:rsidP="00346019">
      <w:pPr>
        <w:widowControl/>
        <w:autoSpaceDE/>
        <w:autoSpaceDN/>
        <w:ind w:firstLine="709"/>
        <w:jc w:val="both"/>
        <w:rPr>
          <w:iCs/>
          <w:sz w:val="28"/>
          <w:szCs w:val="28"/>
          <w:lang w:val="en-US" w:eastAsia="ru-RU"/>
        </w:rPr>
      </w:pPr>
    </w:p>
    <w:p w14:paraId="35155694" w14:textId="5D520AE7" w:rsidR="00346019" w:rsidRPr="00D354FA" w:rsidRDefault="00346019" w:rsidP="00346019">
      <w:pPr>
        <w:widowControl/>
        <w:autoSpaceDE/>
        <w:autoSpaceDN/>
        <w:ind w:firstLine="709"/>
        <w:jc w:val="both"/>
        <w:rPr>
          <w:iCs/>
          <w:sz w:val="28"/>
          <w:szCs w:val="28"/>
          <w:lang w:eastAsia="ru-RU"/>
        </w:rPr>
      </w:pPr>
      <w:r w:rsidRPr="00346019">
        <w:rPr>
          <w:iCs/>
          <w:sz w:val="28"/>
          <w:szCs w:val="28"/>
          <w:lang w:eastAsia="ru-RU"/>
        </w:rPr>
        <w:t xml:space="preserve">Кесте </w:t>
      </w:r>
      <w:r w:rsidRPr="00346019">
        <w:rPr>
          <w:iCs/>
          <w:sz w:val="28"/>
          <w:szCs w:val="28"/>
          <w:lang w:val="en-US" w:eastAsia="ru-RU"/>
        </w:rPr>
        <w:t>2</w:t>
      </w:r>
      <w:r w:rsidR="002B3AFC">
        <w:rPr>
          <w:iCs/>
          <w:sz w:val="28"/>
          <w:szCs w:val="28"/>
          <w:lang w:val="en-US" w:eastAsia="ru-RU"/>
        </w:rPr>
        <w:t>8</w:t>
      </w:r>
      <w:r w:rsidRPr="00346019">
        <w:rPr>
          <w:iCs/>
          <w:sz w:val="28"/>
          <w:szCs w:val="28"/>
          <w:lang w:eastAsia="ru-RU"/>
        </w:rPr>
        <w:t>-д</w:t>
      </w:r>
      <w:r w:rsidR="002B3AFC">
        <w:rPr>
          <w:iCs/>
          <w:sz w:val="28"/>
          <w:szCs w:val="28"/>
          <w:lang w:val="en-US" w:eastAsia="ru-RU"/>
        </w:rPr>
        <w:t>e</w:t>
      </w:r>
      <w:r w:rsidRPr="00346019">
        <w:rPr>
          <w:iCs/>
          <w:sz w:val="28"/>
          <w:szCs w:val="28"/>
          <w:lang w:eastAsia="ru-RU"/>
        </w:rPr>
        <w:t xml:space="preserve"> келтірілген деректер бойынша екі жылдық бақылау барысында зерттелген түрдің вегетативті және генеративті мүшелерінің даму динамикасы әртүрлі болған. Соңғы жылы алдыңғы жылмен салыстырғанда жапырақтар санының азайып, гүлдер санының көбеюі байқалды. Бұл тенденция интродукциялық популяцияда да, табиғи популяцияда да сақталған. </w:t>
      </w:r>
    </w:p>
    <w:p w14:paraId="39B9B07A" w14:textId="77777777" w:rsidR="00930381" w:rsidRPr="00D354FA" w:rsidRDefault="00930381" w:rsidP="00346019">
      <w:pPr>
        <w:widowControl/>
        <w:autoSpaceDE/>
        <w:autoSpaceDN/>
        <w:ind w:firstLine="709"/>
        <w:jc w:val="both"/>
        <w:rPr>
          <w:iCs/>
          <w:sz w:val="28"/>
          <w:szCs w:val="28"/>
          <w:lang w:eastAsia="ru-RU"/>
        </w:rPr>
      </w:pPr>
    </w:p>
    <w:p w14:paraId="0EA7368C" w14:textId="77777777" w:rsidR="00346019" w:rsidRPr="00346019" w:rsidRDefault="00346019" w:rsidP="00930381">
      <w:pPr>
        <w:widowControl/>
        <w:autoSpaceDE/>
        <w:autoSpaceDN/>
        <w:jc w:val="both"/>
        <w:rPr>
          <w:iCs/>
          <w:sz w:val="28"/>
          <w:szCs w:val="28"/>
          <w:lang w:eastAsia="ru-RU"/>
        </w:rPr>
      </w:pPr>
      <w:r w:rsidRPr="00346019">
        <w:rPr>
          <w:rFonts w:eastAsia="Calibri"/>
          <w:noProof/>
          <w:sz w:val="28"/>
          <w:szCs w:val="28"/>
          <w:lang w:val="ru-RU" w:eastAsia="ru-RU"/>
        </w:rPr>
        <w:drawing>
          <wp:inline distT="0" distB="0" distL="0" distR="0" wp14:anchorId="4C78C354" wp14:editId="4FEA44BB">
            <wp:extent cx="2843530" cy="2006600"/>
            <wp:effectExtent l="0" t="0" r="13970" b="12700"/>
            <wp:docPr id="639621857" name="Диаграмма 6396218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Pr="00346019">
        <w:rPr>
          <w:iCs/>
          <w:sz w:val="28"/>
          <w:szCs w:val="28"/>
          <w:lang w:eastAsia="ru-RU"/>
        </w:rPr>
        <w:t xml:space="preserve">  </w:t>
      </w:r>
      <w:r w:rsidRPr="00346019">
        <w:rPr>
          <w:rFonts w:eastAsia="Calibri"/>
          <w:noProof/>
          <w:sz w:val="28"/>
          <w:szCs w:val="28"/>
          <w:lang w:val="ru-RU" w:eastAsia="ru-RU"/>
        </w:rPr>
        <w:drawing>
          <wp:inline distT="0" distB="0" distL="0" distR="0" wp14:anchorId="695BA441" wp14:editId="7BB94826">
            <wp:extent cx="2788920" cy="2057400"/>
            <wp:effectExtent l="0" t="0" r="11430" b="0"/>
            <wp:docPr id="1075434736" name="Диаграмма 10754347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B27233A" w14:textId="77777777" w:rsidR="00930381" w:rsidRPr="00D354FA" w:rsidRDefault="00930381" w:rsidP="00346019">
      <w:pPr>
        <w:widowControl/>
        <w:autoSpaceDE/>
        <w:autoSpaceDN/>
        <w:ind w:firstLine="709"/>
        <w:jc w:val="both"/>
        <w:rPr>
          <w:iCs/>
          <w:sz w:val="28"/>
          <w:szCs w:val="28"/>
          <w:lang w:eastAsia="ru-RU"/>
        </w:rPr>
      </w:pPr>
    </w:p>
    <w:p w14:paraId="3FE456FA" w14:textId="4A96C669" w:rsidR="00346019" w:rsidRPr="00464D5E" w:rsidRDefault="00346019" w:rsidP="00930381">
      <w:pPr>
        <w:widowControl/>
        <w:autoSpaceDE/>
        <w:autoSpaceDN/>
        <w:ind w:firstLine="709"/>
        <w:jc w:val="center"/>
        <w:rPr>
          <w:rFonts w:eastAsia="Calibri"/>
          <w:sz w:val="28"/>
          <w:szCs w:val="28"/>
          <w:lang w:eastAsia="ru-KZ"/>
        </w:rPr>
      </w:pPr>
      <w:r w:rsidRPr="00346019">
        <w:rPr>
          <w:iCs/>
          <w:sz w:val="28"/>
          <w:szCs w:val="28"/>
          <w:lang w:eastAsia="ru-RU"/>
        </w:rPr>
        <w:t>Сурет 2</w:t>
      </w:r>
      <w:r w:rsidR="00A33D85" w:rsidRPr="00A33D85">
        <w:rPr>
          <w:iCs/>
          <w:sz w:val="28"/>
          <w:szCs w:val="28"/>
          <w:lang w:eastAsia="ru-RU"/>
        </w:rPr>
        <w:t>7</w:t>
      </w:r>
      <w:r w:rsidRPr="00346019">
        <w:rPr>
          <w:iCs/>
          <w:sz w:val="28"/>
          <w:szCs w:val="28"/>
          <w:lang w:eastAsia="ru-RU"/>
        </w:rPr>
        <w:t xml:space="preserve"> – 2023 және 2024 жж. </w:t>
      </w:r>
      <w:r w:rsidR="00113BFC" w:rsidRPr="00346019">
        <w:rPr>
          <w:iCs/>
          <w:sz w:val="28"/>
          <w:szCs w:val="28"/>
          <w:lang w:eastAsia="ru-RU"/>
        </w:rPr>
        <w:t>Т</w:t>
      </w:r>
      <w:r w:rsidRPr="00346019">
        <w:rPr>
          <w:iCs/>
          <w:sz w:val="28"/>
          <w:szCs w:val="28"/>
          <w:lang w:eastAsia="ru-RU"/>
        </w:rPr>
        <w:t>абиғиланған популяциялардағы</w:t>
      </w:r>
      <w:r w:rsidRPr="00346019">
        <w:rPr>
          <w:rFonts w:eastAsia="Calibri"/>
          <w:i/>
          <w:iCs/>
          <w:sz w:val="28"/>
          <w:szCs w:val="28"/>
          <w:lang w:eastAsia="ru-KZ"/>
        </w:rPr>
        <w:t xml:space="preserve"> </w:t>
      </w:r>
      <w:r w:rsidRPr="00346019">
        <w:rPr>
          <w:rFonts w:eastAsia="Calibri"/>
          <w:sz w:val="28"/>
          <w:szCs w:val="28"/>
          <w:lang w:eastAsia="ru-KZ"/>
        </w:rPr>
        <w:t>генеративті дарақтардың жапырақ және гүлдер санына байланысты үлестірілуі</w:t>
      </w:r>
    </w:p>
    <w:p w14:paraId="7F836E09" w14:textId="77777777" w:rsidR="00486E4D" w:rsidRPr="00464D5E" w:rsidRDefault="00486E4D" w:rsidP="00930381">
      <w:pPr>
        <w:widowControl/>
        <w:autoSpaceDE/>
        <w:autoSpaceDN/>
        <w:ind w:firstLine="709"/>
        <w:jc w:val="center"/>
        <w:rPr>
          <w:rFonts w:eastAsia="Calibri"/>
          <w:sz w:val="28"/>
          <w:szCs w:val="28"/>
          <w:lang w:eastAsia="ru-KZ"/>
        </w:rPr>
      </w:pPr>
    </w:p>
    <w:p w14:paraId="35E97E8D" w14:textId="77777777" w:rsidR="00346019" w:rsidRPr="00D354FA" w:rsidRDefault="00346019" w:rsidP="00930381">
      <w:pPr>
        <w:widowControl/>
        <w:autoSpaceDE/>
        <w:autoSpaceDN/>
        <w:jc w:val="both"/>
        <w:rPr>
          <w:rFonts w:eastAsia="Calibri"/>
          <w:sz w:val="28"/>
          <w:szCs w:val="28"/>
          <w:lang w:eastAsia="ru-KZ"/>
        </w:rPr>
      </w:pPr>
      <w:r w:rsidRPr="00346019">
        <w:rPr>
          <w:rFonts w:eastAsia="Calibri"/>
          <w:noProof/>
          <w:sz w:val="28"/>
          <w:szCs w:val="28"/>
          <w:lang w:val="ru-RU" w:eastAsia="ru-RU"/>
        </w:rPr>
        <w:drawing>
          <wp:inline distT="0" distB="0" distL="0" distR="0" wp14:anchorId="0E11C149" wp14:editId="5A30BB26">
            <wp:extent cx="2651760" cy="2204951"/>
            <wp:effectExtent l="0" t="0" r="15240" b="5080"/>
            <wp:docPr id="1307511010" name="Диаграмма 13075110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346019">
        <w:rPr>
          <w:rFonts w:eastAsia="Calibri"/>
          <w:sz w:val="28"/>
          <w:szCs w:val="28"/>
          <w:lang w:eastAsia="ru-KZ"/>
        </w:rPr>
        <w:t xml:space="preserve">  </w:t>
      </w:r>
      <w:r w:rsidRPr="00346019">
        <w:rPr>
          <w:rFonts w:eastAsia="Calibri"/>
          <w:noProof/>
          <w:sz w:val="28"/>
          <w:szCs w:val="28"/>
          <w:lang w:val="ru-RU" w:eastAsia="ru-RU"/>
        </w:rPr>
        <w:drawing>
          <wp:inline distT="0" distB="0" distL="0" distR="0" wp14:anchorId="1A889266" wp14:editId="0465149F">
            <wp:extent cx="2880360" cy="2234045"/>
            <wp:effectExtent l="0" t="0" r="15240" b="1397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AE42A47" w14:textId="77777777" w:rsidR="00930381" w:rsidRPr="00D354FA" w:rsidRDefault="00930381" w:rsidP="00930381">
      <w:pPr>
        <w:widowControl/>
        <w:autoSpaceDE/>
        <w:autoSpaceDN/>
        <w:jc w:val="both"/>
        <w:rPr>
          <w:rFonts w:eastAsia="Calibri"/>
          <w:sz w:val="28"/>
          <w:szCs w:val="28"/>
          <w:lang w:eastAsia="ru-KZ"/>
        </w:rPr>
      </w:pPr>
    </w:p>
    <w:p w14:paraId="59A8B6DF" w14:textId="4C1CF969" w:rsidR="00346019" w:rsidRDefault="00346019" w:rsidP="00930381">
      <w:pPr>
        <w:widowControl/>
        <w:autoSpaceDE/>
        <w:autoSpaceDN/>
        <w:ind w:firstLine="709"/>
        <w:jc w:val="center"/>
        <w:rPr>
          <w:rFonts w:eastAsia="Calibri"/>
          <w:sz w:val="28"/>
          <w:szCs w:val="28"/>
          <w:lang w:val="ru-KZ"/>
        </w:rPr>
      </w:pPr>
      <w:r w:rsidRPr="00346019">
        <w:rPr>
          <w:rFonts w:eastAsia="Calibri"/>
          <w:sz w:val="28"/>
          <w:szCs w:val="28"/>
        </w:rPr>
        <w:t>Сурет 2</w:t>
      </w:r>
      <w:r w:rsidR="00A33D85" w:rsidRPr="00A33D85">
        <w:rPr>
          <w:rFonts w:eastAsia="Calibri"/>
          <w:sz w:val="28"/>
          <w:szCs w:val="28"/>
        </w:rPr>
        <w:t>8</w:t>
      </w:r>
      <w:r w:rsidRPr="00346019">
        <w:rPr>
          <w:rFonts w:eastAsia="Calibri"/>
          <w:sz w:val="28"/>
          <w:szCs w:val="28"/>
        </w:rPr>
        <w:t xml:space="preserve"> </w:t>
      </w:r>
      <w:r w:rsidR="00113BFC">
        <w:rPr>
          <w:rFonts w:eastAsia="Calibri"/>
          <w:sz w:val="28"/>
          <w:szCs w:val="28"/>
        </w:rPr>
        <w:t>–</w:t>
      </w:r>
      <w:r w:rsidRPr="00346019">
        <w:rPr>
          <w:rFonts w:eastAsia="Calibri"/>
          <w:sz w:val="28"/>
          <w:szCs w:val="28"/>
          <w:lang w:val="ru-KZ"/>
        </w:rPr>
        <w:t xml:space="preserve"> 2023 және 2024 жылдары </w:t>
      </w:r>
      <w:r w:rsidRPr="00346019">
        <w:rPr>
          <w:rFonts w:eastAsia="Calibri"/>
          <w:sz w:val="28"/>
          <w:szCs w:val="28"/>
        </w:rPr>
        <w:t>табиғиланған</w:t>
      </w:r>
      <w:r w:rsidRPr="00346019">
        <w:rPr>
          <w:rFonts w:eastAsia="Calibri"/>
          <w:sz w:val="28"/>
          <w:szCs w:val="28"/>
          <w:lang w:val="ru-KZ"/>
        </w:rPr>
        <w:t xml:space="preserve"> популяциядағы генеративті </w:t>
      </w:r>
      <w:r w:rsidR="00070DA3">
        <w:rPr>
          <w:rFonts w:eastAsia="Calibri"/>
          <w:sz w:val="28"/>
          <w:szCs w:val="28"/>
          <w:lang w:val="ru-KZ"/>
        </w:rPr>
        <w:t xml:space="preserve">дарақтардың </w:t>
      </w:r>
      <w:r w:rsidRPr="00346019">
        <w:rPr>
          <w:rFonts w:eastAsia="Calibri"/>
          <w:sz w:val="28"/>
          <w:szCs w:val="28"/>
          <w:lang w:val="ru-KZ"/>
        </w:rPr>
        <w:t>жапырақтар мен гүлдер саны бойынша таралуы.</w:t>
      </w:r>
    </w:p>
    <w:p w14:paraId="38BDF501" w14:textId="77777777" w:rsidR="00930381" w:rsidRPr="00346019" w:rsidRDefault="00930381" w:rsidP="00930381">
      <w:pPr>
        <w:widowControl/>
        <w:autoSpaceDE/>
        <w:autoSpaceDN/>
        <w:ind w:firstLine="709"/>
        <w:jc w:val="center"/>
        <w:rPr>
          <w:rFonts w:eastAsia="Calibri"/>
          <w:sz w:val="28"/>
          <w:szCs w:val="28"/>
          <w:lang w:eastAsia="ru-KZ"/>
        </w:rPr>
      </w:pPr>
    </w:p>
    <w:p w14:paraId="387C6613" w14:textId="63284F43" w:rsidR="00346019" w:rsidRPr="00346019" w:rsidRDefault="00346019" w:rsidP="00346019">
      <w:pPr>
        <w:widowControl/>
        <w:autoSpaceDE/>
        <w:autoSpaceDN/>
        <w:ind w:firstLine="709"/>
        <w:jc w:val="both"/>
        <w:rPr>
          <w:iCs/>
          <w:sz w:val="28"/>
          <w:szCs w:val="28"/>
          <w:lang w:eastAsia="ru-KZ"/>
        </w:rPr>
      </w:pPr>
      <w:r w:rsidRPr="00346019">
        <w:rPr>
          <w:iCs/>
          <w:sz w:val="28"/>
          <w:szCs w:val="28"/>
          <w:lang w:eastAsia="ru-KZ"/>
        </w:rPr>
        <w:t xml:space="preserve">Зерттелген көрсеткіштер жаңару бүршіктерінің түзілуі мен вегетативті және генеративті мүшелерінің қалыптасу кезеңіндегі ауа-райы жағдайымен тығыз байланысты екені, бұл кезең қызғалдақтарда гүлдеудің алдындағы жылдың көктем және күз айларында жүзеге асырылатыны белгілі </w:t>
      </w:r>
      <w:r w:rsidRPr="00346019">
        <w:rPr>
          <w:rFonts w:eastAsia="Calibri"/>
          <w:sz w:val="28"/>
          <w:szCs w:val="28"/>
          <w:lang w:eastAsia="ru-KZ"/>
        </w:rPr>
        <w:t>[30]</w:t>
      </w:r>
      <w:r w:rsidRPr="00346019">
        <w:rPr>
          <w:iCs/>
          <w:sz w:val="28"/>
          <w:szCs w:val="28"/>
          <w:lang w:eastAsia="ru-KZ"/>
        </w:rPr>
        <w:t>. Кесте 2</w:t>
      </w:r>
      <w:r w:rsidR="002B3AFC" w:rsidRPr="002B3AFC">
        <w:rPr>
          <w:iCs/>
          <w:sz w:val="28"/>
          <w:szCs w:val="28"/>
          <w:lang w:eastAsia="ru-KZ"/>
        </w:rPr>
        <w:t>9</w:t>
      </w:r>
      <w:r w:rsidRPr="00346019">
        <w:rPr>
          <w:iCs/>
          <w:sz w:val="28"/>
          <w:szCs w:val="28"/>
          <w:lang w:eastAsia="ru-KZ"/>
        </w:rPr>
        <w:t xml:space="preserve"> </w:t>
      </w:r>
      <w:r w:rsidR="002B3AFC" w:rsidRPr="002B3AFC">
        <w:rPr>
          <w:iCs/>
          <w:sz w:val="28"/>
          <w:szCs w:val="28"/>
          <w:lang w:eastAsia="ru-KZ"/>
        </w:rPr>
        <w:t>30</w:t>
      </w:r>
      <w:r w:rsidRPr="00346019">
        <w:rPr>
          <w:iCs/>
          <w:sz w:val="28"/>
          <w:szCs w:val="28"/>
          <w:lang w:eastAsia="ru-KZ"/>
        </w:rPr>
        <w:t>-д</w:t>
      </w:r>
      <w:r w:rsidR="002B3AFC" w:rsidRPr="002B3AFC">
        <w:rPr>
          <w:iCs/>
          <w:sz w:val="28"/>
          <w:szCs w:val="28"/>
          <w:lang w:eastAsia="ru-KZ"/>
        </w:rPr>
        <w:t>a</w:t>
      </w:r>
      <w:r w:rsidRPr="00346019">
        <w:rPr>
          <w:iCs/>
          <w:sz w:val="28"/>
          <w:szCs w:val="28"/>
          <w:lang w:eastAsia="ru-KZ"/>
        </w:rPr>
        <w:t xml:space="preserve"> Алматы Мемлекеттік метрологиялық қызметінің (ММҚ) деректері бойынша осы кезеңдердегі ауа-райы жөнінде мәліметтер келтірілген [122]. </w:t>
      </w:r>
    </w:p>
    <w:p w14:paraId="742A0A2B" w14:textId="77777777" w:rsidR="00930381" w:rsidRPr="00D354FA" w:rsidRDefault="00930381" w:rsidP="00930381">
      <w:pPr>
        <w:widowControl/>
        <w:tabs>
          <w:tab w:val="left" w:pos="6996"/>
        </w:tabs>
        <w:autoSpaceDE/>
        <w:autoSpaceDN/>
        <w:ind w:firstLine="709"/>
        <w:jc w:val="center"/>
        <w:rPr>
          <w:sz w:val="28"/>
          <w:szCs w:val="28"/>
        </w:rPr>
      </w:pPr>
    </w:p>
    <w:p w14:paraId="1764B14F" w14:textId="1FF6BAD8" w:rsidR="00346019" w:rsidRPr="00346019" w:rsidRDefault="00346019" w:rsidP="00930381">
      <w:pPr>
        <w:widowControl/>
        <w:tabs>
          <w:tab w:val="left" w:pos="6996"/>
        </w:tabs>
        <w:autoSpaceDE/>
        <w:autoSpaceDN/>
        <w:ind w:firstLine="709"/>
        <w:jc w:val="center"/>
        <w:rPr>
          <w:rFonts w:eastAsia="Calibri"/>
          <w:sz w:val="28"/>
          <w:szCs w:val="28"/>
          <w:lang w:val="ru-KZ"/>
        </w:rPr>
      </w:pPr>
      <w:r w:rsidRPr="00346019">
        <w:rPr>
          <w:sz w:val="28"/>
          <w:szCs w:val="28"/>
        </w:rPr>
        <w:t>Кесте 2</w:t>
      </w:r>
      <w:r w:rsidR="002B3AFC" w:rsidRPr="002B3AFC">
        <w:rPr>
          <w:sz w:val="28"/>
          <w:szCs w:val="28"/>
        </w:rPr>
        <w:t>9</w:t>
      </w:r>
      <w:r w:rsidRPr="00346019">
        <w:rPr>
          <w:sz w:val="28"/>
          <w:szCs w:val="28"/>
        </w:rPr>
        <w:t xml:space="preserve"> </w:t>
      </w:r>
      <w:r w:rsidR="00113BFC">
        <w:rPr>
          <w:sz w:val="28"/>
          <w:szCs w:val="28"/>
        </w:rPr>
        <w:t>–</w:t>
      </w:r>
      <w:r w:rsidRPr="00346019">
        <w:rPr>
          <w:sz w:val="28"/>
          <w:szCs w:val="28"/>
        </w:rPr>
        <w:t xml:space="preserve"> </w:t>
      </w:r>
      <w:r w:rsidRPr="00346019">
        <w:rPr>
          <w:rFonts w:eastAsia="Calibri"/>
          <w:i/>
          <w:iCs/>
          <w:sz w:val="28"/>
          <w:szCs w:val="28"/>
          <w:lang w:val="ru-KZ"/>
        </w:rPr>
        <w:t>T. tarda</w:t>
      </w:r>
      <w:r w:rsidRPr="00346019">
        <w:rPr>
          <w:rFonts w:eastAsia="Calibri"/>
          <w:sz w:val="28"/>
          <w:szCs w:val="28"/>
          <w:lang w:val="ru-KZ"/>
        </w:rPr>
        <w:t xml:space="preserve"> жапырақтарының (V–VI) және гүлдерінің (VI–IX) қалыптасу кезеңдеріндегі ауа райы жағдайлары.</w:t>
      </w:r>
    </w:p>
    <w:p w14:paraId="0CF2E557" w14:textId="77777777" w:rsidR="00346019" w:rsidRPr="00346019" w:rsidRDefault="00346019" w:rsidP="00930381">
      <w:pPr>
        <w:widowControl/>
        <w:tabs>
          <w:tab w:val="left" w:pos="6996"/>
        </w:tabs>
        <w:autoSpaceDE/>
        <w:autoSpaceDN/>
        <w:ind w:firstLine="709"/>
        <w:jc w:val="center"/>
        <w:rPr>
          <w:rFonts w:eastAsia="Calibri"/>
          <w:sz w:val="28"/>
          <w:szCs w:val="28"/>
        </w:rPr>
      </w:pPr>
    </w:p>
    <w:tbl>
      <w:tblPr>
        <w:tblW w:w="89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2"/>
        <w:gridCol w:w="871"/>
        <w:gridCol w:w="917"/>
        <w:gridCol w:w="664"/>
        <w:gridCol w:w="708"/>
        <w:gridCol w:w="1005"/>
        <w:gridCol w:w="1122"/>
        <w:gridCol w:w="1092"/>
        <w:gridCol w:w="850"/>
        <w:gridCol w:w="720"/>
        <w:gridCol w:w="19"/>
      </w:tblGrid>
      <w:tr w:rsidR="002915D5" w:rsidRPr="00346019" w14:paraId="3474CDCE" w14:textId="77777777" w:rsidTr="009714E9">
        <w:trPr>
          <w:trHeight w:val="317"/>
          <w:jc w:val="center"/>
        </w:trPr>
        <w:tc>
          <w:tcPr>
            <w:tcW w:w="992" w:type="dxa"/>
            <w:vMerge w:val="restart"/>
            <w:tcBorders>
              <w:top w:val="single" w:sz="4" w:space="0" w:color="auto"/>
            </w:tcBorders>
            <w:tcMar>
              <w:top w:w="100" w:type="dxa"/>
              <w:left w:w="100" w:type="dxa"/>
              <w:bottom w:w="100" w:type="dxa"/>
              <w:right w:w="100" w:type="dxa"/>
            </w:tcMar>
          </w:tcPr>
          <w:p w14:paraId="5D54F293"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 xml:space="preserve">Жыл      </w:t>
            </w:r>
          </w:p>
        </w:tc>
        <w:tc>
          <w:tcPr>
            <w:tcW w:w="7968" w:type="dxa"/>
            <w:gridSpan w:val="10"/>
            <w:tcBorders>
              <w:bottom w:val="single" w:sz="4" w:space="0" w:color="auto"/>
            </w:tcBorders>
            <w:tcMar>
              <w:top w:w="100" w:type="dxa"/>
              <w:left w:w="100" w:type="dxa"/>
              <w:bottom w:w="100" w:type="dxa"/>
              <w:right w:w="100" w:type="dxa"/>
            </w:tcMar>
          </w:tcPr>
          <w:p w14:paraId="1EEAE58B"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Айлар</w:t>
            </w:r>
          </w:p>
        </w:tc>
      </w:tr>
      <w:tr w:rsidR="002915D5" w:rsidRPr="00346019" w14:paraId="10556F34" w14:textId="77777777" w:rsidTr="009714E9">
        <w:trPr>
          <w:trHeight w:val="511"/>
          <w:jc w:val="center"/>
        </w:trPr>
        <w:tc>
          <w:tcPr>
            <w:tcW w:w="992" w:type="dxa"/>
            <w:vMerge/>
            <w:tcMar>
              <w:top w:w="100" w:type="dxa"/>
              <w:left w:w="100" w:type="dxa"/>
              <w:bottom w:w="100" w:type="dxa"/>
              <w:right w:w="100" w:type="dxa"/>
            </w:tcMar>
          </w:tcPr>
          <w:p w14:paraId="0008162E" w14:textId="77777777" w:rsidR="00346019" w:rsidRPr="00346019" w:rsidRDefault="00346019" w:rsidP="002915D5">
            <w:pPr>
              <w:pBdr>
                <w:top w:val="nil"/>
                <w:left w:val="nil"/>
                <w:bottom w:val="nil"/>
                <w:right w:val="nil"/>
                <w:between w:val="nil"/>
              </w:pBdr>
              <w:autoSpaceDE/>
              <w:autoSpaceDN/>
              <w:jc w:val="both"/>
              <w:rPr>
                <w:sz w:val="24"/>
                <w:szCs w:val="24"/>
                <w:lang w:val="ru-RU"/>
              </w:rPr>
            </w:pPr>
          </w:p>
        </w:tc>
        <w:tc>
          <w:tcPr>
            <w:tcW w:w="6379" w:type="dxa"/>
            <w:gridSpan w:val="7"/>
            <w:tcBorders>
              <w:top w:val="single" w:sz="4" w:space="0" w:color="auto"/>
              <w:right w:val="single" w:sz="4" w:space="0" w:color="auto"/>
            </w:tcBorders>
            <w:tcMar>
              <w:top w:w="100" w:type="dxa"/>
              <w:left w:w="100" w:type="dxa"/>
              <w:bottom w:w="100" w:type="dxa"/>
              <w:right w:w="100" w:type="dxa"/>
            </w:tcMar>
          </w:tcPr>
          <w:p w14:paraId="51479AFB"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 xml:space="preserve">орташа </w:t>
            </w:r>
            <w:r w:rsidRPr="00346019">
              <w:rPr>
                <w:sz w:val="24"/>
                <w:szCs w:val="24"/>
                <w:lang w:val="en-US"/>
              </w:rPr>
              <w:t>температура,</w:t>
            </w:r>
            <w:r w:rsidRPr="00346019">
              <w:rPr>
                <w:sz w:val="24"/>
                <w:szCs w:val="24"/>
                <w:vertAlign w:val="superscript"/>
                <w:lang w:val="en-US"/>
              </w:rPr>
              <w:t xml:space="preserve">0 </w:t>
            </w:r>
            <w:r w:rsidRPr="00346019">
              <w:rPr>
                <w:sz w:val="24"/>
                <w:szCs w:val="24"/>
                <w:lang w:val="en-US"/>
              </w:rPr>
              <w:t>C</w:t>
            </w:r>
          </w:p>
        </w:tc>
        <w:tc>
          <w:tcPr>
            <w:tcW w:w="1589" w:type="dxa"/>
            <w:gridSpan w:val="3"/>
            <w:tcBorders>
              <w:top w:val="single" w:sz="4" w:space="0" w:color="auto"/>
              <w:left w:val="single" w:sz="4" w:space="0" w:color="auto"/>
            </w:tcBorders>
          </w:tcPr>
          <w:p w14:paraId="431178D6" w14:textId="77777777" w:rsidR="00346019" w:rsidRPr="00346019" w:rsidRDefault="00346019" w:rsidP="002915D5">
            <w:pPr>
              <w:pBdr>
                <w:top w:val="nil"/>
                <w:left w:val="nil"/>
                <w:bottom w:val="nil"/>
                <w:right w:val="nil"/>
                <w:between w:val="nil"/>
              </w:pBdr>
              <w:autoSpaceDE/>
              <w:autoSpaceDN/>
              <w:ind w:hanging="2"/>
              <w:jc w:val="both"/>
              <w:rPr>
                <w:sz w:val="24"/>
                <w:szCs w:val="24"/>
                <w:lang w:val="ru-RU"/>
              </w:rPr>
            </w:pPr>
            <w:r w:rsidRPr="00346019">
              <w:rPr>
                <w:sz w:val="24"/>
                <w:szCs w:val="24"/>
                <w:lang w:val="ru-RU"/>
              </w:rPr>
              <w:t>жауын</w:t>
            </w:r>
            <w:r w:rsidRPr="00346019">
              <w:rPr>
                <w:sz w:val="24"/>
                <w:szCs w:val="24"/>
                <w:lang w:val="en-US"/>
              </w:rPr>
              <w:t>-</w:t>
            </w:r>
            <w:r w:rsidRPr="00346019">
              <w:rPr>
                <w:sz w:val="24"/>
                <w:szCs w:val="24"/>
                <w:lang w:val="ru-RU"/>
              </w:rPr>
              <w:t>шашын мөлшері, мм</w:t>
            </w:r>
          </w:p>
        </w:tc>
      </w:tr>
      <w:tr w:rsidR="002915D5" w:rsidRPr="00346019" w14:paraId="0380E5F9" w14:textId="77777777" w:rsidTr="00FF0C15">
        <w:trPr>
          <w:gridAfter w:val="1"/>
          <w:wAfter w:w="19" w:type="dxa"/>
          <w:trHeight w:val="481"/>
          <w:jc w:val="center"/>
        </w:trPr>
        <w:tc>
          <w:tcPr>
            <w:tcW w:w="992" w:type="dxa"/>
            <w:vMerge/>
            <w:tcMar>
              <w:top w:w="100" w:type="dxa"/>
              <w:left w:w="100" w:type="dxa"/>
              <w:bottom w:w="100" w:type="dxa"/>
              <w:right w:w="100" w:type="dxa"/>
            </w:tcMar>
          </w:tcPr>
          <w:p w14:paraId="3897DFFA" w14:textId="77777777" w:rsidR="00346019" w:rsidRPr="00346019" w:rsidRDefault="00346019" w:rsidP="002915D5">
            <w:pPr>
              <w:pBdr>
                <w:top w:val="nil"/>
                <w:left w:val="nil"/>
                <w:bottom w:val="nil"/>
                <w:right w:val="nil"/>
                <w:between w:val="nil"/>
              </w:pBdr>
              <w:autoSpaceDE/>
              <w:autoSpaceDN/>
              <w:jc w:val="both"/>
              <w:rPr>
                <w:sz w:val="24"/>
                <w:szCs w:val="24"/>
                <w:lang w:val="ru-RU"/>
              </w:rPr>
            </w:pPr>
          </w:p>
        </w:tc>
        <w:tc>
          <w:tcPr>
            <w:tcW w:w="871" w:type="dxa"/>
            <w:tcBorders>
              <w:top w:val="single" w:sz="4" w:space="0" w:color="auto"/>
              <w:right w:val="single" w:sz="4" w:space="0" w:color="auto"/>
            </w:tcBorders>
            <w:tcMar>
              <w:top w:w="100" w:type="dxa"/>
              <w:left w:w="100" w:type="dxa"/>
              <w:bottom w:w="100" w:type="dxa"/>
              <w:right w:w="100" w:type="dxa"/>
            </w:tcMar>
          </w:tcPr>
          <w:p w14:paraId="35785B9A" w14:textId="77777777" w:rsidR="00346019" w:rsidRPr="00346019" w:rsidRDefault="00346019" w:rsidP="002915D5">
            <w:pPr>
              <w:pBdr>
                <w:top w:val="nil"/>
                <w:left w:val="nil"/>
                <w:bottom w:val="nil"/>
                <w:right w:val="nil"/>
                <w:between w:val="nil"/>
              </w:pBdr>
              <w:autoSpaceDE/>
              <w:autoSpaceDN/>
              <w:jc w:val="both"/>
              <w:rPr>
                <w:sz w:val="24"/>
                <w:szCs w:val="24"/>
                <w:lang w:val="en-US"/>
              </w:rPr>
            </w:pPr>
            <w:r w:rsidRPr="00346019">
              <w:rPr>
                <w:sz w:val="24"/>
                <w:szCs w:val="24"/>
                <w:lang w:val="en-US"/>
              </w:rPr>
              <w:t>V</w:t>
            </w:r>
          </w:p>
        </w:tc>
        <w:tc>
          <w:tcPr>
            <w:tcW w:w="917" w:type="dxa"/>
            <w:tcBorders>
              <w:top w:val="single" w:sz="4" w:space="0" w:color="auto"/>
              <w:left w:val="single" w:sz="4" w:space="0" w:color="auto"/>
            </w:tcBorders>
          </w:tcPr>
          <w:p w14:paraId="655EFE5B" w14:textId="77777777" w:rsidR="00346019" w:rsidRPr="00346019" w:rsidRDefault="00346019" w:rsidP="002915D5">
            <w:pPr>
              <w:widowControl/>
              <w:autoSpaceDE/>
              <w:autoSpaceDN/>
              <w:ind w:firstLine="23"/>
              <w:jc w:val="both"/>
              <w:rPr>
                <w:sz w:val="24"/>
                <w:szCs w:val="24"/>
              </w:rPr>
            </w:pPr>
            <w:r w:rsidRPr="00346019">
              <w:rPr>
                <w:sz w:val="24"/>
                <w:szCs w:val="24"/>
              </w:rPr>
              <w:t>VI</w:t>
            </w:r>
          </w:p>
          <w:p w14:paraId="0850D9FB" w14:textId="77777777" w:rsidR="00346019" w:rsidRPr="00346019" w:rsidRDefault="00346019" w:rsidP="002915D5">
            <w:pPr>
              <w:pBdr>
                <w:top w:val="nil"/>
                <w:left w:val="nil"/>
                <w:bottom w:val="nil"/>
                <w:right w:val="nil"/>
                <w:between w:val="nil"/>
              </w:pBdr>
              <w:autoSpaceDE/>
              <w:autoSpaceDN/>
              <w:ind w:firstLine="23"/>
              <w:jc w:val="both"/>
              <w:rPr>
                <w:sz w:val="24"/>
                <w:szCs w:val="24"/>
                <w:lang w:val="ru-RU"/>
              </w:rPr>
            </w:pPr>
          </w:p>
        </w:tc>
        <w:tc>
          <w:tcPr>
            <w:tcW w:w="664" w:type="dxa"/>
            <w:tcBorders>
              <w:top w:val="single" w:sz="4" w:space="0" w:color="auto"/>
              <w:right w:val="single" w:sz="4" w:space="0" w:color="auto"/>
            </w:tcBorders>
            <w:tcMar>
              <w:top w:w="100" w:type="dxa"/>
              <w:left w:w="100" w:type="dxa"/>
              <w:bottom w:w="100" w:type="dxa"/>
              <w:right w:w="100" w:type="dxa"/>
            </w:tcMar>
          </w:tcPr>
          <w:p w14:paraId="20C71B65" w14:textId="77777777" w:rsidR="00346019" w:rsidRPr="00346019" w:rsidRDefault="00346019" w:rsidP="002915D5">
            <w:pPr>
              <w:pBdr>
                <w:top w:val="nil"/>
                <w:left w:val="nil"/>
                <w:bottom w:val="nil"/>
                <w:right w:val="nil"/>
                <w:between w:val="nil"/>
              </w:pBdr>
              <w:autoSpaceDE/>
              <w:autoSpaceDN/>
              <w:jc w:val="both"/>
              <w:rPr>
                <w:sz w:val="24"/>
                <w:szCs w:val="24"/>
                <w:lang w:val="en-US"/>
              </w:rPr>
            </w:pPr>
            <w:r w:rsidRPr="00346019">
              <w:rPr>
                <w:sz w:val="24"/>
                <w:szCs w:val="24"/>
                <w:lang w:val="en-US"/>
              </w:rPr>
              <w:t>VII</w:t>
            </w:r>
          </w:p>
        </w:tc>
        <w:tc>
          <w:tcPr>
            <w:tcW w:w="708" w:type="dxa"/>
            <w:tcBorders>
              <w:top w:val="single" w:sz="4" w:space="0" w:color="auto"/>
              <w:left w:val="single" w:sz="4" w:space="0" w:color="auto"/>
              <w:right w:val="single" w:sz="4" w:space="0" w:color="auto"/>
            </w:tcBorders>
          </w:tcPr>
          <w:p w14:paraId="1172C7CA" w14:textId="77777777" w:rsidR="00346019" w:rsidRPr="00346019" w:rsidRDefault="00346019" w:rsidP="002915D5">
            <w:pPr>
              <w:pBdr>
                <w:top w:val="nil"/>
                <w:left w:val="nil"/>
                <w:bottom w:val="nil"/>
                <w:right w:val="nil"/>
                <w:between w:val="nil"/>
              </w:pBdr>
              <w:autoSpaceDE/>
              <w:autoSpaceDN/>
              <w:jc w:val="both"/>
              <w:rPr>
                <w:sz w:val="24"/>
                <w:szCs w:val="24"/>
                <w:lang w:val="en-US"/>
              </w:rPr>
            </w:pPr>
            <w:r w:rsidRPr="00346019">
              <w:rPr>
                <w:sz w:val="24"/>
                <w:szCs w:val="24"/>
                <w:lang w:val="en-US"/>
              </w:rPr>
              <w:t>VIII</w:t>
            </w:r>
          </w:p>
        </w:tc>
        <w:tc>
          <w:tcPr>
            <w:tcW w:w="1005" w:type="dxa"/>
            <w:tcBorders>
              <w:top w:val="single" w:sz="4" w:space="0" w:color="auto"/>
              <w:left w:val="single" w:sz="4" w:space="0" w:color="auto"/>
            </w:tcBorders>
          </w:tcPr>
          <w:p w14:paraId="7B67388B" w14:textId="77777777" w:rsidR="00346019" w:rsidRPr="00346019" w:rsidRDefault="00346019" w:rsidP="009714E9">
            <w:pPr>
              <w:pBdr>
                <w:top w:val="nil"/>
                <w:left w:val="nil"/>
                <w:bottom w:val="nil"/>
                <w:right w:val="nil"/>
                <w:between w:val="nil"/>
              </w:pBdr>
              <w:autoSpaceDE/>
              <w:autoSpaceDN/>
              <w:ind w:left="-135"/>
              <w:jc w:val="both"/>
              <w:rPr>
                <w:sz w:val="24"/>
                <w:szCs w:val="24"/>
                <w:lang w:val="en-US"/>
              </w:rPr>
            </w:pPr>
            <w:r w:rsidRPr="00346019">
              <w:rPr>
                <w:sz w:val="24"/>
                <w:szCs w:val="24"/>
                <w:lang w:val="en-US"/>
              </w:rPr>
              <w:t>IX</w:t>
            </w:r>
          </w:p>
        </w:tc>
        <w:tc>
          <w:tcPr>
            <w:tcW w:w="1122" w:type="dxa"/>
            <w:tcBorders>
              <w:top w:val="single" w:sz="4" w:space="0" w:color="auto"/>
              <w:right w:val="single" w:sz="4" w:space="0" w:color="auto"/>
            </w:tcBorders>
            <w:tcMar>
              <w:top w:w="100" w:type="dxa"/>
              <w:left w:w="100" w:type="dxa"/>
              <w:bottom w:w="100" w:type="dxa"/>
              <w:right w:w="100" w:type="dxa"/>
            </w:tcMar>
          </w:tcPr>
          <w:p w14:paraId="41F1141F" w14:textId="77777777" w:rsidR="00346019" w:rsidRPr="00346019" w:rsidRDefault="00346019" w:rsidP="002915D5">
            <w:pPr>
              <w:autoSpaceDE/>
              <w:autoSpaceDN/>
              <w:ind w:firstLine="43"/>
              <w:jc w:val="both"/>
              <w:rPr>
                <w:sz w:val="24"/>
                <w:szCs w:val="24"/>
                <w:lang w:val="en-US"/>
              </w:rPr>
            </w:pPr>
            <w:r w:rsidRPr="00346019">
              <w:rPr>
                <w:sz w:val="24"/>
                <w:szCs w:val="24"/>
                <w:lang w:val="en-US"/>
              </w:rPr>
              <w:t>V-VI</w:t>
            </w:r>
          </w:p>
        </w:tc>
        <w:tc>
          <w:tcPr>
            <w:tcW w:w="1092" w:type="dxa"/>
            <w:tcBorders>
              <w:top w:val="single" w:sz="4" w:space="0" w:color="auto"/>
              <w:left w:val="single" w:sz="4" w:space="0" w:color="auto"/>
              <w:right w:val="single" w:sz="4" w:space="0" w:color="auto"/>
            </w:tcBorders>
          </w:tcPr>
          <w:p w14:paraId="589DCB31" w14:textId="77777777" w:rsidR="00346019" w:rsidRPr="00346019" w:rsidRDefault="00346019" w:rsidP="002915D5">
            <w:pPr>
              <w:widowControl/>
              <w:autoSpaceDE/>
              <w:autoSpaceDN/>
              <w:jc w:val="both"/>
              <w:rPr>
                <w:sz w:val="24"/>
                <w:szCs w:val="24"/>
                <w:lang w:val="en-US"/>
              </w:rPr>
            </w:pPr>
            <w:r w:rsidRPr="00346019">
              <w:rPr>
                <w:sz w:val="24"/>
                <w:szCs w:val="24"/>
                <w:lang w:val="en-US"/>
              </w:rPr>
              <w:t>VI-IX</w:t>
            </w:r>
          </w:p>
          <w:p w14:paraId="38890027" w14:textId="77777777" w:rsidR="00346019" w:rsidRPr="00346019" w:rsidRDefault="00346019" w:rsidP="002915D5">
            <w:pPr>
              <w:autoSpaceDE/>
              <w:autoSpaceDN/>
              <w:jc w:val="both"/>
              <w:rPr>
                <w:sz w:val="24"/>
                <w:szCs w:val="24"/>
                <w:lang w:val="ru-RU"/>
              </w:rPr>
            </w:pPr>
          </w:p>
        </w:tc>
        <w:tc>
          <w:tcPr>
            <w:tcW w:w="850" w:type="dxa"/>
            <w:tcBorders>
              <w:top w:val="single" w:sz="4" w:space="0" w:color="auto"/>
              <w:left w:val="single" w:sz="4" w:space="0" w:color="auto"/>
              <w:right w:val="single" w:sz="4" w:space="0" w:color="auto"/>
            </w:tcBorders>
            <w:tcMar>
              <w:top w:w="100" w:type="dxa"/>
              <w:left w:w="100" w:type="dxa"/>
              <w:bottom w:w="100" w:type="dxa"/>
              <w:right w:w="100" w:type="dxa"/>
            </w:tcMar>
          </w:tcPr>
          <w:p w14:paraId="7AD79A7A" w14:textId="77777777" w:rsidR="00346019" w:rsidRPr="00346019" w:rsidRDefault="00346019" w:rsidP="002915D5">
            <w:pPr>
              <w:autoSpaceDE/>
              <w:autoSpaceDN/>
              <w:ind w:hanging="2"/>
              <w:jc w:val="both"/>
              <w:rPr>
                <w:sz w:val="24"/>
                <w:szCs w:val="24"/>
                <w:lang w:val="en-US"/>
              </w:rPr>
            </w:pPr>
            <w:r w:rsidRPr="00346019">
              <w:rPr>
                <w:sz w:val="24"/>
                <w:szCs w:val="24"/>
                <w:lang w:val="en-US"/>
              </w:rPr>
              <w:t>V-VI</w:t>
            </w:r>
          </w:p>
          <w:p w14:paraId="3C4E3102" w14:textId="77777777" w:rsidR="00346019" w:rsidRPr="00346019" w:rsidRDefault="00346019" w:rsidP="002915D5">
            <w:pPr>
              <w:autoSpaceDE/>
              <w:autoSpaceDN/>
              <w:ind w:hanging="2"/>
              <w:jc w:val="both"/>
              <w:rPr>
                <w:sz w:val="24"/>
                <w:szCs w:val="24"/>
                <w:lang w:val="en-US"/>
              </w:rPr>
            </w:pPr>
          </w:p>
        </w:tc>
        <w:tc>
          <w:tcPr>
            <w:tcW w:w="720" w:type="dxa"/>
            <w:tcBorders>
              <w:top w:val="single" w:sz="4" w:space="0" w:color="auto"/>
              <w:left w:val="single" w:sz="4" w:space="0" w:color="auto"/>
            </w:tcBorders>
          </w:tcPr>
          <w:p w14:paraId="1EBAE8C7" w14:textId="77777777" w:rsidR="00346019" w:rsidRPr="00346019" w:rsidRDefault="00346019" w:rsidP="002915D5">
            <w:pPr>
              <w:autoSpaceDE/>
              <w:autoSpaceDN/>
              <w:ind w:hanging="2"/>
              <w:jc w:val="both"/>
              <w:rPr>
                <w:sz w:val="24"/>
                <w:szCs w:val="24"/>
                <w:lang w:val="en-US"/>
              </w:rPr>
            </w:pPr>
            <w:r w:rsidRPr="00346019">
              <w:rPr>
                <w:sz w:val="24"/>
                <w:szCs w:val="24"/>
                <w:lang w:val="en-US"/>
              </w:rPr>
              <w:t>VI-IX</w:t>
            </w:r>
          </w:p>
        </w:tc>
      </w:tr>
      <w:tr w:rsidR="002915D5" w:rsidRPr="00346019" w14:paraId="270443D9" w14:textId="77777777" w:rsidTr="00FF0C15">
        <w:trPr>
          <w:gridAfter w:val="1"/>
          <w:wAfter w:w="19" w:type="dxa"/>
          <w:jc w:val="center"/>
        </w:trPr>
        <w:tc>
          <w:tcPr>
            <w:tcW w:w="992" w:type="dxa"/>
            <w:tcMar>
              <w:top w:w="100" w:type="dxa"/>
              <w:left w:w="100" w:type="dxa"/>
              <w:bottom w:w="100" w:type="dxa"/>
              <w:right w:w="100" w:type="dxa"/>
            </w:tcMar>
          </w:tcPr>
          <w:p w14:paraId="03034678"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2020</w:t>
            </w:r>
          </w:p>
        </w:tc>
        <w:tc>
          <w:tcPr>
            <w:tcW w:w="871" w:type="dxa"/>
            <w:tcBorders>
              <w:right w:val="single" w:sz="4" w:space="0" w:color="auto"/>
            </w:tcBorders>
            <w:tcMar>
              <w:top w:w="100" w:type="dxa"/>
              <w:left w:w="100" w:type="dxa"/>
              <w:bottom w:w="100" w:type="dxa"/>
              <w:right w:w="100" w:type="dxa"/>
            </w:tcMar>
          </w:tcPr>
          <w:p w14:paraId="2FB3283C"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18,8</w:t>
            </w:r>
          </w:p>
        </w:tc>
        <w:tc>
          <w:tcPr>
            <w:tcW w:w="917" w:type="dxa"/>
            <w:tcBorders>
              <w:left w:val="single" w:sz="4" w:space="0" w:color="auto"/>
            </w:tcBorders>
          </w:tcPr>
          <w:p w14:paraId="071B59F3" w14:textId="77777777" w:rsidR="00346019" w:rsidRPr="00346019" w:rsidRDefault="00346019" w:rsidP="002915D5">
            <w:pPr>
              <w:pBdr>
                <w:top w:val="nil"/>
                <w:left w:val="nil"/>
                <w:bottom w:val="nil"/>
                <w:right w:val="nil"/>
                <w:between w:val="nil"/>
              </w:pBdr>
              <w:autoSpaceDE/>
              <w:autoSpaceDN/>
              <w:ind w:firstLine="23"/>
              <w:jc w:val="both"/>
              <w:rPr>
                <w:sz w:val="24"/>
                <w:szCs w:val="24"/>
                <w:lang w:val="ru-RU"/>
              </w:rPr>
            </w:pPr>
            <w:r w:rsidRPr="00346019">
              <w:rPr>
                <w:sz w:val="24"/>
                <w:szCs w:val="24"/>
                <w:lang w:val="ru-RU"/>
              </w:rPr>
              <w:t>22,0</w:t>
            </w:r>
          </w:p>
        </w:tc>
        <w:tc>
          <w:tcPr>
            <w:tcW w:w="664" w:type="dxa"/>
            <w:tcBorders>
              <w:right w:val="single" w:sz="4" w:space="0" w:color="auto"/>
            </w:tcBorders>
            <w:tcMar>
              <w:top w:w="100" w:type="dxa"/>
              <w:left w:w="100" w:type="dxa"/>
              <w:bottom w:w="100" w:type="dxa"/>
              <w:right w:w="100" w:type="dxa"/>
            </w:tcMar>
          </w:tcPr>
          <w:p w14:paraId="3F5662B8"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24,4</w:t>
            </w:r>
          </w:p>
        </w:tc>
        <w:tc>
          <w:tcPr>
            <w:tcW w:w="708" w:type="dxa"/>
            <w:tcBorders>
              <w:left w:val="single" w:sz="4" w:space="0" w:color="auto"/>
              <w:right w:val="single" w:sz="4" w:space="0" w:color="auto"/>
            </w:tcBorders>
          </w:tcPr>
          <w:p w14:paraId="70160375"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24,0</w:t>
            </w:r>
          </w:p>
        </w:tc>
        <w:tc>
          <w:tcPr>
            <w:tcW w:w="1005" w:type="dxa"/>
            <w:tcBorders>
              <w:left w:val="single" w:sz="4" w:space="0" w:color="auto"/>
            </w:tcBorders>
          </w:tcPr>
          <w:p w14:paraId="178F9ECF" w14:textId="77777777" w:rsidR="00346019" w:rsidRPr="00346019" w:rsidRDefault="00346019" w:rsidP="009714E9">
            <w:pPr>
              <w:pBdr>
                <w:top w:val="nil"/>
                <w:left w:val="nil"/>
                <w:bottom w:val="nil"/>
                <w:right w:val="nil"/>
                <w:between w:val="nil"/>
              </w:pBdr>
              <w:autoSpaceDE/>
              <w:autoSpaceDN/>
              <w:jc w:val="both"/>
              <w:rPr>
                <w:sz w:val="24"/>
                <w:szCs w:val="24"/>
                <w:lang w:val="ru-RU"/>
              </w:rPr>
            </w:pPr>
            <w:r w:rsidRPr="00346019">
              <w:rPr>
                <w:sz w:val="24"/>
                <w:szCs w:val="24"/>
                <w:lang w:val="ru-RU"/>
              </w:rPr>
              <w:t>16,8</w:t>
            </w:r>
          </w:p>
        </w:tc>
        <w:tc>
          <w:tcPr>
            <w:tcW w:w="1122" w:type="dxa"/>
            <w:tcBorders>
              <w:right w:val="single" w:sz="4" w:space="0" w:color="auto"/>
            </w:tcBorders>
            <w:tcMar>
              <w:top w:w="100" w:type="dxa"/>
              <w:left w:w="100" w:type="dxa"/>
              <w:bottom w:w="100" w:type="dxa"/>
              <w:right w:w="100" w:type="dxa"/>
            </w:tcMar>
          </w:tcPr>
          <w:p w14:paraId="7BCC360D" w14:textId="77777777" w:rsidR="00346019" w:rsidRPr="00346019" w:rsidRDefault="00346019" w:rsidP="002915D5">
            <w:pPr>
              <w:pBdr>
                <w:top w:val="nil"/>
                <w:left w:val="nil"/>
                <w:bottom w:val="nil"/>
                <w:right w:val="nil"/>
                <w:between w:val="nil"/>
              </w:pBdr>
              <w:autoSpaceDE/>
              <w:autoSpaceDN/>
              <w:ind w:firstLine="43"/>
              <w:jc w:val="both"/>
              <w:rPr>
                <w:sz w:val="24"/>
                <w:szCs w:val="24"/>
                <w:lang w:val="en-US"/>
              </w:rPr>
            </w:pPr>
            <w:r w:rsidRPr="00346019">
              <w:rPr>
                <w:sz w:val="24"/>
                <w:szCs w:val="24"/>
                <w:lang w:val="en-US"/>
              </w:rPr>
              <w:t>20,4</w:t>
            </w:r>
          </w:p>
        </w:tc>
        <w:tc>
          <w:tcPr>
            <w:tcW w:w="1092" w:type="dxa"/>
            <w:tcBorders>
              <w:left w:val="single" w:sz="4" w:space="0" w:color="auto"/>
              <w:right w:val="single" w:sz="4" w:space="0" w:color="auto"/>
            </w:tcBorders>
          </w:tcPr>
          <w:p w14:paraId="64427C2B"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21,8</w:t>
            </w:r>
          </w:p>
        </w:tc>
        <w:tc>
          <w:tcPr>
            <w:tcW w:w="850" w:type="dxa"/>
            <w:tcBorders>
              <w:left w:val="single" w:sz="4" w:space="0" w:color="auto"/>
              <w:right w:val="single" w:sz="4" w:space="0" w:color="auto"/>
            </w:tcBorders>
            <w:tcMar>
              <w:top w:w="100" w:type="dxa"/>
              <w:left w:w="100" w:type="dxa"/>
              <w:bottom w:w="100" w:type="dxa"/>
              <w:right w:w="100" w:type="dxa"/>
            </w:tcMar>
          </w:tcPr>
          <w:p w14:paraId="65A269BE" w14:textId="77777777" w:rsidR="00346019" w:rsidRPr="00346019" w:rsidRDefault="00346019" w:rsidP="002915D5">
            <w:pPr>
              <w:pBdr>
                <w:top w:val="nil"/>
                <w:left w:val="nil"/>
                <w:bottom w:val="nil"/>
                <w:right w:val="nil"/>
                <w:between w:val="nil"/>
              </w:pBdr>
              <w:autoSpaceDE/>
              <w:autoSpaceDN/>
              <w:ind w:hanging="2"/>
              <w:jc w:val="both"/>
              <w:rPr>
                <w:sz w:val="24"/>
                <w:szCs w:val="24"/>
                <w:lang w:val="ru-RU"/>
              </w:rPr>
            </w:pPr>
            <w:r w:rsidRPr="00346019">
              <w:rPr>
                <w:sz w:val="24"/>
                <w:szCs w:val="24"/>
                <w:lang w:val="ru-RU"/>
              </w:rPr>
              <w:t>104</w:t>
            </w:r>
          </w:p>
        </w:tc>
        <w:tc>
          <w:tcPr>
            <w:tcW w:w="720" w:type="dxa"/>
            <w:tcBorders>
              <w:left w:val="single" w:sz="4" w:space="0" w:color="auto"/>
            </w:tcBorders>
          </w:tcPr>
          <w:p w14:paraId="22BF7BFC" w14:textId="77777777" w:rsidR="00346019" w:rsidRPr="00346019" w:rsidRDefault="00346019" w:rsidP="002915D5">
            <w:pPr>
              <w:pBdr>
                <w:top w:val="nil"/>
                <w:left w:val="nil"/>
                <w:bottom w:val="nil"/>
                <w:right w:val="nil"/>
                <w:between w:val="nil"/>
              </w:pBdr>
              <w:autoSpaceDE/>
              <w:autoSpaceDN/>
              <w:ind w:hanging="2"/>
              <w:jc w:val="both"/>
              <w:rPr>
                <w:sz w:val="24"/>
                <w:szCs w:val="24"/>
                <w:lang w:val="ru-RU"/>
              </w:rPr>
            </w:pPr>
            <w:r w:rsidRPr="00346019">
              <w:rPr>
                <w:sz w:val="24"/>
                <w:szCs w:val="24"/>
                <w:lang w:val="ru-RU"/>
              </w:rPr>
              <w:t>123</w:t>
            </w:r>
          </w:p>
        </w:tc>
      </w:tr>
      <w:tr w:rsidR="002915D5" w:rsidRPr="00346019" w14:paraId="00EA81DC" w14:textId="77777777" w:rsidTr="00FF0C15">
        <w:trPr>
          <w:gridAfter w:val="1"/>
          <w:wAfter w:w="19" w:type="dxa"/>
          <w:jc w:val="center"/>
        </w:trPr>
        <w:tc>
          <w:tcPr>
            <w:tcW w:w="992" w:type="dxa"/>
            <w:tcMar>
              <w:top w:w="100" w:type="dxa"/>
              <w:left w:w="100" w:type="dxa"/>
              <w:bottom w:w="100" w:type="dxa"/>
              <w:right w:w="100" w:type="dxa"/>
            </w:tcMar>
          </w:tcPr>
          <w:p w14:paraId="69AB9261"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2021</w:t>
            </w:r>
          </w:p>
        </w:tc>
        <w:tc>
          <w:tcPr>
            <w:tcW w:w="871" w:type="dxa"/>
            <w:tcBorders>
              <w:right w:val="single" w:sz="4" w:space="0" w:color="auto"/>
            </w:tcBorders>
            <w:tcMar>
              <w:top w:w="100" w:type="dxa"/>
              <w:left w:w="100" w:type="dxa"/>
              <w:bottom w:w="100" w:type="dxa"/>
              <w:right w:w="100" w:type="dxa"/>
            </w:tcMar>
          </w:tcPr>
          <w:p w14:paraId="761B7611"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19,5</w:t>
            </w:r>
          </w:p>
        </w:tc>
        <w:tc>
          <w:tcPr>
            <w:tcW w:w="917" w:type="dxa"/>
            <w:tcBorders>
              <w:left w:val="single" w:sz="4" w:space="0" w:color="auto"/>
            </w:tcBorders>
          </w:tcPr>
          <w:p w14:paraId="168D5A6C" w14:textId="77777777" w:rsidR="00346019" w:rsidRPr="00346019" w:rsidRDefault="00346019" w:rsidP="002915D5">
            <w:pPr>
              <w:pBdr>
                <w:top w:val="nil"/>
                <w:left w:val="nil"/>
                <w:bottom w:val="nil"/>
                <w:right w:val="nil"/>
                <w:between w:val="nil"/>
              </w:pBdr>
              <w:autoSpaceDE/>
              <w:autoSpaceDN/>
              <w:ind w:firstLine="23"/>
              <w:jc w:val="both"/>
              <w:rPr>
                <w:sz w:val="24"/>
                <w:szCs w:val="24"/>
                <w:lang w:val="ru-RU"/>
              </w:rPr>
            </w:pPr>
            <w:r w:rsidRPr="00346019">
              <w:rPr>
                <w:sz w:val="24"/>
                <w:szCs w:val="24"/>
                <w:lang w:val="ru-RU"/>
              </w:rPr>
              <w:t>23,0</w:t>
            </w:r>
          </w:p>
        </w:tc>
        <w:tc>
          <w:tcPr>
            <w:tcW w:w="664" w:type="dxa"/>
            <w:tcBorders>
              <w:right w:val="single" w:sz="4" w:space="0" w:color="auto"/>
            </w:tcBorders>
            <w:tcMar>
              <w:top w:w="100" w:type="dxa"/>
              <w:left w:w="100" w:type="dxa"/>
              <w:bottom w:w="100" w:type="dxa"/>
              <w:right w:w="100" w:type="dxa"/>
            </w:tcMar>
          </w:tcPr>
          <w:p w14:paraId="47D2989B"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27,2</w:t>
            </w:r>
          </w:p>
        </w:tc>
        <w:tc>
          <w:tcPr>
            <w:tcW w:w="708" w:type="dxa"/>
            <w:tcBorders>
              <w:left w:val="single" w:sz="4" w:space="0" w:color="auto"/>
              <w:right w:val="single" w:sz="4" w:space="0" w:color="auto"/>
            </w:tcBorders>
          </w:tcPr>
          <w:p w14:paraId="75355510"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24,6</w:t>
            </w:r>
          </w:p>
        </w:tc>
        <w:tc>
          <w:tcPr>
            <w:tcW w:w="1005" w:type="dxa"/>
            <w:tcBorders>
              <w:left w:val="single" w:sz="4" w:space="0" w:color="auto"/>
              <w:right w:val="single" w:sz="4" w:space="0" w:color="auto"/>
            </w:tcBorders>
          </w:tcPr>
          <w:p w14:paraId="1A0D3017" w14:textId="77777777" w:rsidR="00346019" w:rsidRPr="00346019" w:rsidRDefault="00346019" w:rsidP="009714E9">
            <w:pPr>
              <w:pBdr>
                <w:top w:val="nil"/>
                <w:left w:val="nil"/>
                <w:bottom w:val="nil"/>
                <w:right w:val="nil"/>
                <w:between w:val="nil"/>
              </w:pBdr>
              <w:autoSpaceDE/>
              <w:autoSpaceDN/>
              <w:jc w:val="both"/>
              <w:rPr>
                <w:sz w:val="24"/>
                <w:szCs w:val="24"/>
                <w:lang w:val="ru-RU"/>
              </w:rPr>
            </w:pPr>
            <w:r w:rsidRPr="00346019">
              <w:rPr>
                <w:sz w:val="24"/>
                <w:szCs w:val="24"/>
                <w:lang w:val="ru-RU"/>
              </w:rPr>
              <w:t>20,5</w:t>
            </w:r>
          </w:p>
        </w:tc>
        <w:tc>
          <w:tcPr>
            <w:tcW w:w="1122" w:type="dxa"/>
            <w:tcBorders>
              <w:left w:val="single" w:sz="4" w:space="0" w:color="auto"/>
              <w:right w:val="single" w:sz="4" w:space="0" w:color="auto"/>
            </w:tcBorders>
            <w:tcMar>
              <w:top w:w="100" w:type="dxa"/>
              <w:left w:w="100" w:type="dxa"/>
              <w:bottom w:w="100" w:type="dxa"/>
              <w:right w:w="100" w:type="dxa"/>
            </w:tcMar>
          </w:tcPr>
          <w:p w14:paraId="06FA9DC7" w14:textId="77777777" w:rsidR="00346019" w:rsidRPr="00346019" w:rsidRDefault="00346019" w:rsidP="002915D5">
            <w:pPr>
              <w:pBdr>
                <w:top w:val="nil"/>
                <w:left w:val="nil"/>
                <w:bottom w:val="nil"/>
                <w:right w:val="nil"/>
                <w:between w:val="nil"/>
              </w:pBdr>
              <w:autoSpaceDE/>
              <w:autoSpaceDN/>
              <w:ind w:firstLine="43"/>
              <w:jc w:val="both"/>
              <w:rPr>
                <w:sz w:val="24"/>
                <w:szCs w:val="24"/>
                <w:lang w:val="ru-RU"/>
              </w:rPr>
            </w:pPr>
            <w:r w:rsidRPr="00346019">
              <w:rPr>
                <w:sz w:val="24"/>
                <w:szCs w:val="24"/>
                <w:lang w:val="ru-RU"/>
              </w:rPr>
              <w:t>21,2</w:t>
            </w:r>
          </w:p>
        </w:tc>
        <w:tc>
          <w:tcPr>
            <w:tcW w:w="1092" w:type="dxa"/>
            <w:tcBorders>
              <w:left w:val="single" w:sz="4" w:space="0" w:color="auto"/>
              <w:right w:val="single" w:sz="4" w:space="0" w:color="auto"/>
            </w:tcBorders>
          </w:tcPr>
          <w:p w14:paraId="57839057"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23,8</w:t>
            </w:r>
          </w:p>
        </w:tc>
        <w:tc>
          <w:tcPr>
            <w:tcW w:w="850" w:type="dxa"/>
            <w:tcBorders>
              <w:left w:val="single" w:sz="4" w:space="0" w:color="auto"/>
              <w:right w:val="single" w:sz="4" w:space="0" w:color="auto"/>
            </w:tcBorders>
            <w:tcMar>
              <w:top w:w="100" w:type="dxa"/>
              <w:left w:w="100" w:type="dxa"/>
              <w:bottom w:w="100" w:type="dxa"/>
              <w:right w:w="100" w:type="dxa"/>
            </w:tcMar>
          </w:tcPr>
          <w:p w14:paraId="6D454A85" w14:textId="77777777" w:rsidR="00346019" w:rsidRPr="00346019" w:rsidRDefault="00346019" w:rsidP="002915D5">
            <w:pPr>
              <w:pBdr>
                <w:top w:val="nil"/>
                <w:left w:val="nil"/>
                <w:bottom w:val="nil"/>
                <w:right w:val="nil"/>
                <w:between w:val="nil"/>
              </w:pBdr>
              <w:autoSpaceDE/>
              <w:autoSpaceDN/>
              <w:ind w:hanging="2"/>
              <w:jc w:val="both"/>
              <w:rPr>
                <w:sz w:val="24"/>
                <w:szCs w:val="24"/>
                <w:lang w:val="ru-RU"/>
              </w:rPr>
            </w:pPr>
            <w:r w:rsidRPr="00346019">
              <w:rPr>
                <w:sz w:val="24"/>
                <w:szCs w:val="24"/>
                <w:lang w:val="ru-RU"/>
              </w:rPr>
              <w:t>90</w:t>
            </w:r>
          </w:p>
        </w:tc>
        <w:tc>
          <w:tcPr>
            <w:tcW w:w="720" w:type="dxa"/>
            <w:tcBorders>
              <w:left w:val="single" w:sz="4" w:space="0" w:color="auto"/>
            </w:tcBorders>
          </w:tcPr>
          <w:p w14:paraId="1648C642" w14:textId="77777777" w:rsidR="00346019" w:rsidRPr="00346019" w:rsidRDefault="00346019" w:rsidP="002915D5">
            <w:pPr>
              <w:pBdr>
                <w:top w:val="nil"/>
                <w:left w:val="nil"/>
                <w:bottom w:val="nil"/>
                <w:right w:val="nil"/>
                <w:between w:val="nil"/>
              </w:pBdr>
              <w:autoSpaceDE/>
              <w:autoSpaceDN/>
              <w:ind w:hanging="2"/>
              <w:jc w:val="both"/>
              <w:rPr>
                <w:sz w:val="24"/>
                <w:szCs w:val="24"/>
                <w:lang w:val="ru-RU"/>
              </w:rPr>
            </w:pPr>
            <w:r w:rsidRPr="00346019">
              <w:rPr>
                <w:sz w:val="24"/>
                <w:szCs w:val="24"/>
                <w:lang w:val="ru-RU"/>
              </w:rPr>
              <w:t>41</w:t>
            </w:r>
          </w:p>
        </w:tc>
      </w:tr>
      <w:tr w:rsidR="002915D5" w:rsidRPr="00346019" w14:paraId="0866F9CA" w14:textId="77777777" w:rsidTr="00FF0C15">
        <w:trPr>
          <w:gridAfter w:val="1"/>
          <w:wAfter w:w="19" w:type="dxa"/>
          <w:trHeight w:val="210"/>
          <w:jc w:val="center"/>
        </w:trPr>
        <w:tc>
          <w:tcPr>
            <w:tcW w:w="992" w:type="dxa"/>
            <w:tcBorders>
              <w:bottom w:val="single" w:sz="4" w:space="0" w:color="auto"/>
              <w:right w:val="single" w:sz="4" w:space="0" w:color="auto"/>
            </w:tcBorders>
            <w:tcMar>
              <w:top w:w="100" w:type="dxa"/>
              <w:left w:w="100" w:type="dxa"/>
              <w:bottom w:w="100" w:type="dxa"/>
              <w:right w:w="100" w:type="dxa"/>
            </w:tcMar>
          </w:tcPr>
          <w:p w14:paraId="3F848B05"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2022</w:t>
            </w:r>
          </w:p>
        </w:tc>
        <w:tc>
          <w:tcPr>
            <w:tcW w:w="871" w:type="dxa"/>
            <w:tcBorders>
              <w:left w:val="single" w:sz="4" w:space="0" w:color="auto"/>
              <w:bottom w:val="single" w:sz="4" w:space="0" w:color="auto"/>
              <w:right w:val="single" w:sz="4" w:space="0" w:color="auto"/>
            </w:tcBorders>
            <w:tcMar>
              <w:top w:w="100" w:type="dxa"/>
              <w:left w:w="100" w:type="dxa"/>
              <w:bottom w:w="100" w:type="dxa"/>
              <w:right w:w="100" w:type="dxa"/>
            </w:tcMar>
          </w:tcPr>
          <w:p w14:paraId="5AD61E33"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19,0</w:t>
            </w:r>
          </w:p>
        </w:tc>
        <w:tc>
          <w:tcPr>
            <w:tcW w:w="917" w:type="dxa"/>
            <w:tcBorders>
              <w:left w:val="single" w:sz="4" w:space="0" w:color="auto"/>
              <w:bottom w:val="single" w:sz="4" w:space="0" w:color="auto"/>
              <w:right w:val="single" w:sz="4" w:space="0" w:color="auto"/>
            </w:tcBorders>
          </w:tcPr>
          <w:p w14:paraId="63517898" w14:textId="77777777" w:rsidR="00346019" w:rsidRPr="00346019" w:rsidRDefault="00346019" w:rsidP="002915D5">
            <w:pPr>
              <w:pBdr>
                <w:top w:val="nil"/>
                <w:left w:val="nil"/>
                <w:bottom w:val="nil"/>
                <w:right w:val="nil"/>
                <w:between w:val="nil"/>
              </w:pBdr>
              <w:autoSpaceDE/>
              <w:autoSpaceDN/>
              <w:ind w:firstLine="23"/>
              <w:jc w:val="both"/>
              <w:rPr>
                <w:sz w:val="24"/>
                <w:szCs w:val="24"/>
                <w:lang w:val="ru-RU"/>
              </w:rPr>
            </w:pPr>
            <w:r w:rsidRPr="00346019">
              <w:rPr>
                <w:sz w:val="24"/>
                <w:szCs w:val="24"/>
                <w:lang w:val="ru-RU"/>
              </w:rPr>
              <w:t>24,3</w:t>
            </w:r>
          </w:p>
        </w:tc>
        <w:tc>
          <w:tcPr>
            <w:tcW w:w="664" w:type="dxa"/>
            <w:tcBorders>
              <w:left w:val="single" w:sz="4" w:space="0" w:color="auto"/>
              <w:bottom w:val="single" w:sz="4" w:space="0" w:color="auto"/>
              <w:right w:val="single" w:sz="4" w:space="0" w:color="auto"/>
            </w:tcBorders>
            <w:tcMar>
              <w:top w:w="100" w:type="dxa"/>
              <w:left w:w="100" w:type="dxa"/>
              <w:bottom w:w="100" w:type="dxa"/>
              <w:right w:w="100" w:type="dxa"/>
            </w:tcMar>
          </w:tcPr>
          <w:p w14:paraId="478C58E7"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264</w:t>
            </w:r>
          </w:p>
        </w:tc>
        <w:tc>
          <w:tcPr>
            <w:tcW w:w="708" w:type="dxa"/>
            <w:tcBorders>
              <w:left w:val="single" w:sz="4" w:space="0" w:color="auto"/>
              <w:bottom w:val="single" w:sz="4" w:space="0" w:color="auto"/>
              <w:right w:val="single" w:sz="4" w:space="0" w:color="auto"/>
            </w:tcBorders>
          </w:tcPr>
          <w:p w14:paraId="6E3B6F28"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22,6</w:t>
            </w:r>
          </w:p>
        </w:tc>
        <w:tc>
          <w:tcPr>
            <w:tcW w:w="1005" w:type="dxa"/>
            <w:tcBorders>
              <w:left w:val="single" w:sz="4" w:space="0" w:color="auto"/>
              <w:bottom w:val="single" w:sz="4" w:space="0" w:color="auto"/>
              <w:right w:val="single" w:sz="4" w:space="0" w:color="auto"/>
            </w:tcBorders>
          </w:tcPr>
          <w:p w14:paraId="7924382E" w14:textId="77777777" w:rsidR="00346019" w:rsidRPr="00346019" w:rsidRDefault="00346019" w:rsidP="009714E9">
            <w:pPr>
              <w:pBdr>
                <w:top w:val="nil"/>
                <w:left w:val="nil"/>
                <w:bottom w:val="nil"/>
                <w:right w:val="nil"/>
                <w:between w:val="nil"/>
              </w:pBdr>
              <w:autoSpaceDE/>
              <w:autoSpaceDN/>
              <w:jc w:val="both"/>
              <w:rPr>
                <w:sz w:val="24"/>
                <w:szCs w:val="24"/>
                <w:lang w:val="ru-RU"/>
              </w:rPr>
            </w:pPr>
            <w:r w:rsidRPr="00346019">
              <w:rPr>
                <w:sz w:val="24"/>
                <w:szCs w:val="24"/>
                <w:lang w:val="ru-RU"/>
              </w:rPr>
              <w:t>21,1</w:t>
            </w:r>
          </w:p>
        </w:tc>
        <w:tc>
          <w:tcPr>
            <w:tcW w:w="1122" w:type="dxa"/>
            <w:tcBorders>
              <w:left w:val="single" w:sz="4" w:space="0" w:color="auto"/>
              <w:bottom w:val="single" w:sz="4" w:space="0" w:color="auto"/>
              <w:right w:val="single" w:sz="4" w:space="0" w:color="auto"/>
            </w:tcBorders>
            <w:tcMar>
              <w:top w:w="100" w:type="dxa"/>
              <w:left w:w="100" w:type="dxa"/>
              <w:bottom w:w="100" w:type="dxa"/>
              <w:right w:w="100" w:type="dxa"/>
            </w:tcMar>
          </w:tcPr>
          <w:p w14:paraId="7D8C3737" w14:textId="77777777" w:rsidR="00346019" w:rsidRPr="00346019" w:rsidRDefault="00346019" w:rsidP="002915D5">
            <w:pPr>
              <w:pBdr>
                <w:top w:val="nil"/>
                <w:left w:val="nil"/>
                <w:bottom w:val="nil"/>
                <w:right w:val="nil"/>
                <w:between w:val="nil"/>
              </w:pBdr>
              <w:autoSpaceDE/>
              <w:autoSpaceDN/>
              <w:ind w:firstLine="43"/>
              <w:jc w:val="both"/>
              <w:rPr>
                <w:sz w:val="24"/>
                <w:szCs w:val="24"/>
                <w:lang w:val="ru-RU"/>
              </w:rPr>
            </w:pPr>
            <w:r w:rsidRPr="00346019">
              <w:rPr>
                <w:sz w:val="24"/>
                <w:szCs w:val="24"/>
                <w:lang w:val="ru-RU"/>
              </w:rPr>
              <w:t>21,6</w:t>
            </w:r>
          </w:p>
        </w:tc>
        <w:tc>
          <w:tcPr>
            <w:tcW w:w="1092" w:type="dxa"/>
            <w:tcBorders>
              <w:left w:val="single" w:sz="4" w:space="0" w:color="auto"/>
              <w:bottom w:val="single" w:sz="4" w:space="0" w:color="auto"/>
              <w:right w:val="single" w:sz="4" w:space="0" w:color="auto"/>
            </w:tcBorders>
          </w:tcPr>
          <w:p w14:paraId="072F3896" w14:textId="77777777" w:rsidR="00346019" w:rsidRPr="00346019" w:rsidRDefault="00346019" w:rsidP="002915D5">
            <w:pPr>
              <w:pBdr>
                <w:top w:val="nil"/>
                <w:left w:val="nil"/>
                <w:bottom w:val="nil"/>
                <w:right w:val="nil"/>
                <w:between w:val="nil"/>
              </w:pBdr>
              <w:autoSpaceDE/>
              <w:autoSpaceDN/>
              <w:jc w:val="both"/>
              <w:rPr>
                <w:sz w:val="24"/>
                <w:szCs w:val="24"/>
                <w:lang w:val="ru-RU"/>
              </w:rPr>
            </w:pPr>
            <w:r w:rsidRPr="00346019">
              <w:rPr>
                <w:sz w:val="24"/>
                <w:szCs w:val="24"/>
                <w:lang w:val="ru-RU"/>
              </w:rPr>
              <w:t>23,6</w:t>
            </w:r>
          </w:p>
        </w:tc>
        <w:tc>
          <w:tcPr>
            <w:tcW w:w="850" w:type="dxa"/>
            <w:tcBorders>
              <w:left w:val="single" w:sz="4" w:space="0" w:color="auto"/>
              <w:bottom w:val="single" w:sz="4" w:space="0" w:color="auto"/>
              <w:right w:val="single" w:sz="4" w:space="0" w:color="auto"/>
            </w:tcBorders>
            <w:tcMar>
              <w:top w:w="100" w:type="dxa"/>
              <w:left w:w="100" w:type="dxa"/>
              <w:bottom w:w="100" w:type="dxa"/>
              <w:right w:w="100" w:type="dxa"/>
            </w:tcMar>
          </w:tcPr>
          <w:p w14:paraId="399A92DB" w14:textId="77777777" w:rsidR="00346019" w:rsidRPr="00346019" w:rsidRDefault="00346019" w:rsidP="002915D5">
            <w:pPr>
              <w:pBdr>
                <w:top w:val="nil"/>
                <w:left w:val="nil"/>
                <w:bottom w:val="nil"/>
                <w:right w:val="nil"/>
                <w:between w:val="nil"/>
              </w:pBdr>
              <w:autoSpaceDE/>
              <w:autoSpaceDN/>
              <w:ind w:hanging="2"/>
              <w:jc w:val="both"/>
              <w:rPr>
                <w:sz w:val="24"/>
                <w:szCs w:val="24"/>
                <w:lang w:val="ru-RU"/>
              </w:rPr>
            </w:pPr>
            <w:r w:rsidRPr="00346019">
              <w:rPr>
                <w:sz w:val="24"/>
                <w:szCs w:val="24"/>
                <w:lang w:val="ru-RU"/>
              </w:rPr>
              <w:t>178</w:t>
            </w:r>
          </w:p>
        </w:tc>
        <w:tc>
          <w:tcPr>
            <w:tcW w:w="720" w:type="dxa"/>
            <w:tcBorders>
              <w:left w:val="single" w:sz="4" w:space="0" w:color="auto"/>
              <w:bottom w:val="single" w:sz="4" w:space="0" w:color="auto"/>
            </w:tcBorders>
          </w:tcPr>
          <w:p w14:paraId="7A00B685" w14:textId="77777777" w:rsidR="00346019" w:rsidRPr="00346019" w:rsidRDefault="00346019" w:rsidP="002915D5">
            <w:pPr>
              <w:pBdr>
                <w:top w:val="nil"/>
                <w:left w:val="nil"/>
                <w:bottom w:val="nil"/>
                <w:right w:val="nil"/>
                <w:between w:val="nil"/>
              </w:pBdr>
              <w:autoSpaceDE/>
              <w:autoSpaceDN/>
              <w:ind w:hanging="2"/>
              <w:jc w:val="both"/>
              <w:rPr>
                <w:sz w:val="24"/>
                <w:szCs w:val="24"/>
                <w:lang w:val="ru-RU"/>
              </w:rPr>
            </w:pPr>
            <w:r w:rsidRPr="00346019">
              <w:rPr>
                <w:sz w:val="24"/>
                <w:szCs w:val="24"/>
                <w:lang w:val="ru-RU"/>
              </w:rPr>
              <w:t>62</w:t>
            </w:r>
          </w:p>
        </w:tc>
      </w:tr>
      <w:tr w:rsidR="009714E9" w:rsidRPr="00346019" w14:paraId="5BC40310" w14:textId="77777777" w:rsidTr="00FF0C15">
        <w:trPr>
          <w:gridAfter w:val="1"/>
          <w:wAfter w:w="19" w:type="dxa"/>
          <w:jc w:val="center"/>
        </w:trPr>
        <w:tc>
          <w:tcPr>
            <w:tcW w:w="992" w:type="dxa"/>
            <w:tcBorders>
              <w:top w:val="single" w:sz="4" w:space="0" w:color="auto"/>
              <w:right w:val="single" w:sz="4" w:space="0" w:color="auto"/>
            </w:tcBorders>
            <w:tcMar>
              <w:top w:w="100" w:type="dxa"/>
              <w:left w:w="100" w:type="dxa"/>
              <w:bottom w:w="100" w:type="dxa"/>
              <w:right w:w="100" w:type="dxa"/>
            </w:tcMar>
          </w:tcPr>
          <w:p w14:paraId="299927E9" w14:textId="0B169BDA" w:rsidR="009714E9" w:rsidRPr="00FF0C15" w:rsidRDefault="009714E9" w:rsidP="002915D5">
            <w:pPr>
              <w:pBdr>
                <w:top w:val="nil"/>
                <w:left w:val="nil"/>
                <w:bottom w:val="nil"/>
                <w:right w:val="nil"/>
                <w:between w:val="nil"/>
              </w:pBdr>
              <w:autoSpaceDE/>
              <w:autoSpaceDN/>
              <w:jc w:val="both"/>
              <w:rPr>
                <w:sz w:val="24"/>
                <w:szCs w:val="24"/>
                <w:lang w:val="en-US"/>
              </w:rPr>
            </w:pPr>
            <w:r w:rsidRPr="00FF0C15">
              <w:rPr>
                <w:sz w:val="24"/>
                <w:szCs w:val="24"/>
                <w:lang w:val="en-US"/>
              </w:rPr>
              <w:t>2023</w:t>
            </w:r>
          </w:p>
        </w:tc>
        <w:tc>
          <w:tcPr>
            <w:tcW w:w="871" w:type="dxa"/>
            <w:tcBorders>
              <w:top w:val="single" w:sz="4" w:space="0" w:color="auto"/>
              <w:left w:val="single" w:sz="4" w:space="0" w:color="auto"/>
              <w:right w:val="single" w:sz="4" w:space="0" w:color="auto"/>
            </w:tcBorders>
            <w:tcMar>
              <w:top w:w="100" w:type="dxa"/>
              <w:left w:w="100" w:type="dxa"/>
              <w:bottom w:w="100" w:type="dxa"/>
              <w:right w:w="100" w:type="dxa"/>
            </w:tcMar>
          </w:tcPr>
          <w:p w14:paraId="739CDD59" w14:textId="00BFFE93" w:rsidR="009714E9" w:rsidRPr="00FF0C15" w:rsidRDefault="009714E9" w:rsidP="002915D5">
            <w:pPr>
              <w:pBdr>
                <w:top w:val="nil"/>
                <w:left w:val="nil"/>
                <w:bottom w:val="nil"/>
                <w:right w:val="nil"/>
                <w:between w:val="nil"/>
              </w:pBdr>
              <w:autoSpaceDE/>
              <w:autoSpaceDN/>
              <w:jc w:val="both"/>
              <w:rPr>
                <w:sz w:val="24"/>
                <w:szCs w:val="24"/>
                <w:lang w:val="en-US"/>
              </w:rPr>
            </w:pPr>
            <w:r w:rsidRPr="00FF0C15">
              <w:rPr>
                <w:sz w:val="24"/>
                <w:szCs w:val="24"/>
                <w:lang w:val="en-US"/>
              </w:rPr>
              <w:t>7,2</w:t>
            </w:r>
          </w:p>
        </w:tc>
        <w:tc>
          <w:tcPr>
            <w:tcW w:w="917" w:type="dxa"/>
            <w:tcBorders>
              <w:top w:val="single" w:sz="4" w:space="0" w:color="auto"/>
              <w:left w:val="single" w:sz="4" w:space="0" w:color="auto"/>
              <w:right w:val="single" w:sz="4" w:space="0" w:color="auto"/>
            </w:tcBorders>
          </w:tcPr>
          <w:p w14:paraId="63E49904" w14:textId="146BDE5A" w:rsidR="009714E9" w:rsidRPr="00FF0C15" w:rsidRDefault="009714E9" w:rsidP="002915D5">
            <w:pPr>
              <w:pBdr>
                <w:top w:val="nil"/>
                <w:left w:val="nil"/>
                <w:bottom w:val="nil"/>
                <w:right w:val="nil"/>
                <w:between w:val="nil"/>
              </w:pBdr>
              <w:autoSpaceDE/>
              <w:autoSpaceDN/>
              <w:ind w:firstLine="23"/>
              <w:jc w:val="both"/>
              <w:rPr>
                <w:sz w:val="24"/>
                <w:szCs w:val="24"/>
                <w:lang w:val="en-US"/>
              </w:rPr>
            </w:pPr>
            <w:r w:rsidRPr="00FF0C15">
              <w:rPr>
                <w:sz w:val="24"/>
                <w:szCs w:val="24"/>
                <w:lang w:val="en-US"/>
              </w:rPr>
              <w:t>24,6</w:t>
            </w:r>
          </w:p>
        </w:tc>
        <w:tc>
          <w:tcPr>
            <w:tcW w:w="664" w:type="dxa"/>
            <w:tcBorders>
              <w:top w:val="single" w:sz="4" w:space="0" w:color="auto"/>
              <w:left w:val="single" w:sz="4" w:space="0" w:color="auto"/>
              <w:right w:val="single" w:sz="4" w:space="0" w:color="auto"/>
            </w:tcBorders>
            <w:tcMar>
              <w:top w:w="100" w:type="dxa"/>
              <w:left w:w="100" w:type="dxa"/>
              <w:bottom w:w="100" w:type="dxa"/>
              <w:right w:w="100" w:type="dxa"/>
            </w:tcMar>
          </w:tcPr>
          <w:p w14:paraId="53CF07B1" w14:textId="08B32331" w:rsidR="009714E9" w:rsidRPr="00FF0C15" w:rsidRDefault="009714E9" w:rsidP="002915D5">
            <w:pPr>
              <w:pBdr>
                <w:top w:val="nil"/>
                <w:left w:val="nil"/>
                <w:bottom w:val="nil"/>
                <w:right w:val="nil"/>
                <w:between w:val="nil"/>
              </w:pBdr>
              <w:autoSpaceDE/>
              <w:autoSpaceDN/>
              <w:jc w:val="both"/>
              <w:rPr>
                <w:sz w:val="24"/>
                <w:szCs w:val="24"/>
                <w:lang w:val="en-US"/>
              </w:rPr>
            </w:pPr>
            <w:r w:rsidRPr="00FF0C15">
              <w:rPr>
                <w:sz w:val="24"/>
                <w:szCs w:val="24"/>
                <w:lang w:val="en-US"/>
              </w:rPr>
              <w:t>27,2</w:t>
            </w:r>
          </w:p>
        </w:tc>
        <w:tc>
          <w:tcPr>
            <w:tcW w:w="708" w:type="dxa"/>
            <w:tcBorders>
              <w:top w:val="single" w:sz="4" w:space="0" w:color="auto"/>
              <w:left w:val="single" w:sz="4" w:space="0" w:color="auto"/>
              <w:right w:val="single" w:sz="4" w:space="0" w:color="auto"/>
            </w:tcBorders>
          </w:tcPr>
          <w:p w14:paraId="4866F7F4" w14:textId="093DE828" w:rsidR="009714E9" w:rsidRPr="00FF0C15" w:rsidRDefault="009714E9" w:rsidP="002915D5">
            <w:pPr>
              <w:pBdr>
                <w:top w:val="nil"/>
                <w:left w:val="nil"/>
                <w:bottom w:val="nil"/>
                <w:right w:val="nil"/>
                <w:between w:val="nil"/>
              </w:pBdr>
              <w:autoSpaceDE/>
              <w:autoSpaceDN/>
              <w:jc w:val="both"/>
              <w:rPr>
                <w:sz w:val="24"/>
                <w:szCs w:val="24"/>
                <w:lang w:val="en-US"/>
              </w:rPr>
            </w:pPr>
            <w:r w:rsidRPr="00FF0C15">
              <w:rPr>
                <w:sz w:val="24"/>
                <w:szCs w:val="24"/>
                <w:lang w:val="en-US"/>
              </w:rPr>
              <w:t>24,5</w:t>
            </w:r>
          </w:p>
        </w:tc>
        <w:tc>
          <w:tcPr>
            <w:tcW w:w="1005" w:type="dxa"/>
            <w:tcBorders>
              <w:top w:val="single" w:sz="4" w:space="0" w:color="auto"/>
              <w:left w:val="single" w:sz="4" w:space="0" w:color="auto"/>
              <w:right w:val="single" w:sz="4" w:space="0" w:color="auto"/>
            </w:tcBorders>
          </w:tcPr>
          <w:p w14:paraId="31431FA3" w14:textId="72AA4548" w:rsidR="009714E9" w:rsidRPr="00FF0C15" w:rsidRDefault="009714E9" w:rsidP="009714E9">
            <w:pPr>
              <w:pBdr>
                <w:top w:val="nil"/>
                <w:left w:val="nil"/>
                <w:bottom w:val="nil"/>
                <w:right w:val="nil"/>
                <w:between w:val="nil"/>
              </w:pBdr>
              <w:autoSpaceDE/>
              <w:autoSpaceDN/>
              <w:ind w:hanging="30"/>
              <w:jc w:val="both"/>
              <w:rPr>
                <w:sz w:val="24"/>
                <w:szCs w:val="24"/>
                <w:lang w:val="en-US"/>
              </w:rPr>
            </w:pPr>
            <w:r w:rsidRPr="00FF0C15">
              <w:rPr>
                <w:sz w:val="24"/>
                <w:szCs w:val="24"/>
                <w:lang w:val="en-US"/>
              </w:rPr>
              <w:t>17,5</w:t>
            </w:r>
          </w:p>
        </w:tc>
        <w:tc>
          <w:tcPr>
            <w:tcW w:w="1122" w:type="dxa"/>
            <w:tcBorders>
              <w:top w:val="single" w:sz="4" w:space="0" w:color="auto"/>
              <w:left w:val="single" w:sz="4" w:space="0" w:color="auto"/>
              <w:right w:val="single" w:sz="4" w:space="0" w:color="auto"/>
            </w:tcBorders>
            <w:tcMar>
              <w:top w:w="100" w:type="dxa"/>
              <w:left w:w="100" w:type="dxa"/>
              <w:bottom w:w="100" w:type="dxa"/>
              <w:right w:w="100" w:type="dxa"/>
            </w:tcMar>
          </w:tcPr>
          <w:p w14:paraId="77217B71" w14:textId="0930E314" w:rsidR="009714E9" w:rsidRPr="00FF0C15" w:rsidRDefault="009714E9" w:rsidP="002915D5">
            <w:pPr>
              <w:pBdr>
                <w:top w:val="nil"/>
                <w:left w:val="nil"/>
                <w:bottom w:val="nil"/>
                <w:right w:val="nil"/>
                <w:between w:val="nil"/>
              </w:pBdr>
              <w:autoSpaceDE/>
              <w:autoSpaceDN/>
              <w:ind w:firstLine="43"/>
              <w:jc w:val="both"/>
              <w:rPr>
                <w:sz w:val="24"/>
                <w:szCs w:val="24"/>
                <w:lang w:val="en-US"/>
              </w:rPr>
            </w:pPr>
            <w:r w:rsidRPr="00FF0C15">
              <w:rPr>
                <w:sz w:val="24"/>
                <w:szCs w:val="24"/>
                <w:lang w:val="en-US"/>
              </w:rPr>
              <w:t>20,9</w:t>
            </w:r>
          </w:p>
        </w:tc>
        <w:tc>
          <w:tcPr>
            <w:tcW w:w="1092" w:type="dxa"/>
            <w:tcBorders>
              <w:top w:val="single" w:sz="4" w:space="0" w:color="auto"/>
              <w:left w:val="single" w:sz="4" w:space="0" w:color="auto"/>
              <w:right w:val="single" w:sz="4" w:space="0" w:color="auto"/>
            </w:tcBorders>
          </w:tcPr>
          <w:p w14:paraId="5A8985FA" w14:textId="3448B04C" w:rsidR="009714E9" w:rsidRPr="00FF0C15" w:rsidRDefault="009714E9" w:rsidP="002915D5">
            <w:pPr>
              <w:pBdr>
                <w:top w:val="nil"/>
                <w:left w:val="nil"/>
                <w:bottom w:val="nil"/>
                <w:right w:val="nil"/>
                <w:between w:val="nil"/>
              </w:pBdr>
              <w:autoSpaceDE/>
              <w:autoSpaceDN/>
              <w:jc w:val="both"/>
              <w:rPr>
                <w:sz w:val="24"/>
                <w:szCs w:val="24"/>
                <w:lang w:val="en-US"/>
              </w:rPr>
            </w:pPr>
            <w:r w:rsidRPr="00FF0C15">
              <w:rPr>
                <w:sz w:val="24"/>
                <w:szCs w:val="24"/>
                <w:lang w:val="en-US"/>
              </w:rPr>
              <w:t>23,5</w:t>
            </w:r>
          </w:p>
        </w:tc>
        <w:tc>
          <w:tcPr>
            <w:tcW w:w="850" w:type="dxa"/>
            <w:tcBorders>
              <w:top w:val="single" w:sz="4" w:space="0" w:color="auto"/>
              <w:left w:val="single" w:sz="4" w:space="0" w:color="auto"/>
              <w:right w:val="single" w:sz="4" w:space="0" w:color="auto"/>
            </w:tcBorders>
            <w:tcMar>
              <w:top w:w="100" w:type="dxa"/>
              <w:left w:w="100" w:type="dxa"/>
              <w:bottom w:w="100" w:type="dxa"/>
              <w:right w:w="100" w:type="dxa"/>
            </w:tcMar>
          </w:tcPr>
          <w:p w14:paraId="68E59F42" w14:textId="0F0E53B7" w:rsidR="009714E9" w:rsidRPr="00FF0C15" w:rsidRDefault="009714E9" w:rsidP="002915D5">
            <w:pPr>
              <w:pBdr>
                <w:top w:val="nil"/>
                <w:left w:val="nil"/>
                <w:bottom w:val="nil"/>
                <w:right w:val="nil"/>
                <w:between w:val="nil"/>
              </w:pBdr>
              <w:autoSpaceDE/>
              <w:autoSpaceDN/>
              <w:ind w:hanging="2"/>
              <w:jc w:val="both"/>
              <w:rPr>
                <w:sz w:val="24"/>
                <w:szCs w:val="24"/>
                <w:lang w:val="en-US"/>
              </w:rPr>
            </w:pPr>
            <w:r w:rsidRPr="00FF0C15">
              <w:rPr>
                <w:sz w:val="24"/>
                <w:szCs w:val="24"/>
                <w:lang w:val="en-US"/>
              </w:rPr>
              <w:t>45</w:t>
            </w:r>
          </w:p>
        </w:tc>
        <w:tc>
          <w:tcPr>
            <w:tcW w:w="720" w:type="dxa"/>
            <w:tcBorders>
              <w:top w:val="single" w:sz="4" w:space="0" w:color="auto"/>
              <w:left w:val="single" w:sz="4" w:space="0" w:color="auto"/>
            </w:tcBorders>
          </w:tcPr>
          <w:p w14:paraId="4C1BA634" w14:textId="085C3B71" w:rsidR="009714E9" w:rsidRPr="00FF0C15" w:rsidRDefault="009714E9" w:rsidP="002915D5">
            <w:pPr>
              <w:pBdr>
                <w:top w:val="nil"/>
                <w:left w:val="nil"/>
                <w:bottom w:val="nil"/>
                <w:right w:val="nil"/>
                <w:between w:val="nil"/>
              </w:pBdr>
              <w:autoSpaceDE/>
              <w:autoSpaceDN/>
              <w:ind w:hanging="2"/>
              <w:jc w:val="both"/>
              <w:rPr>
                <w:sz w:val="24"/>
                <w:szCs w:val="24"/>
                <w:lang w:val="en-US"/>
              </w:rPr>
            </w:pPr>
            <w:r w:rsidRPr="00FF0C15">
              <w:rPr>
                <w:sz w:val="24"/>
                <w:szCs w:val="24"/>
                <w:lang w:val="en-US"/>
              </w:rPr>
              <w:t>147</w:t>
            </w:r>
          </w:p>
        </w:tc>
      </w:tr>
    </w:tbl>
    <w:p w14:paraId="67D2D42D" w14:textId="77777777" w:rsidR="009714E9" w:rsidRDefault="009714E9" w:rsidP="009714E9">
      <w:pPr>
        <w:widowControl/>
        <w:autoSpaceDE/>
        <w:autoSpaceDN/>
        <w:ind w:firstLine="709"/>
        <w:jc w:val="both"/>
        <w:rPr>
          <w:sz w:val="28"/>
          <w:szCs w:val="28"/>
          <w:lang w:val="ru-KZ"/>
        </w:rPr>
      </w:pPr>
    </w:p>
    <w:p w14:paraId="5276E800" w14:textId="311A8CD9" w:rsidR="00346019" w:rsidRDefault="009714E9" w:rsidP="009714E9">
      <w:pPr>
        <w:widowControl/>
        <w:autoSpaceDE/>
        <w:autoSpaceDN/>
        <w:ind w:firstLine="709"/>
        <w:jc w:val="both"/>
        <w:rPr>
          <w:rFonts w:eastAsia="Calibri"/>
          <w:sz w:val="28"/>
          <w:szCs w:val="28"/>
          <w:lang w:val="ru-KZ"/>
        </w:rPr>
      </w:pPr>
      <w:r w:rsidRPr="00346019">
        <w:rPr>
          <w:sz w:val="28"/>
          <w:szCs w:val="28"/>
          <w:lang w:val="ru-KZ"/>
        </w:rPr>
        <w:t xml:space="preserve">Кесте </w:t>
      </w:r>
      <w:r w:rsidR="002B3AFC">
        <w:rPr>
          <w:sz w:val="28"/>
          <w:szCs w:val="28"/>
          <w:lang w:val="ru-KZ"/>
        </w:rPr>
        <w:t>30</w:t>
      </w:r>
      <w:r w:rsidRPr="00346019">
        <w:rPr>
          <w:sz w:val="28"/>
          <w:szCs w:val="28"/>
          <w:lang w:val="ru-KZ"/>
        </w:rPr>
        <w:t xml:space="preserve"> </w:t>
      </w:r>
      <w:r w:rsidR="00113BFC">
        <w:rPr>
          <w:sz w:val="28"/>
          <w:szCs w:val="28"/>
          <w:lang w:val="ru-KZ"/>
        </w:rPr>
        <w:t>–</w:t>
      </w:r>
      <w:r w:rsidRPr="00346019">
        <w:rPr>
          <w:sz w:val="28"/>
          <w:szCs w:val="28"/>
          <w:lang w:val="ru-KZ"/>
        </w:rPr>
        <w:t xml:space="preserve"> </w:t>
      </w:r>
      <w:r w:rsidRPr="00346019">
        <w:rPr>
          <w:rFonts w:eastAsia="Calibri"/>
          <w:sz w:val="28"/>
          <w:szCs w:val="28"/>
          <w:lang w:val="ru-KZ"/>
        </w:rPr>
        <w:t xml:space="preserve">Әртүрлі жылдардағы </w:t>
      </w:r>
      <w:r w:rsidRPr="00346019">
        <w:rPr>
          <w:rFonts w:eastAsia="Calibri"/>
          <w:i/>
          <w:iCs/>
          <w:sz w:val="28"/>
          <w:szCs w:val="28"/>
          <w:lang w:val="ru-KZ"/>
        </w:rPr>
        <w:t>T. tarda</w:t>
      </w:r>
      <w:r w:rsidRPr="00346019">
        <w:rPr>
          <w:rFonts w:eastAsia="Calibri"/>
          <w:sz w:val="28"/>
          <w:szCs w:val="28"/>
          <w:lang w:val="ru-KZ"/>
        </w:rPr>
        <w:t xml:space="preserve"> гүлдену кезеңі мен жеміс түзуіндегі (сәуір–мамыр) ауа райы жағдайлары.</w:t>
      </w:r>
    </w:p>
    <w:tbl>
      <w:tblPr>
        <w:tblpPr w:leftFromText="180" w:rightFromText="180" w:vertAnchor="text" w:horzAnchor="margin" w:tblpX="100" w:tblpY="390"/>
        <w:tblW w:w="92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1"/>
        <w:gridCol w:w="850"/>
        <w:gridCol w:w="1376"/>
        <w:gridCol w:w="851"/>
        <w:gridCol w:w="1317"/>
        <w:gridCol w:w="987"/>
        <w:gridCol w:w="855"/>
        <w:gridCol w:w="851"/>
        <w:gridCol w:w="1276"/>
      </w:tblGrid>
      <w:tr w:rsidR="00E93EA1" w:rsidRPr="00346019" w14:paraId="139793FC" w14:textId="77777777" w:rsidTr="00E93EA1">
        <w:trPr>
          <w:trHeight w:val="420"/>
        </w:trPr>
        <w:tc>
          <w:tcPr>
            <w:tcW w:w="851" w:type="dxa"/>
            <w:vMerge w:val="restart"/>
            <w:tcMar>
              <w:top w:w="100" w:type="dxa"/>
              <w:left w:w="100" w:type="dxa"/>
              <w:bottom w:w="100" w:type="dxa"/>
              <w:right w:w="100" w:type="dxa"/>
            </w:tcMar>
          </w:tcPr>
          <w:p w14:paraId="590CB379" w14:textId="77777777" w:rsidR="00E93EA1" w:rsidRPr="00346019" w:rsidRDefault="00E93EA1" w:rsidP="00E93EA1">
            <w:pPr>
              <w:pBdr>
                <w:top w:val="nil"/>
                <w:left w:val="nil"/>
                <w:bottom w:val="nil"/>
                <w:right w:val="nil"/>
                <w:between w:val="nil"/>
              </w:pBdr>
              <w:autoSpaceDE/>
              <w:autoSpaceDN/>
              <w:ind w:left="-10" w:firstLine="20"/>
              <w:jc w:val="both"/>
              <w:rPr>
                <w:sz w:val="24"/>
                <w:szCs w:val="24"/>
                <w:lang w:val="ru-RU"/>
              </w:rPr>
            </w:pPr>
            <w:bookmarkStart w:id="246" w:name="_Hlk195443068"/>
            <w:r w:rsidRPr="00346019">
              <w:rPr>
                <w:sz w:val="24"/>
                <w:szCs w:val="24"/>
                <w:lang w:val="ru-RU"/>
              </w:rPr>
              <w:t>Жыл</w:t>
            </w:r>
          </w:p>
        </w:tc>
        <w:tc>
          <w:tcPr>
            <w:tcW w:w="4394" w:type="dxa"/>
            <w:gridSpan w:val="4"/>
            <w:tcMar>
              <w:top w:w="100" w:type="dxa"/>
              <w:left w:w="100" w:type="dxa"/>
              <w:bottom w:w="100" w:type="dxa"/>
              <w:right w:w="100" w:type="dxa"/>
            </w:tcMar>
          </w:tcPr>
          <w:p w14:paraId="574E1C32" w14:textId="77777777" w:rsidR="00E93EA1" w:rsidRPr="00346019" w:rsidRDefault="00E93EA1" w:rsidP="00E93EA1">
            <w:pPr>
              <w:pBdr>
                <w:top w:val="nil"/>
                <w:left w:val="nil"/>
                <w:bottom w:val="nil"/>
                <w:right w:val="nil"/>
                <w:between w:val="nil"/>
              </w:pBdr>
              <w:autoSpaceDE/>
              <w:autoSpaceDN/>
              <w:ind w:firstLine="709"/>
              <w:jc w:val="both"/>
              <w:rPr>
                <w:sz w:val="24"/>
                <w:szCs w:val="24"/>
              </w:rPr>
            </w:pPr>
            <w:r w:rsidRPr="00346019">
              <w:rPr>
                <w:sz w:val="24"/>
                <w:szCs w:val="24"/>
              </w:rPr>
              <w:t>Сәуір</w:t>
            </w:r>
          </w:p>
        </w:tc>
        <w:tc>
          <w:tcPr>
            <w:tcW w:w="3969" w:type="dxa"/>
            <w:gridSpan w:val="4"/>
            <w:tcBorders>
              <w:right w:val="single" w:sz="4" w:space="0" w:color="auto"/>
            </w:tcBorders>
          </w:tcPr>
          <w:p w14:paraId="6A9C91F0" w14:textId="77777777" w:rsidR="00E93EA1" w:rsidRPr="00346019" w:rsidRDefault="00E93EA1" w:rsidP="00E93EA1">
            <w:pPr>
              <w:pBdr>
                <w:top w:val="nil"/>
                <w:left w:val="nil"/>
                <w:bottom w:val="nil"/>
                <w:right w:val="nil"/>
                <w:between w:val="nil"/>
              </w:pBdr>
              <w:autoSpaceDE/>
              <w:autoSpaceDN/>
              <w:ind w:firstLine="709"/>
              <w:jc w:val="both"/>
              <w:rPr>
                <w:sz w:val="24"/>
                <w:szCs w:val="24"/>
              </w:rPr>
            </w:pPr>
            <w:r w:rsidRPr="00346019">
              <w:rPr>
                <w:sz w:val="24"/>
                <w:szCs w:val="24"/>
              </w:rPr>
              <w:t>Мамыр</w:t>
            </w:r>
          </w:p>
        </w:tc>
      </w:tr>
      <w:tr w:rsidR="00E93EA1" w:rsidRPr="00E93EA1" w14:paraId="06AD5E14" w14:textId="77777777" w:rsidTr="00E93EA1">
        <w:trPr>
          <w:trHeight w:val="300"/>
        </w:trPr>
        <w:tc>
          <w:tcPr>
            <w:tcW w:w="851" w:type="dxa"/>
            <w:vMerge/>
            <w:tcMar>
              <w:top w:w="100" w:type="dxa"/>
              <w:left w:w="100" w:type="dxa"/>
              <w:bottom w:w="100" w:type="dxa"/>
              <w:right w:w="100" w:type="dxa"/>
            </w:tcMar>
          </w:tcPr>
          <w:p w14:paraId="3914DE53" w14:textId="77777777" w:rsidR="00E93EA1" w:rsidRPr="00346019" w:rsidRDefault="00E93EA1" w:rsidP="00E93EA1">
            <w:pPr>
              <w:pBdr>
                <w:top w:val="nil"/>
                <w:left w:val="nil"/>
                <w:bottom w:val="nil"/>
                <w:right w:val="nil"/>
                <w:between w:val="nil"/>
              </w:pBdr>
              <w:autoSpaceDE/>
              <w:autoSpaceDN/>
              <w:ind w:firstLine="709"/>
              <w:jc w:val="both"/>
              <w:rPr>
                <w:sz w:val="24"/>
                <w:szCs w:val="24"/>
                <w:lang w:val="ru-RU"/>
              </w:rPr>
            </w:pPr>
          </w:p>
        </w:tc>
        <w:tc>
          <w:tcPr>
            <w:tcW w:w="3077" w:type="dxa"/>
            <w:gridSpan w:val="3"/>
            <w:tcBorders>
              <w:bottom w:val="single" w:sz="4" w:space="0" w:color="auto"/>
              <w:right w:val="single" w:sz="4" w:space="0" w:color="auto"/>
            </w:tcBorders>
            <w:tcMar>
              <w:top w:w="100" w:type="dxa"/>
              <w:left w:w="100" w:type="dxa"/>
              <w:bottom w:w="100" w:type="dxa"/>
              <w:right w:w="100" w:type="dxa"/>
            </w:tcMar>
          </w:tcPr>
          <w:p w14:paraId="70A1DD55" w14:textId="77777777" w:rsidR="00E93EA1" w:rsidRPr="00346019" w:rsidRDefault="00E93EA1" w:rsidP="00E93EA1">
            <w:pPr>
              <w:pBdr>
                <w:top w:val="nil"/>
                <w:left w:val="nil"/>
                <w:bottom w:val="nil"/>
                <w:right w:val="nil"/>
                <w:between w:val="nil"/>
              </w:pBdr>
              <w:autoSpaceDE/>
              <w:autoSpaceDN/>
              <w:ind w:firstLine="709"/>
              <w:jc w:val="both"/>
              <w:rPr>
                <w:sz w:val="24"/>
                <w:szCs w:val="24"/>
                <w:lang w:val="ru-RU"/>
              </w:rPr>
            </w:pPr>
            <w:r w:rsidRPr="00346019">
              <w:rPr>
                <w:sz w:val="24"/>
                <w:szCs w:val="24"/>
                <w:lang w:val="ru-RU"/>
              </w:rPr>
              <w:t xml:space="preserve">температура, </w:t>
            </w:r>
            <w:r w:rsidRPr="00346019">
              <w:rPr>
                <w:sz w:val="24"/>
                <w:szCs w:val="24"/>
                <w:vertAlign w:val="superscript"/>
                <w:lang w:val="ru-RU"/>
              </w:rPr>
              <w:t>0</w:t>
            </w:r>
            <w:r w:rsidRPr="00346019">
              <w:rPr>
                <w:sz w:val="24"/>
                <w:szCs w:val="24"/>
                <w:lang w:val="ru-RU"/>
              </w:rPr>
              <w:t xml:space="preserve"> С</w:t>
            </w:r>
          </w:p>
        </w:tc>
        <w:tc>
          <w:tcPr>
            <w:tcW w:w="1317" w:type="dxa"/>
            <w:vMerge w:val="restart"/>
            <w:tcBorders>
              <w:left w:val="single" w:sz="4" w:space="0" w:color="auto"/>
            </w:tcBorders>
          </w:tcPr>
          <w:p w14:paraId="0CB4F527" w14:textId="77777777" w:rsidR="00E93EA1" w:rsidRPr="00346019" w:rsidRDefault="00E93EA1" w:rsidP="00E93EA1">
            <w:pPr>
              <w:pBdr>
                <w:top w:val="nil"/>
                <w:left w:val="nil"/>
                <w:bottom w:val="nil"/>
                <w:right w:val="nil"/>
                <w:between w:val="nil"/>
              </w:pBdr>
              <w:autoSpaceDE/>
              <w:autoSpaceDN/>
              <w:jc w:val="both"/>
              <w:rPr>
                <w:sz w:val="24"/>
                <w:szCs w:val="24"/>
                <w:lang w:val="ru-RU"/>
              </w:rPr>
            </w:pPr>
            <w:r w:rsidRPr="00346019">
              <w:rPr>
                <w:sz w:val="24"/>
                <w:szCs w:val="24"/>
                <w:lang w:val="ru-RU"/>
              </w:rPr>
              <w:t>ж</w:t>
            </w:r>
            <w:r w:rsidRPr="00346019">
              <w:rPr>
                <w:sz w:val="24"/>
                <w:szCs w:val="24"/>
              </w:rPr>
              <w:t>ауын</w:t>
            </w:r>
            <w:r w:rsidRPr="00346019">
              <w:rPr>
                <w:sz w:val="24"/>
                <w:szCs w:val="24"/>
                <w:lang w:val="en-US"/>
              </w:rPr>
              <w:t>-</w:t>
            </w:r>
            <w:r w:rsidRPr="00346019">
              <w:rPr>
                <w:sz w:val="24"/>
                <w:szCs w:val="24"/>
                <w:lang w:val="ru-RU"/>
              </w:rPr>
              <w:t>шашын, мм</w:t>
            </w:r>
          </w:p>
        </w:tc>
        <w:tc>
          <w:tcPr>
            <w:tcW w:w="2693" w:type="dxa"/>
            <w:gridSpan w:val="3"/>
            <w:tcBorders>
              <w:right w:val="single" w:sz="4" w:space="0" w:color="auto"/>
            </w:tcBorders>
          </w:tcPr>
          <w:p w14:paraId="152D829B" w14:textId="77777777" w:rsidR="00E93EA1" w:rsidRPr="00346019" w:rsidRDefault="00E93EA1" w:rsidP="00E93EA1">
            <w:pPr>
              <w:pBdr>
                <w:top w:val="nil"/>
                <w:left w:val="nil"/>
                <w:bottom w:val="nil"/>
                <w:right w:val="nil"/>
                <w:between w:val="nil"/>
              </w:pBdr>
              <w:autoSpaceDE/>
              <w:autoSpaceDN/>
              <w:ind w:firstLine="709"/>
              <w:jc w:val="both"/>
              <w:rPr>
                <w:sz w:val="24"/>
                <w:szCs w:val="24"/>
                <w:lang w:val="ru-RU"/>
              </w:rPr>
            </w:pPr>
            <w:r w:rsidRPr="00346019">
              <w:rPr>
                <w:sz w:val="24"/>
                <w:szCs w:val="24"/>
                <w:lang w:val="ru-RU"/>
              </w:rPr>
              <w:t xml:space="preserve">температура, </w:t>
            </w:r>
            <w:r w:rsidRPr="00346019">
              <w:rPr>
                <w:sz w:val="24"/>
                <w:szCs w:val="24"/>
                <w:vertAlign w:val="superscript"/>
                <w:lang w:val="ru-RU"/>
              </w:rPr>
              <w:t>0</w:t>
            </w:r>
            <w:r w:rsidRPr="00346019">
              <w:rPr>
                <w:sz w:val="24"/>
                <w:szCs w:val="24"/>
                <w:lang w:val="ru-RU"/>
              </w:rPr>
              <w:t xml:space="preserve"> С</w:t>
            </w:r>
          </w:p>
        </w:tc>
        <w:tc>
          <w:tcPr>
            <w:tcW w:w="1276" w:type="dxa"/>
            <w:vMerge w:val="restart"/>
            <w:tcBorders>
              <w:left w:val="single" w:sz="4" w:space="0" w:color="auto"/>
              <w:right w:val="single" w:sz="4" w:space="0" w:color="auto"/>
            </w:tcBorders>
          </w:tcPr>
          <w:p w14:paraId="0DF838F2" w14:textId="77777777" w:rsidR="00E93EA1" w:rsidRPr="00346019" w:rsidRDefault="00E93EA1" w:rsidP="00E93EA1">
            <w:pPr>
              <w:pBdr>
                <w:top w:val="nil"/>
                <w:left w:val="nil"/>
                <w:bottom w:val="nil"/>
                <w:right w:val="nil"/>
                <w:between w:val="nil"/>
              </w:pBdr>
              <w:autoSpaceDE/>
              <w:autoSpaceDN/>
              <w:ind w:firstLine="30"/>
              <w:jc w:val="both"/>
              <w:rPr>
                <w:sz w:val="24"/>
                <w:szCs w:val="24"/>
                <w:lang w:val="ru-RU"/>
              </w:rPr>
            </w:pPr>
            <w:r w:rsidRPr="00E93EA1">
              <w:rPr>
                <w:sz w:val="24"/>
                <w:szCs w:val="24"/>
                <w:lang w:val="ru-RU"/>
              </w:rPr>
              <w:t>жауын</w:t>
            </w:r>
            <w:r w:rsidRPr="00E93EA1">
              <w:rPr>
                <w:sz w:val="24"/>
                <w:szCs w:val="24"/>
                <w:lang w:val="en-US"/>
              </w:rPr>
              <w:t>-</w:t>
            </w:r>
            <w:r w:rsidRPr="00E93EA1">
              <w:rPr>
                <w:sz w:val="24"/>
                <w:szCs w:val="24"/>
                <w:lang w:val="ru-RU"/>
              </w:rPr>
              <w:t>шашын мөлшері</w:t>
            </w:r>
          </w:p>
        </w:tc>
      </w:tr>
      <w:tr w:rsidR="00E93EA1" w:rsidRPr="00E93EA1" w14:paraId="3EC4EC0E" w14:textId="77777777" w:rsidTr="00E93EA1">
        <w:trPr>
          <w:trHeight w:val="208"/>
        </w:trPr>
        <w:tc>
          <w:tcPr>
            <w:tcW w:w="851" w:type="dxa"/>
            <w:vMerge/>
            <w:tcMar>
              <w:top w:w="100" w:type="dxa"/>
              <w:left w:w="100" w:type="dxa"/>
              <w:bottom w:w="100" w:type="dxa"/>
              <w:right w:w="100" w:type="dxa"/>
            </w:tcMar>
          </w:tcPr>
          <w:p w14:paraId="43FEE7A7" w14:textId="77777777" w:rsidR="00E93EA1" w:rsidRPr="00346019" w:rsidRDefault="00E93EA1" w:rsidP="00E93EA1">
            <w:pPr>
              <w:pBdr>
                <w:top w:val="nil"/>
                <w:left w:val="nil"/>
                <w:bottom w:val="nil"/>
                <w:right w:val="nil"/>
                <w:between w:val="nil"/>
              </w:pBdr>
              <w:autoSpaceDE/>
              <w:autoSpaceDN/>
              <w:ind w:firstLine="709"/>
              <w:jc w:val="both"/>
              <w:rPr>
                <w:sz w:val="24"/>
                <w:szCs w:val="24"/>
                <w:lang w:val="ru-RU"/>
              </w:rPr>
            </w:pPr>
          </w:p>
        </w:tc>
        <w:tc>
          <w:tcPr>
            <w:tcW w:w="850" w:type="dxa"/>
            <w:tcBorders>
              <w:top w:val="single" w:sz="4" w:space="0" w:color="auto"/>
              <w:right w:val="single" w:sz="4" w:space="0" w:color="auto"/>
            </w:tcBorders>
            <w:tcMar>
              <w:top w:w="100" w:type="dxa"/>
              <w:left w:w="100" w:type="dxa"/>
              <w:bottom w:w="100" w:type="dxa"/>
              <w:right w:w="100" w:type="dxa"/>
            </w:tcMar>
          </w:tcPr>
          <w:p w14:paraId="2509C8F6" w14:textId="77777777" w:rsidR="00E93EA1" w:rsidRPr="00346019" w:rsidRDefault="00E93EA1" w:rsidP="00E93EA1">
            <w:pPr>
              <w:pBdr>
                <w:top w:val="nil"/>
                <w:left w:val="nil"/>
                <w:bottom w:val="nil"/>
                <w:right w:val="nil"/>
                <w:between w:val="nil"/>
              </w:pBdr>
              <w:autoSpaceDE/>
              <w:autoSpaceDN/>
              <w:ind w:left="-746" w:right="-101" w:firstLine="709"/>
              <w:jc w:val="both"/>
              <w:rPr>
                <w:sz w:val="24"/>
                <w:szCs w:val="24"/>
                <w:lang w:val="ru-RU"/>
              </w:rPr>
            </w:pPr>
            <w:r w:rsidRPr="00E93EA1">
              <w:rPr>
                <w:sz w:val="24"/>
                <w:szCs w:val="24"/>
                <w:lang w:val="ru-RU"/>
              </w:rPr>
              <w:t>орт.</w:t>
            </w:r>
          </w:p>
        </w:tc>
        <w:tc>
          <w:tcPr>
            <w:tcW w:w="1376" w:type="dxa"/>
            <w:tcBorders>
              <w:top w:val="single" w:sz="4" w:space="0" w:color="auto"/>
              <w:left w:val="single" w:sz="4" w:space="0" w:color="auto"/>
              <w:right w:val="single" w:sz="4" w:space="0" w:color="auto"/>
            </w:tcBorders>
          </w:tcPr>
          <w:p w14:paraId="036F504D" w14:textId="4D34DEEC" w:rsidR="00E93EA1" w:rsidRPr="00346019" w:rsidRDefault="00113BFC" w:rsidP="00E93EA1">
            <w:pPr>
              <w:pBdr>
                <w:top w:val="nil"/>
                <w:left w:val="nil"/>
                <w:bottom w:val="nil"/>
                <w:right w:val="nil"/>
                <w:between w:val="nil"/>
              </w:pBdr>
              <w:autoSpaceDE/>
              <w:autoSpaceDN/>
              <w:ind w:left="-709" w:firstLine="709"/>
              <w:jc w:val="both"/>
              <w:rPr>
                <w:sz w:val="24"/>
                <w:szCs w:val="24"/>
                <w:lang w:val="en-US"/>
              </w:rPr>
            </w:pPr>
            <w:r w:rsidRPr="00346019">
              <w:rPr>
                <w:sz w:val="24"/>
                <w:szCs w:val="24"/>
                <w:lang w:val="en-US"/>
              </w:rPr>
              <w:t>M</w:t>
            </w:r>
            <w:r w:rsidR="00E93EA1" w:rsidRPr="00346019">
              <w:rPr>
                <w:sz w:val="24"/>
                <w:szCs w:val="24"/>
                <w:lang w:val="en-US"/>
              </w:rPr>
              <w:t>in</w:t>
            </w:r>
          </w:p>
        </w:tc>
        <w:tc>
          <w:tcPr>
            <w:tcW w:w="851" w:type="dxa"/>
            <w:tcBorders>
              <w:top w:val="single" w:sz="4" w:space="0" w:color="auto"/>
              <w:left w:val="single" w:sz="4" w:space="0" w:color="auto"/>
              <w:right w:val="single" w:sz="4" w:space="0" w:color="auto"/>
            </w:tcBorders>
          </w:tcPr>
          <w:p w14:paraId="60683FA9" w14:textId="77777777" w:rsidR="00E93EA1" w:rsidRPr="00346019" w:rsidRDefault="00E93EA1" w:rsidP="00E93EA1">
            <w:pPr>
              <w:pBdr>
                <w:top w:val="nil"/>
                <w:left w:val="nil"/>
                <w:bottom w:val="nil"/>
                <w:right w:val="nil"/>
                <w:between w:val="nil"/>
              </w:pBdr>
              <w:autoSpaceDE/>
              <w:autoSpaceDN/>
              <w:ind w:left="-709" w:firstLine="709"/>
              <w:jc w:val="both"/>
              <w:rPr>
                <w:sz w:val="24"/>
                <w:szCs w:val="24"/>
                <w:lang w:val="en-US"/>
              </w:rPr>
            </w:pPr>
            <w:r w:rsidRPr="00346019">
              <w:rPr>
                <w:sz w:val="24"/>
                <w:szCs w:val="24"/>
                <w:lang w:val="en-US"/>
              </w:rPr>
              <w:t>max</w:t>
            </w:r>
          </w:p>
        </w:tc>
        <w:tc>
          <w:tcPr>
            <w:tcW w:w="1317" w:type="dxa"/>
            <w:vMerge/>
            <w:tcBorders>
              <w:left w:val="single" w:sz="4" w:space="0" w:color="auto"/>
            </w:tcBorders>
          </w:tcPr>
          <w:p w14:paraId="1A5F1E3F" w14:textId="77777777" w:rsidR="00E93EA1" w:rsidRPr="00346019" w:rsidRDefault="00E93EA1" w:rsidP="00E93EA1">
            <w:pPr>
              <w:pBdr>
                <w:top w:val="nil"/>
                <w:left w:val="nil"/>
                <w:bottom w:val="nil"/>
                <w:right w:val="nil"/>
                <w:between w:val="nil"/>
              </w:pBdr>
              <w:autoSpaceDE/>
              <w:autoSpaceDN/>
              <w:ind w:firstLine="36"/>
              <w:jc w:val="both"/>
              <w:rPr>
                <w:sz w:val="24"/>
                <w:szCs w:val="24"/>
                <w:lang w:val="ru-RU"/>
              </w:rPr>
            </w:pPr>
          </w:p>
        </w:tc>
        <w:tc>
          <w:tcPr>
            <w:tcW w:w="987" w:type="dxa"/>
            <w:tcBorders>
              <w:right w:val="single" w:sz="4" w:space="0" w:color="auto"/>
            </w:tcBorders>
          </w:tcPr>
          <w:p w14:paraId="4E182749" w14:textId="77777777" w:rsidR="00E93EA1" w:rsidRPr="00346019" w:rsidRDefault="00E93EA1" w:rsidP="00E93EA1">
            <w:pPr>
              <w:pBdr>
                <w:top w:val="nil"/>
                <w:left w:val="nil"/>
                <w:bottom w:val="nil"/>
                <w:right w:val="nil"/>
                <w:between w:val="nil"/>
              </w:pBdr>
              <w:autoSpaceDE/>
              <w:autoSpaceDN/>
              <w:ind w:left="-30" w:hanging="40"/>
              <w:jc w:val="both"/>
              <w:rPr>
                <w:sz w:val="24"/>
                <w:szCs w:val="24"/>
                <w:lang w:val="ru-RU"/>
              </w:rPr>
            </w:pPr>
            <w:r w:rsidRPr="00E93EA1">
              <w:rPr>
                <w:sz w:val="24"/>
                <w:szCs w:val="24"/>
                <w:lang w:val="ru-RU"/>
              </w:rPr>
              <w:t>орт.</w:t>
            </w:r>
          </w:p>
        </w:tc>
        <w:tc>
          <w:tcPr>
            <w:tcW w:w="855" w:type="dxa"/>
            <w:tcBorders>
              <w:left w:val="single" w:sz="4" w:space="0" w:color="auto"/>
              <w:right w:val="single" w:sz="4" w:space="0" w:color="auto"/>
            </w:tcBorders>
          </w:tcPr>
          <w:p w14:paraId="0FA7F18A" w14:textId="6B2AEE3A" w:rsidR="00E93EA1" w:rsidRPr="00346019" w:rsidRDefault="00113BFC" w:rsidP="00E93EA1">
            <w:pPr>
              <w:pBdr>
                <w:top w:val="nil"/>
                <w:left w:val="nil"/>
                <w:bottom w:val="nil"/>
                <w:right w:val="nil"/>
                <w:between w:val="nil"/>
              </w:pBdr>
              <w:autoSpaceDE/>
              <w:autoSpaceDN/>
              <w:ind w:left="-699" w:right="34" w:firstLine="709"/>
              <w:jc w:val="both"/>
              <w:rPr>
                <w:sz w:val="24"/>
                <w:szCs w:val="24"/>
                <w:lang w:val="en-US"/>
              </w:rPr>
            </w:pPr>
            <w:r w:rsidRPr="00346019">
              <w:rPr>
                <w:sz w:val="24"/>
                <w:szCs w:val="24"/>
                <w:lang w:val="en-US"/>
              </w:rPr>
              <w:t>M</w:t>
            </w:r>
            <w:r w:rsidR="00E93EA1" w:rsidRPr="00346019">
              <w:rPr>
                <w:sz w:val="24"/>
                <w:szCs w:val="24"/>
                <w:lang w:val="en-US"/>
              </w:rPr>
              <w:t>in</w:t>
            </w:r>
          </w:p>
        </w:tc>
        <w:tc>
          <w:tcPr>
            <w:tcW w:w="851" w:type="dxa"/>
            <w:tcBorders>
              <w:left w:val="single" w:sz="4" w:space="0" w:color="auto"/>
              <w:right w:val="single" w:sz="4" w:space="0" w:color="auto"/>
            </w:tcBorders>
          </w:tcPr>
          <w:p w14:paraId="38EA02B1" w14:textId="77777777" w:rsidR="00E93EA1" w:rsidRPr="00346019" w:rsidRDefault="00E93EA1" w:rsidP="00E93EA1">
            <w:pPr>
              <w:pBdr>
                <w:top w:val="nil"/>
                <w:left w:val="nil"/>
                <w:bottom w:val="nil"/>
                <w:right w:val="nil"/>
                <w:between w:val="nil"/>
              </w:pBdr>
              <w:autoSpaceDE/>
              <w:autoSpaceDN/>
              <w:ind w:left="-689" w:firstLine="709"/>
              <w:jc w:val="both"/>
              <w:rPr>
                <w:sz w:val="24"/>
                <w:szCs w:val="24"/>
                <w:lang w:val="en-US"/>
              </w:rPr>
            </w:pPr>
            <w:r w:rsidRPr="00346019">
              <w:rPr>
                <w:sz w:val="24"/>
                <w:szCs w:val="24"/>
                <w:lang w:val="en-US"/>
              </w:rPr>
              <w:t>max</w:t>
            </w:r>
          </w:p>
        </w:tc>
        <w:tc>
          <w:tcPr>
            <w:tcW w:w="1276" w:type="dxa"/>
            <w:vMerge/>
            <w:tcBorders>
              <w:left w:val="single" w:sz="4" w:space="0" w:color="auto"/>
              <w:bottom w:val="nil"/>
              <w:right w:val="single" w:sz="4" w:space="0" w:color="auto"/>
            </w:tcBorders>
          </w:tcPr>
          <w:p w14:paraId="047605B0" w14:textId="77777777" w:rsidR="00E93EA1" w:rsidRPr="00346019" w:rsidRDefault="00E93EA1" w:rsidP="00E93EA1">
            <w:pPr>
              <w:widowControl/>
              <w:autoSpaceDE/>
              <w:autoSpaceDN/>
              <w:ind w:firstLine="30"/>
              <w:jc w:val="both"/>
              <w:rPr>
                <w:rFonts w:eastAsia="Calibri"/>
                <w:sz w:val="24"/>
                <w:szCs w:val="24"/>
                <w:lang w:val="ru-RU"/>
              </w:rPr>
            </w:pPr>
          </w:p>
        </w:tc>
      </w:tr>
      <w:tr w:rsidR="00E93EA1" w:rsidRPr="00E93EA1" w14:paraId="52A2295D" w14:textId="77777777" w:rsidTr="00E93EA1">
        <w:tc>
          <w:tcPr>
            <w:tcW w:w="851" w:type="dxa"/>
            <w:tcMar>
              <w:top w:w="100" w:type="dxa"/>
              <w:left w:w="100" w:type="dxa"/>
              <w:bottom w:w="100" w:type="dxa"/>
              <w:right w:w="100" w:type="dxa"/>
            </w:tcMar>
          </w:tcPr>
          <w:p w14:paraId="23A0BAFE" w14:textId="77777777" w:rsidR="00E93EA1" w:rsidRPr="00346019" w:rsidRDefault="00E93EA1" w:rsidP="00E93EA1">
            <w:pPr>
              <w:pBdr>
                <w:top w:val="nil"/>
                <w:left w:val="nil"/>
                <w:bottom w:val="nil"/>
                <w:right w:val="nil"/>
                <w:between w:val="nil"/>
              </w:pBdr>
              <w:autoSpaceDE/>
              <w:autoSpaceDN/>
              <w:ind w:right="140"/>
              <w:jc w:val="both"/>
              <w:rPr>
                <w:sz w:val="24"/>
                <w:szCs w:val="24"/>
                <w:lang w:val="ru-RU"/>
              </w:rPr>
            </w:pPr>
            <w:r w:rsidRPr="00346019">
              <w:rPr>
                <w:sz w:val="24"/>
                <w:szCs w:val="24"/>
                <w:lang w:val="ru-RU"/>
              </w:rPr>
              <w:t>2021</w:t>
            </w:r>
          </w:p>
        </w:tc>
        <w:tc>
          <w:tcPr>
            <w:tcW w:w="850" w:type="dxa"/>
            <w:tcBorders>
              <w:right w:val="single" w:sz="4" w:space="0" w:color="auto"/>
            </w:tcBorders>
            <w:tcMar>
              <w:top w:w="100" w:type="dxa"/>
              <w:left w:w="100" w:type="dxa"/>
              <w:bottom w:w="100" w:type="dxa"/>
              <w:right w:w="100" w:type="dxa"/>
            </w:tcMar>
          </w:tcPr>
          <w:p w14:paraId="683256F2" w14:textId="77777777" w:rsidR="00E93EA1" w:rsidRPr="00346019" w:rsidRDefault="00E93EA1" w:rsidP="00E93EA1">
            <w:pPr>
              <w:pBdr>
                <w:top w:val="nil"/>
                <w:left w:val="nil"/>
                <w:bottom w:val="nil"/>
                <w:right w:val="nil"/>
                <w:between w:val="nil"/>
              </w:pBdr>
              <w:autoSpaceDE/>
              <w:autoSpaceDN/>
              <w:ind w:left="-746" w:right="140" w:firstLine="709"/>
              <w:jc w:val="both"/>
              <w:rPr>
                <w:sz w:val="24"/>
                <w:szCs w:val="24"/>
                <w:lang w:val="ru-RU"/>
              </w:rPr>
            </w:pPr>
            <w:r w:rsidRPr="00346019">
              <w:rPr>
                <w:sz w:val="24"/>
                <w:szCs w:val="24"/>
                <w:lang w:val="ru-RU"/>
              </w:rPr>
              <w:t>12,5</w:t>
            </w:r>
          </w:p>
        </w:tc>
        <w:tc>
          <w:tcPr>
            <w:tcW w:w="1376" w:type="dxa"/>
            <w:tcBorders>
              <w:left w:val="single" w:sz="4" w:space="0" w:color="auto"/>
            </w:tcBorders>
          </w:tcPr>
          <w:p w14:paraId="6E3E765A" w14:textId="77777777" w:rsidR="00E93EA1" w:rsidRPr="00346019" w:rsidRDefault="00E93EA1" w:rsidP="00E93EA1">
            <w:pPr>
              <w:pBdr>
                <w:top w:val="nil"/>
                <w:left w:val="nil"/>
                <w:bottom w:val="nil"/>
                <w:right w:val="nil"/>
                <w:between w:val="nil"/>
              </w:pBdr>
              <w:autoSpaceDE/>
              <w:autoSpaceDN/>
              <w:ind w:left="-709" w:right="140" w:firstLine="709"/>
              <w:jc w:val="both"/>
              <w:rPr>
                <w:sz w:val="24"/>
                <w:szCs w:val="24"/>
              </w:rPr>
            </w:pPr>
            <w:r w:rsidRPr="00346019">
              <w:rPr>
                <w:sz w:val="24"/>
                <w:szCs w:val="24"/>
              </w:rPr>
              <w:t>6,9</w:t>
            </w:r>
          </w:p>
        </w:tc>
        <w:tc>
          <w:tcPr>
            <w:tcW w:w="851" w:type="dxa"/>
            <w:tcBorders>
              <w:right w:val="single" w:sz="4" w:space="0" w:color="auto"/>
            </w:tcBorders>
            <w:tcMar>
              <w:top w:w="100" w:type="dxa"/>
              <w:left w:w="100" w:type="dxa"/>
              <w:bottom w:w="100" w:type="dxa"/>
              <w:right w:w="100" w:type="dxa"/>
            </w:tcMar>
          </w:tcPr>
          <w:p w14:paraId="6D4F3EDF" w14:textId="77777777" w:rsidR="00E93EA1" w:rsidRPr="00346019" w:rsidRDefault="00E93EA1" w:rsidP="00E93EA1">
            <w:pPr>
              <w:pBdr>
                <w:top w:val="nil"/>
                <w:left w:val="nil"/>
                <w:bottom w:val="nil"/>
                <w:right w:val="nil"/>
                <w:between w:val="nil"/>
              </w:pBdr>
              <w:autoSpaceDE/>
              <w:autoSpaceDN/>
              <w:ind w:left="-709" w:right="140" w:firstLine="709"/>
              <w:jc w:val="both"/>
              <w:rPr>
                <w:sz w:val="24"/>
                <w:szCs w:val="24"/>
                <w:lang w:val="ru-RU"/>
              </w:rPr>
            </w:pPr>
            <w:r w:rsidRPr="00346019">
              <w:rPr>
                <w:sz w:val="24"/>
                <w:szCs w:val="24"/>
                <w:lang w:val="ru-RU"/>
              </w:rPr>
              <w:t>18,6</w:t>
            </w:r>
          </w:p>
        </w:tc>
        <w:tc>
          <w:tcPr>
            <w:tcW w:w="1317" w:type="dxa"/>
            <w:tcBorders>
              <w:left w:val="single" w:sz="4" w:space="0" w:color="auto"/>
            </w:tcBorders>
          </w:tcPr>
          <w:p w14:paraId="142BEBAC" w14:textId="77777777" w:rsidR="00E93EA1" w:rsidRPr="00346019" w:rsidRDefault="00E93EA1" w:rsidP="00E93EA1">
            <w:pPr>
              <w:pBdr>
                <w:top w:val="nil"/>
                <w:left w:val="nil"/>
                <w:bottom w:val="nil"/>
                <w:right w:val="nil"/>
                <w:between w:val="nil"/>
              </w:pBdr>
              <w:autoSpaceDE/>
              <w:autoSpaceDN/>
              <w:ind w:right="140" w:firstLine="36"/>
              <w:jc w:val="both"/>
              <w:rPr>
                <w:sz w:val="24"/>
                <w:szCs w:val="24"/>
              </w:rPr>
            </w:pPr>
            <w:r w:rsidRPr="00346019">
              <w:rPr>
                <w:sz w:val="24"/>
                <w:szCs w:val="24"/>
              </w:rPr>
              <w:t>54</w:t>
            </w:r>
          </w:p>
        </w:tc>
        <w:tc>
          <w:tcPr>
            <w:tcW w:w="987" w:type="dxa"/>
            <w:tcBorders>
              <w:right w:val="single" w:sz="4" w:space="0" w:color="auto"/>
            </w:tcBorders>
            <w:tcMar>
              <w:top w:w="100" w:type="dxa"/>
              <w:left w:w="100" w:type="dxa"/>
              <w:bottom w:w="100" w:type="dxa"/>
              <w:right w:w="100" w:type="dxa"/>
            </w:tcMar>
          </w:tcPr>
          <w:p w14:paraId="73FCE64B" w14:textId="77777777" w:rsidR="00E93EA1" w:rsidRPr="00346019" w:rsidRDefault="00E93EA1" w:rsidP="00E93EA1">
            <w:pPr>
              <w:pBdr>
                <w:top w:val="nil"/>
                <w:left w:val="nil"/>
                <w:bottom w:val="nil"/>
                <w:right w:val="nil"/>
                <w:between w:val="nil"/>
              </w:pBdr>
              <w:autoSpaceDE/>
              <w:autoSpaceDN/>
              <w:ind w:left="-30" w:right="140" w:hanging="40"/>
              <w:jc w:val="both"/>
              <w:rPr>
                <w:sz w:val="24"/>
                <w:szCs w:val="24"/>
                <w:lang w:val="ru-RU"/>
              </w:rPr>
            </w:pPr>
            <w:r w:rsidRPr="00346019">
              <w:rPr>
                <w:sz w:val="24"/>
                <w:szCs w:val="24"/>
                <w:lang w:val="ru-RU"/>
              </w:rPr>
              <w:t>19,5</w:t>
            </w:r>
          </w:p>
        </w:tc>
        <w:tc>
          <w:tcPr>
            <w:tcW w:w="855" w:type="dxa"/>
            <w:tcBorders>
              <w:left w:val="single" w:sz="4" w:space="0" w:color="auto"/>
              <w:right w:val="single" w:sz="4" w:space="0" w:color="auto"/>
            </w:tcBorders>
          </w:tcPr>
          <w:p w14:paraId="481BD005" w14:textId="77777777" w:rsidR="00E93EA1" w:rsidRPr="00346019" w:rsidRDefault="00E93EA1" w:rsidP="00E93EA1">
            <w:pPr>
              <w:pBdr>
                <w:top w:val="nil"/>
                <w:left w:val="nil"/>
                <w:bottom w:val="nil"/>
                <w:right w:val="nil"/>
                <w:between w:val="nil"/>
              </w:pBdr>
              <w:autoSpaceDE/>
              <w:autoSpaceDN/>
              <w:ind w:left="-699" w:right="140" w:firstLine="709"/>
              <w:jc w:val="both"/>
              <w:rPr>
                <w:sz w:val="24"/>
                <w:szCs w:val="24"/>
              </w:rPr>
            </w:pPr>
            <w:r w:rsidRPr="00346019">
              <w:rPr>
                <w:sz w:val="24"/>
                <w:szCs w:val="24"/>
              </w:rPr>
              <w:t>13,8</w:t>
            </w:r>
          </w:p>
        </w:tc>
        <w:tc>
          <w:tcPr>
            <w:tcW w:w="851" w:type="dxa"/>
            <w:tcBorders>
              <w:left w:val="single" w:sz="4" w:space="0" w:color="auto"/>
              <w:right w:val="single" w:sz="4" w:space="0" w:color="auto"/>
            </w:tcBorders>
          </w:tcPr>
          <w:p w14:paraId="6E08248F" w14:textId="77777777" w:rsidR="00E93EA1" w:rsidRPr="00346019" w:rsidRDefault="00E93EA1" w:rsidP="00E93EA1">
            <w:pPr>
              <w:pBdr>
                <w:top w:val="nil"/>
                <w:left w:val="nil"/>
                <w:bottom w:val="nil"/>
                <w:right w:val="nil"/>
                <w:between w:val="nil"/>
              </w:pBdr>
              <w:autoSpaceDE/>
              <w:autoSpaceDN/>
              <w:ind w:left="-689" w:right="140" w:firstLine="709"/>
              <w:jc w:val="both"/>
              <w:rPr>
                <w:sz w:val="24"/>
                <w:szCs w:val="24"/>
              </w:rPr>
            </w:pPr>
            <w:r w:rsidRPr="00346019">
              <w:rPr>
                <w:sz w:val="24"/>
                <w:szCs w:val="24"/>
              </w:rPr>
              <w:t>25,5</w:t>
            </w:r>
          </w:p>
        </w:tc>
        <w:tc>
          <w:tcPr>
            <w:tcW w:w="1276" w:type="dxa"/>
            <w:tcBorders>
              <w:right w:val="single" w:sz="4" w:space="0" w:color="auto"/>
            </w:tcBorders>
            <w:tcMar>
              <w:top w:w="100" w:type="dxa"/>
              <w:left w:w="100" w:type="dxa"/>
              <w:bottom w:w="100" w:type="dxa"/>
              <w:right w:w="100" w:type="dxa"/>
            </w:tcMar>
          </w:tcPr>
          <w:p w14:paraId="496F6C7F" w14:textId="77777777" w:rsidR="00E93EA1" w:rsidRPr="00346019" w:rsidRDefault="00E93EA1" w:rsidP="00E93EA1">
            <w:pPr>
              <w:pBdr>
                <w:top w:val="nil"/>
                <w:left w:val="nil"/>
                <w:bottom w:val="nil"/>
                <w:right w:val="nil"/>
                <w:between w:val="nil"/>
              </w:pBdr>
              <w:autoSpaceDE/>
              <w:autoSpaceDN/>
              <w:ind w:right="140"/>
              <w:jc w:val="both"/>
              <w:rPr>
                <w:sz w:val="24"/>
                <w:szCs w:val="24"/>
                <w:lang w:val="ru-RU"/>
              </w:rPr>
            </w:pPr>
            <w:r w:rsidRPr="00346019">
              <w:rPr>
                <w:sz w:val="24"/>
                <w:szCs w:val="24"/>
                <w:lang w:val="ru-RU"/>
              </w:rPr>
              <w:t>70</w:t>
            </w:r>
          </w:p>
        </w:tc>
      </w:tr>
      <w:tr w:rsidR="00E93EA1" w:rsidRPr="00E93EA1" w14:paraId="3B89D796" w14:textId="77777777" w:rsidTr="00E93EA1">
        <w:trPr>
          <w:trHeight w:val="270"/>
        </w:trPr>
        <w:tc>
          <w:tcPr>
            <w:tcW w:w="851" w:type="dxa"/>
            <w:tcBorders>
              <w:bottom w:val="single" w:sz="4" w:space="0" w:color="auto"/>
            </w:tcBorders>
            <w:tcMar>
              <w:top w:w="100" w:type="dxa"/>
              <w:left w:w="100" w:type="dxa"/>
              <w:bottom w:w="100" w:type="dxa"/>
              <w:right w:w="100" w:type="dxa"/>
            </w:tcMar>
          </w:tcPr>
          <w:p w14:paraId="3219BDD6" w14:textId="77777777" w:rsidR="00E93EA1" w:rsidRPr="00346019" w:rsidRDefault="00E93EA1" w:rsidP="00E93EA1">
            <w:pPr>
              <w:pBdr>
                <w:top w:val="nil"/>
                <w:left w:val="nil"/>
                <w:bottom w:val="nil"/>
                <w:right w:val="nil"/>
                <w:between w:val="nil"/>
              </w:pBdr>
              <w:autoSpaceDE/>
              <w:autoSpaceDN/>
              <w:ind w:right="140"/>
              <w:jc w:val="both"/>
              <w:rPr>
                <w:sz w:val="24"/>
                <w:szCs w:val="24"/>
                <w:lang w:val="ru-RU"/>
              </w:rPr>
            </w:pPr>
            <w:r w:rsidRPr="00346019">
              <w:rPr>
                <w:sz w:val="24"/>
                <w:szCs w:val="24"/>
                <w:lang w:val="ru-RU"/>
              </w:rPr>
              <w:t>2022</w:t>
            </w:r>
          </w:p>
        </w:tc>
        <w:tc>
          <w:tcPr>
            <w:tcW w:w="850" w:type="dxa"/>
            <w:tcBorders>
              <w:bottom w:val="single" w:sz="4" w:space="0" w:color="auto"/>
              <w:right w:val="single" w:sz="4" w:space="0" w:color="auto"/>
            </w:tcBorders>
            <w:tcMar>
              <w:top w:w="100" w:type="dxa"/>
              <w:left w:w="100" w:type="dxa"/>
              <w:bottom w:w="100" w:type="dxa"/>
              <w:right w:w="100" w:type="dxa"/>
            </w:tcMar>
          </w:tcPr>
          <w:p w14:paraId="2094878C" w14:textId="77777777" w:rsidR="00E93EA1" w:rsidRPr="00346019" w:rsidRDefault="00E93EA1" w:rsidP="00E93EA1">
            <w:pPr>
              <w:pBdr>
                <w:top w:val="nil"/>
                <w:left w:val="nil"/>
                <w:bottom w:val="nil"/>
                <w:right w:val="nil"/>
                <w:between w:val="nil"/>
              </w:pBdr>
              <w:autoSpaceDE/>
              <w:autoSpaceDN/>
              <w:ind w:left="-746" w:right="140" w:firstLine="709"/>
              <w:jc w:val="both"/>
              <w:rPr>
                <w:sz w:val="24"/>
                <w:szCs w:val="24"/>
                <w:lang w:val="ru-RU"/>
              </w:rPr>
            </w:pPr>
            <w:r w:rsidRPr="00346019">
              <w:rPr>
                <w:sz w:val="24"/>
                <w:szCs w:val="24"/>
                <w:lang w:val="ru-RU"/>
              </w:rPr>
              <w:t>16,7</w:t>
            </w:r>
          </w:p>
        </w:tc>
        <w:tc>
          <w:tcPr>
            <w:tcW w:w="1376" w:type="dxa"/>
            <w:tcBorders>
              <w:left w:val="single" w:sz="4" w:space="0" w:color="auto"/>
              <w:bottom w:val="single" w:sz="4" w:space="0" w:color="auto"/>
            </w:tcBorders>
          </w:tcPr>
          <w:p w14:paraId="7D20C04D" w14:textId="77777777" w:rsidR="00E93EA1" w:rsidRPr="00346019" w:rsidRDefault="00E93EA1" w:rsidP="00E93EA1">
            <w:pPr>
              <w:pBdr>
                <w:top w:val="nil"/>
                <w:left w:val="nil"/>
                <w:bottom w:val="nil"/>
                <w:right w:val="nil"/>
                <w:between w:val="nil"/>
              </w:pBdr>
              <w:autoSpaceDE/>
              <w:autoSpaceDN/>
              <w:ind w:left="-709" w:right="140" w:firstLine="709"/>
              <w:jc w:val="both"/>
              <w:rPr>
                <w:sz w:val="24"/>
                <w:szCs w:val="24"/>
              </w:rPr>
            </w:pPr>
            <w:r w:rsidRPr="00346019">
              <w:rPr>
                <w:sz w:val="24"/>
                <w:szCs w:val="24"/>
              </w:rPr>
              <w:t>11,0</w:t>
            </w:r>
          </w:p>
        </w:tc>
        <w:tc>
          <w:tcPr>
            <w:tcW w:w="851" w:type="dxa"/>
            <w:tcBorders>
              <w:bottom w:val="single" w:sz="4" w:space="0" w:color="auto"/>
              <w:right w:val="single" w:sz="4" w:space="0" w:color="auto"/>
            </w:tcBorders>
            <w:tcMar>
              <w:top w:w="100" w:type="dxa"/>
              <w:left w:w="100" w:type="dxa"/>
              <w:bottom w:w="100" w:type="dxa"/>
              <w:right w:w="100" w:type="dxa"/>
            </w:tcMar>
          </w:tcPr>
          <w:p w14:paraId="6C7E3DE2" w14:textId="77777777" w:rsidR="00E93EA1" w:rsidRPr="00346019" w:rsidRDefault="00E93EA1" w:rsidP="00E93EA1">
            <w:pPr>
              <w:pBdr>
                <w:top w:val="nil"/>
                <w:left w:val="nil"/>
                <w:bottom w:val="nil"/>
                <w:right w:val="nil"/>
                <w:between w:val="nil"/>
              </w:pBdr>
              <w:autoSpaceDE/>
              <w:autoSpaceDN/>
              <w:ind w:left="-709" w:right="140" w:firstLine="709"/>
              <w:jc w:val="both"/>
              <w:rPr>
                <w:sz w:val="24"/>
                <w:szCs w:val="24"/>
              </w:rPr>
            </w:pPr>
            <w:r w:rsidRPr="00346019">
              <w:rPr>
                <w:sz w:val="24"/>
                <w:szCs w:val="24"/>
                <w:lang w:val="ru-RU"/>
              </w:rPr>
              <w:t>22,8</w:t>
            </w:r>
          </w:p>
        </w:tc>
        <w:tc>
          <w:tcPr>
            <w:tcW w:w="1317" w:type="dxa"/>
            <w:tcBorders>
              <w:left w:val="single" w:sz="4" w:space="0" w:color="auto"/>
              <w:bottom w:val="single" w:sz="4" w:space="0" w:color="auto"/>
            </w:tcBorders>
          </w:tcPr>
          <w:p w14:paraId="4219074E" w14:textId="77777777" w:rsidR="00E93EA1" w:rsidRPr="00346019" w:rsidRDefault="00E93EA1" w:rsidP="00E93EA1">
            <w:pPr>
              <w:pBdr>
                <w:top w:val="nil"/>
                <w:left w:val="nil"/>
                <w:bottom w:val="nil"/>
                <w:right w:val="nil"/>
                <w:between w:val="nil"/>
              </w:pBdr>
              <w:autoSpaceDE/>
              <w:autoSpaceDN/>
              <w:ind w:right="140" w:firstLine="36"/>
              <w:jc w:val="both"/>
              <w:rPr>
                <w:sz w:val="24"/>
                <w:szCs w:val="24"/>
              </w:rPr>
            </w:pPr>
            <w:r w:rsidRPr="00346019">
              <w:rPr>
                <w:sz w:val="24"/>
                <w:szCs w:val="24"/>
              </w:rPr>
              <w:t>45</w:t>
            </w:r>
          </w:p>
        </w:tc>
        <w:tc>
          <w:tcPr>
            <w:tcW w:w="987" w:type="dxa"/>
            <w:tcBorders>
              <w:bottom w:val="single" w:sz="4" w:space="0" w:color="auto"/>
              <w:right w:val="single" w:sz="4" w:space="0" w:color="auto"/>
            </w:tcBorders>
            <w:tcMar>
              <w:top w:w="100" w:type="dxa"/>
              <w:left w:w="100" w:type="dxa"/>
              <w:bottom w:w="100" w:type="dxa"/>
              <w:right w:w="100" w:type="dxa"/>
            </w:tcMar>
          </w:tcPr>
          <w:p w14:paraId="553A0D15" w14:textId="77777777" w:rsidR="00E93EA1" w:rsidRPr="00346019" w:rsidRDefault="00E93EA1" w:rsidP="00E93EA1">
            <w:pPr>
              <w:pBdr>
                <w:top w:val="nil"/>
                <w:left w:val="nil"/>
                <w:bottom w:val="nil"/>
                <w:right w:val="nil"/>
                <w:between w:val="nil"/>
              </w:pBdr>
              <w:autoSpaceDE/>
              <w:autoSpaceDN/>
              <w:ind w:left="-30" w:right="140" w:hanging="40"/>
              <w:jc w:val="both"/>
              <w:rPr>
                <w:sz w:val="24"/>
                <w:szCs w:val="24"/>
                <w:lang w:val="ru-RU"/>
              </w:rPr>
            </w:pPr>
            <w:r w:rsidRPr="00346019">
              <w:rPr>
                <w:sz w:val="24"/>
                <w:szCs w:val="24"/>
                <w:lang w:val="ru-RU"/>
              </w:rPr>
              <w:t>19,0</w:t>
            </w:r>
          </w:p>
        </w:tc>
        <w:tc>
          <w:tcPr>
            <w:tcW w:w="855" w:type="dxa"/>
            <w:tcBorders>
              <w:left w:val="single" w:sz="4" w:space="0" w:color="auto"/>
              <w:bottom w:val="single" w:sz="4" w:space="0" w:color="auto"/>
              <w:right w:val="single" w:sz="4" w:space="0" w:color="auto"/>
            </w:tcBorders>
          </w:tcPr>
          <w:p w14:paraId="2F14BEFD" w14:textId="77777777" w:rsidR="00E93EA1" w:rsidRPr="00346019" w:rsidRDefault="00E93EA1" w:rsidP="00E93EA1">
            <w:pPr>
              <w:pBdr>
                <w:top w:val="nil"/>
                <w:left w:val="nil"/>
                <w:bottom w:val="nil"/>
                <w:right w:val="nil"/>
                <w:between w:val="nil"/>
              </w:pBdr>
              <w:autoSpaceDE/>
              <w:autoSpaceDN/>
              <w:ind w:left="-699" w:right="140" w:firstLine="709"/>
              <w:jc w:val="both"/>
              <w:rPr>
                <w:sz w:val="24"/>
                <w:szCs w:val="24"/>
              </w:rPr>
            </w:pPr>
            <w:r w:rsidRPr="00346019">
              <w:rPr>
                <w:sz w:val="24"/>
                <w:szCs w:val="24"/>
              </w:rPr>
              <w:t>13,7</w:t>
            </w:r>
          </w:p>
        </w:tc>
        <w:tc>
          <w:tcPr>
            <w:tcW w:w="851" w:type="dxa"/>
            <w:tcBorders>
              <w:left w:val="single" w:sz="4" w:space="0" w:color="auto"/>
              <w:bottom w:val="single" w:sz="4" w:space="0" w:color="auto"/>
              <w:right w:val="single" w:sz="4" w:space="0" w:color="auto"/>
            </w:tcBorders>
          </w:tcPr>
          <w:p w14:paraId="49EFBA04" w14:textId="77777777" w:rsidR="00E93EA1" w:rsidRPr="00346019" w:rsidRDefault="00E93EA1" w:rsidP="00E93EA1">
            <w:pPr>
              <w:pBdr>
                <w:top w:val="nil"/>
                <w:left w:val="nil"/>
                <w:bottom w:val="nil"/>
                <w:right w:val="nil"/>
                <w:between w:val="nil"/>
              </w:pBdr>
              <w:autoSpaceDE/>
              <w:autoSpaceDN/>
              <w:ind w:left="-689" w:right="140" w:firstLine="709"/>
              <w:jc w:val="both"/>
              <w:rPr>
                <w:sz w:val="24"/>
                <w:szCs w:val="24"/>
              </w:rPr>
            </w:pPr>
            <w:r w:rsidRPr="00346019">
              <w:rPr>
                <w:sz w:val="24"/>
                <w:szCs w:val="24"/>
              </w:rPr>
              <w:t>24,6</w:t>
            </w:r>
          </w:p>
        </w:tc>
        <w:tc>
          <w:tcPr>
            <w:tcW w:w="1276" w:type="dxa"/>
            <w:tcBorders>
              <w:bottom w:val="single" w:sz="4" w:space="0" w:color="auto"/>
              <w:right w:val="single" w:sz="4" w:space="0" w:color="auto"/>
            </w:tcBorders>
            <w:tcMar>
              <w:top w:w="100" w:type="dxa"/>
              <w:left w:w="100" w:type="dxa"/>
              <w:bottom w:w="100" w:type="dxa"/>
              <w:right w:w="100" w:type="dxa"/>
            </w:tcMar>
          </w:tcPr>
          <w:p w14:paraId="0CBFF795" w14:textId="77777777" w:rsidR="00E93EA1" w:rsidRPr="00346019" w:rsidRDefault="00E93EA1" w:rsidP="00E93EA1">
            <w:pPr>
              <w:pBdr>
                <w:top w:val="nil"/>
                <w:left w:val="nil"/>
                <w:bottom w:val="nil"/>
                <w:right w:val="nil"/>
                <w:between w:val="nil"/>
              </w:pBdr>
              <w:autoSpaceDE/>
              <w:autoSpaceDN/>
              <w:ind w:right="140"/>
              <w:jc w:val="both"/>
              <w:rPr>
                <w:sz w:val="24"/>
                <w:szCs w:val="24"/>
                <w:lang w:val="en-US"/>
              </w:rPr>
            </w:pPr>
            <w:r w:rsidRPr="00346019">
              <w:rPr>
                <w:sz w:val="24"/>
                <w:szCs w:val="24"/>
                <w:lang w:val="ru-RU"/>
              </w:rPr>
              <w:t>142</w:t>
            </w:r>
          </w:p>
        </w:tc>
      </w:tr>
      <w:tr w:rsidR="00E93EA1" w:rsidRPr="00E93EA1" w14:paraId="485AE755" w14:textId="77777777" w:rsidTr="00E93EA1">
        <w:trPr>
          <w:trHeight w:val="375"/>
        </w:trPr>
        <w:tc>
          <w:tcPr>
            <w:tcW w:w="851" w:type="dxa"/>
            <w:tcBorders>
              <w:top w:val="single" w:sz="4" w:space="0" w:color="auto"/>
              <w:bottom w:val="single" w:sz="4" w:space="0" w:color="auto"/>
            </w:tcBorders>
            <w:tcMar>
              <w:top w:w="100" w:type="dxa"/>
              <w:left w:w="100" w:type="dxa"/>
              <w:bottom w:w="100" w:type="dxa"/>
              <w:right w:w="100" w:type="dxa"/>
            </w:tcMar>
          </w:tcPr>
          <w:p w14:paraId="322061C5" w14:textId="77777777" w:rsidR="00E93EA1" w:rsidRPr="00346019" w:rsidRDefault="00E93EA1" w:rsidP="00E93EA1">
            <w:pPr>
              <w:pBdr>
                <w:top w:val="nil"/>
                <w:left w:val="nil"/>
                <w:bottom w:val="nil"/>
                <w:right w:val="nil"/>
                <w:between w:val="nil"/>
              </w:pBdr>
              <w:autoSpaceDE/>
              <w:autoSpaceDN/>
              <w:ind w:right="140"/>
              <w:jc w:val="both"/>
              <w:rPr>
                <w:sz w:val="24"/>
                <w:szCs w:val="24"/>
              </w:rPr>
            </w:pPr>
            <w:r w:rsidRPr="00346019">
              <w:rPr>
                <w:sz w:val="24"/>
                <w:szCs w:val="24"/>
              </w:rPr>
              <w:t>2023</w:t>
            </w:r>
          </w:p>
        </w:tc>
        <w:tc>
          <w:tcPr>
            <w:tcW w:w="850" w:type="dxa"/>
            <w:tcBorders>
              <w:top w:val="single" w:sz="4" w:space="0" w:color="auto"/>
              <w:bottom w:val="single" w:sz="4" w:space="0" w:color="auto"/>
              <w:right w:val="single" w:sz="4" w:space="0" w:color="auto"/>
            </w:tcBorders>
            <w:tcMar>
              <w:top w:w="100" w:type="dxa"/>
              <w:left w:w="100" w:type="dxa"/>
              <w:bottom w:w="100" w:type="dxa"/>
              <w:right w:w="100" w:type="dxa"/>
            </w:tcMar>
          </w:tcPr>
          <w:p w14:paraId="1F5398F6" w14:textId="77777777" w:rsidR="00E93EA1" w:rsidRPr="00346019" w:rsidRDefault="00E93EA1" w:rsidP="00E93EA1">
            <w:pPr>
              <w:pBdr>
                <w:top w:val="nil"/>
                <w:left w:val="nil"/>
                <w:bottom w:val="nil"/>
                <w:right w:val="nil"/>
                <w:between w:val="nil"/>
              </w:pBdr>
              <w:autoSpaceDE/>
              <w:autoSpaceDN/>
              <w:ind w:left="-746" w:right="140" w:firstLine="709"/>
              <w:jc w:val="both"/>
              <w:rPr>
                <w:sz w:val="24"/>
                <w:szCs w:val="24"/>
              </w:rPr>
            </w:pPr>
            <w:r w:rsidRPr="00346019">
              <w:rPr>
                <w:sz w:val="24"/>
                <w:szCs w:val="24"/>
              </w:rPr>
              <w:t>11,9</w:t>
            </w:r>
          </w:p>
        </w:tc>
        <w:tc>
          <w:tcPr>
            <w:tcW w:w="1376" w:type="dxa"/>
            <w:tcBorders>
              <w:top w:val="single" w:sz="4" w:space="0" w:color="auto"/>
              <w:left w:val="single" w:sz="4" w:space="0" w:color="auto"/>
              <w:bottom w:val="single" w:sz="4" w:space="0" w:color="auto"/>
            </w:tcBorders>
          </w:tcPr>
          <w:p w14:paraId="651FD966" w14:textId="77777777" w:rsidR="00E93EA1" w:rsidRPr="00346019" w:rsidRDefault="00E93EA1" w:rsidP="00E93EA1">
            <w:pPr>
              <w:pBdr>
                <w:top w:val="nil"/>
                <w:left w:val="nil"/>
                <w:bottom w:val="nil"/>
                <w:right w:val="nil"/>
                <w:between w:val="nil"/>
              </w:pBdr>
              <w:autoSpaceDE/>
              <w:autoSpaceDN/>
              <w:ind w:left="-709" w:right="140" w:firstLine="709"/>
              <w:jc w:val="both"/>
              <w:rPr>
                <w:sz w:val="24"/>
                <w:szCs w:val="24"/>
              </w:rPr>
            </w:pPr>
            <w:r w:rsidRPr="00346019">
              <w:rPr>
                <w:sz w:val="24"/>
                <w:szCs w:val="24"/>
              </w:rPr>
              <w:t>6,1</w:t>
            </w:r>
          </w:p>
        </w:tc>
        <w:tc>
          <w:tcPr>
            <w:tcW w:w="851" w:type="dxa"/>
            <w:tcBorders>
              <w:top w:val="single" w:sz="4" w:space="0" w:color="auto"/>
              <w:bottom w:val="single" w:sz="4" w:space="0" w:color="auto"/>
              <w:right w:val="single" w:sz="4" w:space="0" w:color="auto"/>
            </w:tcBorders>
            <w:tcMar>
              <w:top w:w="100" w:type="dxa"/>
              <w:left w:w="100" w:type="dxa"/>
              <w:bottom w:w="100" w:type="dxa"/>
              <w:right w:w="100" w:type="dxa"/>
            </w:tcMar>
          </w:tcPr>
          <w:p w14:paraId="11E41B90" w14:textId="77777777" w:rsidR="00E93EA1" w:rsidRPr="00346019" w:rsidRDefault="00E93EA1" w:rsidP="00E93EA1">
            <w:pPr>
              <w:pBdr>
                <w:top w:val="nil"/>
                <w:left w:val="nil"/>
                <w:bottom w:val="nil"/>
                <w:right w:val="nil"/>
                <w:between w:val="nil"/>
              </w:pBdr>
              <w:autoSpaceDE/>
              <w:autoSpaceDN/>
              <w:ind w:left="-709" w:right="140" w:firstLine="709"/>
              <w:jc w:val="both"/>
              <w:rPr>
                <w:sz w:val="24"/>
                <w:szCs w:val="24"/>
              </w:rPr>
            </w:pPr>
            <w:r w:rsidRPr="00346019">
              <w:rPr>
                <w:sz w:val="24"/>
                <w:szCs w:val="24"/>
              </w:rPr>
              <w:t>18,2</w:t>
            </w:r>
          </w:p>
        </w:tc>
        <w:tc>
          <w:tcPr>
            <w:tcW w:w="1317" w:type="dxa"/>
            <w:tcBorders>
              <w:top w:val="single" w:sz="4" w:space="0" w:color="auto"/>
              <w:left w:val="single" w:sz="4" w:space="0" w:color="auto"/>
              <w:bottom w:val="single" w:sz="4" w:space="0" w:color="auto"/>
            </w:tcBorders>
          </w:tcPr>
          <w:p w14:paraId="7702204D" w14:textId="77777777" w:rsidR="00E93EA1" w:rsidRPr="00346019" w:rsidRDefault="00E93EA1" w:rsidP="00E93EA1">
            <w:pPr>
              <w:pBdr>
                <w:top w:val="nil"/>
                <w:left w:val="nil"/>
                <w:bottom w:val="nil"/>
                <w:right w:val="nil"/>
                <w:between w:val="nil"/>
              </w:pBdr>
              <w:autoSpaceDE/>
              <w:autoSpaceDN/>
              <w:ind w:right="140" w:firstLine="36"/>
              <w:jc w:val="both"/>
              <w:rPr>
                <w:sz w:val="24"/>
                <w:szCs w:val="24"/>
              </w:rPr>
            </w:pPr>
            <w:r w:rsidRPr="00346019">
              <w:rPr>
                <w:sz w:val="24"/>
                <w:szCs w:val="24"/>
              </w:rPr>
              <w:t xml:space="preserve">66 </w:t>
            </w:r>
          </w:p>
        </w:tc>
        <w:tc>
          <w:tcPr>
            <w:tcW w:w="987" w:type="dxa"/>
            <w:tcBorders>
              <w:top w:val="single" w:sz="4" w:space="0" w:color="auto"/>
              <w:bottom w:val="single" w:sz="4" w:space="0" w:color="auto"/>
              <w:right w:val="single" w:sz="4" w:space="0" w:color="auto"/>
            </w:tcBorders>
            <w:tcMar>
              <w:top w:w="100" w:type="dxa"/>
              <w:left w:w="100" w:type="dxa"/>
              <w:bottom w:w="100" w:type="dxa"/>
              <w:right w:w="100" w:type="dxa"/>
            </w:tcMar>
          </w:tcPr>
          <w:p w14:paraId="279E24A2" w14:textId="77777777" w:rsidR="00E93EA1" w:rsidRPr="00346019" w:rsidRDefault="00E93EA1" w:rsidP="00E93EA1">
            <w:pPr>
              <w:pBdr>
                <w:top w:val="nil"/>
                <w:left w:val="nil"/>
                <w:bottom w:val="nil"/>
                <w:right w:val="nil"/>
                <w:between w:val="nil"/>
              </w:pBdr>
              <w:autoSpaceDE/>
              <w:autoSpaceDN/>
              <w:ind w:left="-30" w:right="140" w:hanging="40"/>
              <w:jc w:val="both"/>
              <w:rPr>
                <w:sz w:val="24"/>
                <w:szCs w:val="24"/>
                <w:lang w:val="ru-RU"/>
              </w:rPr>
            </w:pPr>
            <w:r w:rsidRPr="00346019">
              <w:rPr>
                <w:sz w:val="24"/>
                <w:szCs w:val="24"/>
                <w:lang w:val="ru-RU"/>
              </w:rPr>
              <w:t>17,2</w:t>
            </w:r>
          </w:p>
        </w:tc>
        <w:tc>
          <w:tcPr>
            <w:tcW w:w="855" w:type="dxa"/>
            <w:tcBorders>
              <w:top w:val="single" w:sz="4" w:space="0" w:color="auto"/>
              <w:left w:val="single" w:sz="4" w:space="0" w:color="auto"/>
              <w:bottom w:val="single" w:sz="4" w:space="0" w:color="auto"/>
              <w:right w:val="single" w:sz="4" w:space="0" w:color="auto"/>
            </w:tcBorders>
          </w:tcPr>
          <w:p w14:paraId="78F01BA9" w14:textId="77777777" w:rsidR="00E93EA1" w:rsidRPr="00346019" w:rsidRDefault="00E93EA1" w:rsidP="00E93EA1">
            <w:pPr>
              <w:pBdr>
                <w:top w:val="nil"/>
                <w:left w:val="nil"/>
                <w:bottom w:val="nil"/>
                <w:right w:val="nil"/>
                <w:between w:val="nil"/>
              </w:pBdr>
              <w:autoSpaceDE/>
              <w:autoSpaceDN/>
              <w:ind w:left="-699" w:right="140" w:firstLine="709"/>
              <w:jc w:val="both"/>
              <w:rPr>
                <w:sz w:val="24"/>
                <w:szCs w:val="24"/>
                <w:lang w:val="ru-RU"/>
              </w:rPr>
            </w:pPr>
            <w:r w:rsidRPr="00346019">
              <w:rPr>
                <w:sz w:val="24"/>
                <w:szCs w:val="24"/>
                <w:lang w:val="ru-RU"/>
              </w:rPr>
              <w:t>11,5</w:t>
            </w:r>
          </w:p>
        </w:tc>
        <w:tc>
          <w:tcPr>
            <w:tcW w:w="851" w:type="dxa"/>
            <w:tcBorders>
              <w:top w:val="single" w:sz="4" w:space="0" w:color="auto"/>
              <w:left w:val="single" w:sz="4" w:space="0" w:color="auto"/>
              <w:bottom w:val="single" w:sz="4" w:space="0" w:color="auto"/>
              <w:right w:val="single" w:sz="4" w:space="0" w:color="auto"/>
            </w:tcBorders>
          </w:tcPr>
          <w:p w14:paraId="2E62272B" w14:textId="77777777" w:rsidR="00E93EA1" w:rsidRPr="00346019" w:rsidRDefault="00E93EA1" w:rsidP="00E93EA1">
            <w:pPr>
              <w:pBdr>
                <w:top w:val="nil"/>
                <w:left w:val="nil"/>
                <w:bottom w:val="nil"/>
                <w:right w:val="nil"/>
                <w:between w:val="nil"/>
              </w:pBdr>
              <w:autoSpaceDE/>
              <w:autoSpaceDN/>
              <w:ind w:left="-689" w:right="140" w:firstLine="709"/>
              <w:jc w:val="both"/>
              <w:rPr>
                <w:sz w:val="24"/>
                <w:szCs w:val="24"/>
                <w:lang w:val="ru-RU"/>
              </w:rPr>
            </w:pPr>
            <w:r w:rsidRPr="00346019">
              <w:rPr>
                <w:sz w:val="24"/>
                <w:szCs w:val="24"/>
                <w:lang w:val="ru-RU"/>
              </w:rPr>
              <w:t>23,0</w:t>
            </w:r>
          </w:p>
        </w:tc>
        <w:tc>
          <w:tcPr>
            <w:tcW w:w="1276" w:type="dxa"/>
            <w:tcBorders>
              <w:top w:val="single" w:sz="4" w:space="0" w:color="auto"/>
              <w:bottom w:val="single" w:sz="4" w:space="0" w:color="auto"/>
              <w:right w:val="single" w:sz="4" w:space="0" w:color="auto"/>
            </w:tcBorders>
            <w:tcMar>
              <w:top w:w="100" w:type="dxa"/>
              <w:left w:w="100" w:type="dxa"/>
              <w:bottom w:w="100" w:type="dxa"/>
              <w:right w:w="100" w:type="dxa"/>
            </w:tcMar>
          </w:tcPr>
          <w:p w14:paraId="0685715E" w14:textId="77777777" w:rsidR="00E93EA1" w:rsidRPr="00346019" w:rsidRDefault="00E93EA1" w:rsidP="00E93EA1">
            <w:pPr>
              <w:pBdr>
                <w:top w:val="nil"/>
                <w:left w:val="nil"/>
                <w:bottom w:val="nil"/>
                <w:right w:val="nil"/>
                <w:between w:val="nil"/>
              </w:pBdr>
              <w:autoSpaceDE/>
              <w:autoSpaceDN/>
              <w:ind w:right="140"/>
              <w:jc w:val="both"/>
              <w:rPr>
                <w:sz w:val="24"/>
                <w:szCs w:val="24"/>
                <w:lang w:val="ru-RU"/>
              </w:rPr>
            </w:pPr>
            <w:r w:rsidRPr="00346019">
              <w:rPr>
                <w:sz w:val="24"/>
                <w:szCs w:val="24"/>
                <w:lang w:val="ru-RU"/>
              </w:rPr>
              <w:t>41</w:t>
            </w:r>
          </w:p>
        </w:tc>
      </w:tr>
      <w:tr w:rsidR="00E93EA1" w:rsidRPr="00E93EA1" w14:paraId="49264C1C" w14:textId="77777777" w:rsidTr="00E93EA1">
        <w:trPr>
          <w:trHeight w:val="60"/>
        </w:trPr>
        <w:tc>
          <w:tcPr>
            <w:tcW w:w="851" w:type="dxa"/>
            <w:tcBorders>
              <w:top w:val="single" w:sz="4" w:space="0" w:color="auto"/>
            </w:tcBorders>
            <w:tcMar>
              <w:top w:w="100" w:type="dxa"/>
              <w:left w:w="100" w:type="dxa"/>
              <w:bottom w:w="100" w:type="dxa"/>
              <w:right w:w="100" w:type="dxa"/>
            </w:tcMar>
          </w:tcPr>
          <w:p w14:paraId="62698CF5" w14:textId="77777777" w:rsidR="00E93EA1" w:rsidRPr="00346019" w:rsidRDefault="00E93EA1" w:rsidP="00E93EA1">
            <w:pPr>
              <w:pBdr>
                <w:top w:val="nil"/>
                <w:left w:val="nil"/>
                <w:bottom w:val="nil"/>
                <w:right w:val="nil"/>
                <w:between w:val="nil"/>
              </w:pBdr>
              <w:autoSpaceDE/>
              <w:autoSpaceDN/>
              <w:ind w:right="140"/>
              <w:jc w:val="both"/>
              <w:rPr>
                <w:sz w:val="24"/>
                <w:szCs w:val="24"/>
              </w:rPr>
            </w:pPr>
            <w:r w:rsidRPr="00346019">
              <w:rPr>
                <w:sz w:val="24"/>
                <w:szCs w:val="24"/>
              </w:rPr>
              <w:t>2024</w:t>
            </w:r>
          </w:p>
        </w:tc>
        <w:tc>
          <w:tcPr>
            <w:tcW w:w="850" w:type="dxa"/>
            <w:tcBorders>
              <w:top w:val="single" w:sz="4" w:space="0" w:color="auto"/>
              <w:right w:val="single" w:sz="4" w:space="0" w:color="auto"/>
            </w:tcBorders>
            <w:tcMar>
              <w:top w:w="100" w:type="dxa"/>
              <w:left w:w="100" w:type="dxa"/>
              <w:bottom w:w="100" w:type="dxa"/>
              <w:right w:w="100" w:type="dxa"/>
            </w:tcMar>
          </w:tcPr>
          <w:p w14:paraId="06516E1F" w14:textId="77777777" w:rsidR="00E93EA1" w:rsidRPr="00346019" w:rsidRDefault="00E93EA1" w:rsidP="00E93EA1">
            <w:pPr>
              <w:pBdr>
                <w:top w:val="nil"/>
                <w:left w:val="nil"/>
                <w:bottom w:val="nil"/>
                <w:right w:val="nil"/>
                <w:between w:val="nil"/>
              </w:pBdr>
              <w:autoSpaceDE/>
              <w:autoSpaceDN/>
              <w:ind w:left="-746" w:right="140" w:firstLine="709"/>
              <w:jc w:val="both"/>
              <w:rPr>
                <w:sz w:val="24"/>
                <w:szCs w:val="24"/>
              </w:rPr>
            </w:pPr>
            <w:r w:rsidRPr="00346019">
              <w:rPr>
                <w:sz w:val="24"/>
                <w:szCs w:val="24"/>
              </w:rPr>
              <w:t>12,8</w:t>
            </w:r>
          </w:p>
        </w:tc>
        <w:tc>
          <w:tcPr>
            <w:tcW w:w="1376" w:type="dxa"/>
            <w:tcBorders>
              <w:top w:val="single" w:sz="4" w:space="0" w:color="auto"/>
              <w:left w:val="single" w:sz="4" w:space="0" w:color="auto"/>
            </w:tcBorders>
          </w:tcPr>
          <w:p w14:paraId="7CFA49F0" w14:textId="77777777" w:rsidR="00E93EA1" w:rsidRPr="00346019" w:rsidRDefault="00E93EA1" w:rsidP="00E93EA1">
            <w:pPr>
              <w:pBdr>
                <w:top w:val="nil"/>
                <w:left w:val="nil"/>
                <w:bottom w:val="nil"/>
                <w:right w:val="nil"/>
                <w:between w:val="nil"/>
              </w:pBdr>
              <w:autoSpaceDE/>
              <w:autoSpaceDN/>
              <w:ind w:left="-709" w:right="140" w:firstLine="709"/>
              <w:jc w:val="both"/>
              <w:rPr>
                <w:sz w:val="24"/>
                <w:szCs w:val="24"/>
              </w:rPr>
            </w:pPr>
            <w:r w:rsidRPr="00346019">
              <w:rPr>
                <w:sz w:val="24"/>
                <w:szCs w:val="24"/>
              </w:rPr>
              <w:t>8,0</w:t>
            </w:r>
          </w:p>
        </w:tc>
        <w:tc>
          <w:tcPr>
            <w:tcW w:w="851" w:type="dxa"/>
            <w:tcBorders>
              <w:top w:val="single" w:sz="4" w:space="0" w:color="auto"/>
              <w:right w:val="single" w:sz="4" w:space="0" w:color="auto"/>
            </w:tcBorders>
            <w:tcMar>
              <w:top w:w="100" w:type="dxa"/>
              <w:left w:w="100" w:type="dxa"/>
              <w:bottom w:w="100" w:type="dxa"/>
              <w:right w:w="100" w:type="dxa"/>
            </w:tcMar>
          </w:tcPr>
          <w:p w14:paraId="28F3829C" w14:textId="77777777" w:rsidR="00E93EA1" w:rsidRPr="00346019" w:rsidRDefault="00E93EA1" w:rsidP="00E93EA1">
            <w:pPr>
              <w:pBdr>
                <w:top w:val="nil"/>
                <w:left w:val="nil"/>
                <w:bottom w:val="nil"/>
                <w:right w:val="nil"/>
                <w:between w:val="nil"/>
              </w:pBdr>
              <w:autoSpaceDE/>
              <w:autoSpaceDN/>
              <w:ind w:left="-709" w:right="140" w:firstLine="709"/>
              <w:jc w:val="both"/>
              <w:rPr>
                <w:sz w:val="24"/>
                <w:szCs w:val="24"/>
              </w:rPr>
            </w:pPr>
            <w:r w:rsidRPr="00346019">
              <w:rPr>
                <w:sz w:val="24"/>
                <w:szCs w:val="24"/>
              </w:rPr>
              <w:t>17,8</w:t>
            </w:r>
          </w:p>
        </w:tc>
        <w:tc>
          <w:tcPr>
            <w:tcW w:w="1317" w:type="dxa"/>
            <w:tcBorders>
              <w:top w:val="single" w:sz="4" w:space="0" w:color="auto"/>
              <w:left w:val="single" w:sz="4" w:space="0" w:color="auto"/>
            </w:tcBorders>
          </w:tcPr>
          <w:p w14:paraId="20E66F6B" w14:textId="77777777" w:rsidR="00E93EA1" w:rsidRPr="00346019" w:rsidRDefault="00E93EA1" w:rsidP="00E93EA1">
            <w:pPr>
              <w:pBdr>
                <w:top w:val="nil"/>
                <w:left w:val="nil"/>
                <w:bottom w:val="nil"/>
                <w:right w:val="nil"/>
                <w:between w:val="nil"/>
              </w:pBdr>
              <w:autoSpaceDE/>
              <w:autoSpaceDN/>
              <w:ind w:right="140" w:firstLine="36"/>
              <w:jc w:val="both"/>
              <w:rPr>
                <w:sz w:val="24"/>
                <w:szCs w:val="24"/>
              </w:rPr>
            </w:pPr>
            <w:r w:rsidRPr="00346019">
              <w:rPr>
                <w:sz w:val="24"/>
                <w:szCs w:val="24"/>
              </w:rPr>
              <w:t>110 ˃</w:t>
            </w:r>
          </w:p>
        </w:tc>
        <w:tc>
          <w:tcPr>
            <w:tcW w:w="987" w:type="dxa"/>
            <w:tcBorders>
              <w:top w:val="single" w:sz="4" w:space="0" w:color="auto"/>
              <w:right w:val="single" w:sz="4" w:space="0" w:color="auto"/>
            </w:tcBorders>
            <w:tcMar>
              <w:top w:w="100" w:type="dxa"/>
              <w:left w:w="100" w:type="dxa"/>
              <w:bottom w:w="100" w:type="dxa"/>
              <w:right w:w="100" w:type="dxa"/>
            </w:tcMar>
          </w:tcPr>
          <w:p w14:paraId="434D200E" w14:textId="77777777" w:rsidR="00E93EA1" w:rsidRPr="00346019" w:rsidRDefault="00E93EA1" w:rsidP="00E93EA1">
            <w:pPr>
              <w:pBdr>
                <w:top w:val="nil"/>
                <w:left w:val="nil"/>
                <w:bottom w:val="nil"/>
                <w:right w:val="nil"/>
                <w:between w:val="nil"/>
              </w:pBdr>
              <w:autoSpaceDE/>
              <w:autoSpaceDN/>
              <w:ind w:left="-30" w:right="140" w:hanging="40"/>
              <w:jc w:val="both"/>
              <w:rPr>
                <w:sz w:val="24"/>
                <w:szCs w:val="24"/>
                <w:lang w:val="ru-RU"/>
              </w:rPr>
            </w:pPr>
            <w:r w:rsidRPr="00346019">
              <w:rPr>
                <w:sz w:val="24"/>
                <w:szCs w:val="24"/>
                <w:lang w:val="ru-RU"/>
              </w:rPr>
              <w:t>17,6</w:t>
            </w:r>
          </w:p>
        </w:tc>
        <w:tc>
          <w:tcPr>
            <w:tcW w:w="855" w:type="dxa"/>
            <w:tcBorders>
              <w:top w:val="single" w:sz="4" w:space="0" w:color="auto"/>
              <w:left w:val="single" w:sz="4" w:space="0" w:color="auto"/>
              <w:right w:val="single" w:sz="4" w:space="0" w:color="auto"/>
            </w:tcBorders>
          </w:tcPr>
          <w:p w14:paraId="00D39E2B" w14:textId="77777777" w:rsidR="00E93EA1" w:rsidRPr="00346019" w:rsidRDefault="00E93EA1" w:rsidP="00E93EA1">
            <w:pPr>
              <w:pBdr>
                <w:top w:val="nil"/>
                <w:left w:val="nil"/>
                <w:bottom w:val="nil"/>
                <w:right w:val="nil"/>
                <w:between w:val="nil"/>
              </w:pBdr>
              <w:autoSpaceDE/>
              <w:autoSpaceDN/>
              <w:ind w:left="-699" w:right="140" w:firstLine="709"/>
              <w:jc w:val="both"/>
              <w:rPr>
                <w:sz w:val="24"/>
                <w:szCs w:val="24"/>
                <w:lang w:val="ru-RU"/>
              </w:rPr>
            </w:pPr>
            <w:r w:rsidRPr="00346019">
              <w:rPr>
                <w:sz w:val="24"/>
                <w:szCs w:val="24"/>
                <w:lang w:val="ru-RU"/>
              </w:rPr>
              <w:t>12,3</w:t>
            </w:r>
          </w:p>
        </w:tc>
        <w:tc>
          <w:tcPr>
            <w:tcW w:w="851" w:type="dxa"/>
            <w:tcBorders>
              <w:top w:val="single" w:sz="4" w:space="0" w:color="auto"/>
              <w:left w:val="single" w:sz="4" w:space="0" w:color="auto"/>
              <w:right w:val="single" w:sz="4" w:space="0" w:color="auto"/>
            </w:tcBorders>
          </w:tcPr>
          <w:p w14:paraId="51678C5F" w14:textId="77777777" w:rsidR="00E93EA1" w:rsidRPr="00346019" w:rsidRDefault="00E93EA1" w:rsidP="00E93EA1">
            <w:pPr>
              <w:pBdr>
                <w:top w:val="nil"/>
                <w:left w:val="nil"/>
                <w:bottom w:val="nil"/>
                <w:right w:val="nil"/>
                <w:between w:val="nil"/>
              </w:pBdr>
              <w:autoSpaceDE/>
              <w:autoSpaceDN/>
              <w:ind w:left="-689" w:right="140" w:firstLine="709"/>
              <w:jc w:val="both"/>
              <w:rPr>
                <w:sz w:val="24"/>
                <w:szCs w:val="24"/>
                <w:lang w:val="ru-RU"/>
              </w:rPr>
            </w:pPr>
            <w:r w:rsidRPr="00346019">
              <w:rPr>
                <w:sz w:val="24"/>
                <w:szCs w:val="24"/>
                <w:lang w:val="ru-RU"/>
              </w:rPr>
              <w:t>23,5</w:t>
            </w:r>
          </w:p>
        </w:tc>
        <w:tc>
          <w:tcPr>
            <w:tcW w:w="1276" w:type="dxa"/>
            <w:tcBorders>
              <w:top w:val="single" w:sz="4" w:space="0" w:color="auto"/>
              <w:right w:val="single" w:sz="4" w:space="0" w:color="auto"/>
            </w:tcBorders>
            <w:tcMar>
              <w:top w:w="100" w:type="dxa"/>
              <w:left w:w="100" w:type="dxa"/>
              <w:bottom w:w="100" w:type="dxa"/>
              <w:right w:w="100" w:type="dxa"/>
            </w:tcMar>
          </w:tcPr>
          <w:p w14:paraId="0C80ED8F" w14:textId="77777777" w:rsidR="00E93EA1" w:rsidRPr="00346019" w:rsidRDefault="00E93EA1" w:rsidP="00E93EA1">
            <w:pPr>
              <w:pBdr>
                <w:top w:val="nil"/>
                <w:left w:val="nil"/>
                <w:bottom w:val="nil"/>
                <w:right w:val="nil"/>
                <w:between w:val="nil"/>
              </w:pBdr>
              <w:autoSpaceDE/>
              <w:autoSpaceDN/>
              <w:ind w:right="140"/>
              <w:jc w:val="both"/>
              <w:rPr>
                <w:sz w:val="24"/>
                <w:szCs w:val="24"/>
                <w:lang w:val="ru-RU"/>
              </w:rPr>
            </w:pPr>
            <w:r w:rsidRPr="00346019">
              <w:rPr>
                <w:sz w:val="24"/>
                <w:szCs w:val="24"/>
                <w:lang w:val="ru-RU"/>
              </w:rPr>
              <w:t>118</w:t>
            </w:r>
          </w:p>
        </w:tc>
      </w:tr>
      <w:bookmarkEnd w:id="246"/>
    </w:tbl>
    <w:p w14:paraId="40B0E5DD" w14:textId="77777777" w:rsidR="00FF0C15" w:rsidRDefault="00FF0C15" w:rsidP="009714E9">
      <w:pPr>
        <w:widowControl/>
        <w:autoSpaceDE/>
        <w:autoSpaceDN/>
        <w:ind w:firstLine="709"/>
        <w:jc w:val="both"/>
        <w:rPr>
          <w:rFonts w:eastAsia="Calibri"/>
          <w:sz w:val="28"/>
          <w:szCs w:val="28"/>
          <w:lang w:val="ru-KZ"/>
        </w:rPr>
      </w:pPr>
    </w:p>
    <w:p w14:paraId="3DF840EE" w14:textId="77777777" w:rsidR="00FF0C15" w:rsidRDefault="00FF0C15" w:rsidP="00FF0C15">
      <w:pPr>
        <w:widowControl/>
        <w:autoSpaceDE/>
        <w:autoSpaceDN/>
        <w:jc w:val="both"/>
        <w:rPr>
          <w:iCs/>
          <w:sz w:val="28"/>
          <w:szCs w:val="28"/>
          <w:lang w:val="en-US" w:eastAsia="ru-KZ"/>
        </w:rPr>
      </w:pPr>
    </w:p>
    <w:p w14:paraId="5F81FB00" w14:textId="132802E0" w:rsidR="00346019" w:rsidRPr="00D354FA" w:rsidRDefault="00FF0C15" w:rsidP="00AE5A04">
      <w:pPr>
        <w:widowControl/>
        <w:autoSpaceDE/>
        <w:autoSpaceDN/>
        <w:ind w:firstLine="709"/>
        <w:jc w:val="both"/>
        <w:rPr>
          <w:iCs/>
          <w:sz w:val="28"/>
          <w:szCs w:val="28"/>
          <w:lang w:eastAsia="ru-KZ"/>
        </w:rPr>
      </w:pPr>
      <w:r w:rsidRPr="00346019">
        <w:rPr>
          <w:iCs/>
          <w:sz w:val="28"/>
          <w:szCs w:val="28"/>
          <w:lang w:eastAsia="ru-KZ"/>
        </w:rPr>
        <w:t xml:space="preserve">2024 жыл зерттелген түрдің жеміс беруі үшін қолайлы жылдардың бірі болған. Мұнда бақыланған популяцияда қалыпты дамыған жемістер саны – </w:t>
      </w:r>
      <w:r w:rsidR="00346019" w:rsidRPr="00346019">
        <w:rPr>
          <w:iCs/>
          <w:sz w:val="28"/>
          <w:szCs w:val="28"/>
          <w:lang w:eastAsia="ru-KZ"/>
        </w:rPr>
        <w:t xml:space="preserve">150, алдыңғы жылы бұл көрсеткіш 68 болды, ал 2021 ж. </w:t>
      </w:r>
      <w:r w:rsidR="00113BFC" w:rsidRPr="00346019">
        <w:rPr>
          <w:iCs/>
          <w:sz w:val="28"/>
          <w:szCs w:val="28"/>
          <w:lang w:eastAsia="ru-KZ"/>
        </w:rPr>
        <w:t>Г</w:t>
      </w:r>
      <w:r w:rsidR="00346019" w:rsidRPr="00346019">
        <w:rPr>
          <w:iCs/>
          <w:sz w:val="28"/>
          <w:szCs w:val="28"/>
          <w:lang w:eastAsia="ru-KZ"/>
        </w:rPr>
        <w:t xml:space="preserve">үлдеу интенсивтілігі жоғары болғанның өзінде бұл көрсеткіш 20-ны құрады. Жеміс беру интенсивтілігінің төмен болуының себептері – суық көктем (кесте 27) мен кеш көктемгі үсіктер. 2021 және 2023 жылдардың 2-інші сәуіріндегі температура сәйкесінше </w:t>
      </w:r>
      <w:r w:rsidR="00346019" w:rsidRPr="00346019">
        <w:rPr>
          <w:rFonts w:eastAsia="Calibri"/>
          <w:sz w:val="28"/>
          <w:szCs w:val="28"/>
          <w:lang w:eastAsia="ru-KZ"/>
        </w:rPr>
        <w:t>2,3</w:t>
      </w:r>
      <w:r w:rsidR="00346019" w:rsidRPr="00346019">
        <w:rPr>
          <w:rFonts w:eastAsia="Calibri"/>
          <w:sz w:val="28"/>
          <w:szCs w:val="28"/>
          <w:vertAlign w:val="superscript"/>
          <w:lang w:eastAsia="ru-KZ"/>
        </w:rPr>
        <w:t>0</w:t>
      </w:r>
      <w:r w:rsidR="00346019" w:rsidRPr="00346019">
        <w:rPr>
          <w:rFonts w:eastAsia="Calibri"/>
          <w:sz w:val="28"/>
          <w:szCs w:val="28"/>
          <w:lang w:eastAsia="ru-KZ"/>
        </w:rPr>
        <w:t xml:space="preserve"> C және 2,4</w:t>
      </w:r>
      <w:r w:rsidR="00346019" w:rsidRPr="00346019">
        <w:rPr>
          <w:rFonts w:eastAsia="Calibri"/>
          <w:sz w:val="28"/>
          <w:szCs w:val="28"/>
          <w:vertAlign w:val="superscript"/>
          <w:lang w:eastAsia="ru-KZ"/>
        </w:rPr>
        <w:t>0</w:t>
      </w:r>
      <w:r w:rsidR="00346019" w:rsidRPr="00346019">
        <w:rPr>
          <w:rFonts w:eastAsia="Calibri"/>
          <w:sz w:val="28"/>
          <w:szCs w:val="28"/>
          <w:lang w:eastAsia="ru-KZ"/>
        </w:rPr>
        <w:t xml:space="preserve"> C болды. Бұл кезеңде </w:t>
      </w:r>
      <w:r w:rsidR="00346019" w:rsidRPr="00346019">
        <w:rPr>
          <w:rFonts w:eastAsia="Calibri"/>
          <w:i/>
          <w:iCs/>
          <w:sz w:val="28"/>
          <w:szCs w:val="28"/>
          <w:lang w:eastAsia="ru-KZ"/>
        </w:rPr>
        <w:t>T. tarda</w:t>
      </w:r>
      <w:r w:rsidR="00346019" w:rsidRPr="00346019">
        <w:rPr>
          <w:rFonts w:eastAsia="Calibri"/>
          <w:sz w:val="28"/>
          <w:szCs w:val="28"/>
          <w:lang w:eastAsia="ru-KZ"/>
        </w:rPr>
        <w:t xml:space="preserve"> бутонизация фазасында болғанның өзінде, бұл үсіктер жеміс қалыптасуына теріс әсер етті.</w:t>
      </w:r>
    </w:p>
    <w:p w14:paraId="18871222" w14:textId="77777777" w:rsidR="00346019" w:rsidRPr="00D354FA" w:rsidRDefault="00346019" w:rsidP="00346019">
      <w:pPr>
        <w:widowControl/>
        <w:autoSpaceDE/>
        <w:autoSpaceDN/>
        <w:ind w:firstLine="709"/>
        <w:jc w:val="both"/>
        <w:rPr>
          <w:rFonts w:eastAsia="Calibri"/>
          <w:sz w:val="28"/>
          <w:szCs w:val="28"/>
          <w:lang w:eastAsia="ru-KZ"/>
        </w:rPr>
      </w:pPr>
      <w:r w:rsidRPr="00346019">
        <w:rPr>
          <w:rFonts w:eastAsia="Calibri"/>
          <w:sz w:val="28"/>
          <w:szCs w:val="28"/>
          <w:lang w:eastAsia="ru-KZ"/>
        </w:rPr>
        <w:t xml:space="preserve">2024 жылы зерттелген түрдің жоғары тұқым өнімділігі тіркелді. Егер алдыңғы жылдары Бас ботаникалық бақтағы табиғиланған популяциялардың дарақтарына шаққандағы жемістердің максималды саны 3-тен аспаса [114], осы жылы екі дарақта 4-еу, ал біреуінде, тіптен, қалыпты дамыған жемістер саны 5-еу болды. </w:t>
      </w:r>
    </w:p>
    <w:p w14:paraId="20B58AB9" w14:textId="77777777" w:rsidR="00AE5A04" w:rsidRPr="00D354FA" w:rsidRDefault="00AE5A04" w:rsidP="00346019">
      <w:pPr>
        <w:widowControl/>
        <w:autoSpaceDE/>
        <w:autoSpaceDN/>
        <w:ind w:firstLine="709"/>
        <w:jc w:val="both"/>
        <w:rPr>
          <w:rFonts w:eastAsia="Calibri"/>
          <w:sz w:val="28"/>
          <w:szCs w:val="28"/>
          <w:lang w:eastAsia="ru-KZ"/>
        </w:rPr>
      </w:pPr>
    </w:p>
    <w:p w14:paraId="10CF61BE" w14:textId="65B20B0C" w:rsidR="00346019" w:rsidRPr="00D354FA" w:rsidRDefault="00346019" w:rsidP="00346019">
      <w:pPr>
        <w:widowControl/>
        <w:autoSpaceDE/>
        <w:autoSpaceDN/>
        <w:ind w:firstLine="709"/>
        <w:jc w:val="both"/>
        <w:rPr>
          <w:rFonts w:eastAsia="Calibri"/>
          <w:sz w:val="28"/>
          <w:szCs w:val="28"/>
          <w:lang w:eastAsia="ru-KZ"/>
        </w:rPr>
      </w:pPr>
      <w:r w:rsidRPr="00346019">
        <w:rPr>
          <w:rFonts w:eastAsia="Calibri"/>
          <w:sz w:val="28"/>
          <w:szCs w:val="28"/>
          <w:lang w:eastAsia="ru-KZ"/>
        </w:rPr>
        <w:t xml:space="preserve">                </w:t>
      </w:r>
      <w:r w:rsidRPr="00346019">
        <w:rPr>
          <w:rFonts w:ascii="Calibri" w:hAnsi="Calibri"/>
          <w:noProof/>
          <w:sz w:val="28"/>
          <w:szCs w:val="28"/>
          <w:lang w:val="ru-RU" w:eastAsia="ru-RU"/>
        </w:rPr>
        <w:drawing>
          <wp:inline distT="0" distB="0" distL="0" distR="0" wp14:anchorId="34D4C8C4" wp14:editId="6226D919">
            <wp:extent cx="1539955" cy="2053616"/>
            <wp:effectExtent l="0" t="0" r="3175" b="3810"/>
            <wp:docPr id="997808329" name="Рисунок 997808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70825" cy="2094782"/>
                    </a:xfrm>
                    <a:prstGeom prst="rect">
                      <a:avLst/>
                    </a:prstGeom>
                    <a:noFill/>
                    <a:ln>
                      <a:noFill/>
                    </a:ln>
                  </pic:spPr>
                </pic:pic>
              </a:graphicData>
            </a:graphic>
          </wp:inline>
        </w:drawing>
      </w:r>
      <w:r w:rsidRPr="00D354FA">
        <w:rPr>
          <w:rFonts w:eastAsia="Calibri"/>
          <w:sz w:val="28"/>
          <w:szCs w:val="28"/>
          <w:lang w:eastAsia="ru-KZ"/>
        </w:rPr>
        <w:t xml:space="preserve"> </w:t>
      </w:r>
      <w:r w:rsidRPr="00346019">
        <w:rPr>
          <w:rFonts w:ascii="Calibri" w:hAnsi="Calibri"/>
          <w:noProof/>
          <w:sz w:val="28"/>
          <w:szCs w:val="28"/>
          <w:lang w:val="ru-RU" w:eastAsia="ru-RU"/>
        </w:rPr>
        <w:drawing>
          <wp:inline distT="0" distB="0" distL="0" distR="0" wp14:anchorId="07638261" wp14:editId="0F8D851B">
            <wp:extent cx="1560830" cy="2078990"/>
            <wp:effectExtent l="0" t="0" r="1270" b="0"/>
            <wp:docPr id="1533183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60830" cy="2078990"/>
                    </a:xfrm>
                    <a:prstGeom prst="rect">
                      <a:avLst/>
                    </a:prstGeom>
                    <a:noFill/>
                  </pic:spPr>
                </pic:pic>
              </a:graphicData>
            </a:graphic>
          </wp:inline>
        </w:drawing>
      </w:r>
    </w:p>
    <w:p w14:paraId="203B95EE" w14:textId="77777777" w:rsidR="00AE5A04" w:rsidRPr="00D354FA" w:rsidRDefault="00AE5A04" w:rsidP="00AE5A04">
      <w:pPr>
        <w:widowControl/>
        <w:autoSpaceDE/>
        <w:autoSpaceDN/>
        <w:ind w:firstLine="709"/>
        <w:jc w:val="center"/>
        <w:rPr>
          <w:rFonts w:eastAsia="Calibri"/>
          <w:sz w:val="28"/>
          <w:szCs w:val="28"/>
          <w:lang w:eastAsia="ru-KZ"/>
        </w:rPr>
      </w:pPr>
    </w:p>
    <w:p w14:paraId="7EE5831F" w14:textId="6899D5D6" w:rsidR="00346019" w:rsidRPr="00D354FA" w:rsidRDefault="00346019" w:rsidP="00AE5A04">
      <w:pPr>
        <w:widowControl/>
        <w:autoSpaceDE/>
        <w:autoSpaceDN/>
        <w:ind w:firstLine="709"/>
        <w:jc w:val="center"/>
        <w:rPr>
          <w:rFonts w:eastAsia="Calibri"/>
          <w:i/>
          <w:iCs/>
          <w:sz w:val="28"/>
          <w:szCs w:val="28"/>
          <w:lang w:eastAsia="ru-KZ"/>
        </w:rPr>
      </w:pPr>
      <w:r w:rsidRPr="00D354FA">
        <w:rPr>
          <w:rFonts w:eastAsia="Calibri"/>
          <w:sz w:val="28"/>
          <w:szCs w:val="28"/>
          <w:lang w:eastAsia="ru-KZ"/>
        </w:rPr>
        <w:t>Сурет 2</w:t>
      </w:r>
      <w:r w:rsidR="002B3AFC" w:rsidRPr="002B3AFC">
        <w:rPr>
          <w:rFonts w:eastAsia="Calibri"/>
          <w:sz w:val="28"/>
          <w:szCs w:val="28"/>
          <w:lang w:eastAsia="ru-KZ"/>
        </w:rPr>
        <w:t>9</w:t>
      </w:r>
      <w:r w:rsidRPr="00D354FA">
        <w:rPr>
          <w:rFonts w:eastAsia="Calibri"/>
          <w:sz w:val="28"/>
          <w:szCs w:val="28"/>
          <w:lang w:eastAsia="ru-KZ"/>
        </w:rPr>
        <w:t xml:space="preserve"> – 4 гүлді және 4 жемісті </w:t>
      </w:r>
      <w:r w:rsidRPr="00D354FA">
        <w:rPr>
          <w:rFonts w:eastAsia="Calibri"/>
          <w:i/>
          <w:iCs/>
          <w:sz w:val="28"/>
          <w:szCs w:val="28"/>
          <w:lang w:eastAsia="ru-KZ"/>
        </w:rPr>
        <w:t>T</w:t>
      </w:r>
      <w:r w:rsidR="00FE4463" w:rsidRPr="00FE4463">
        <w:rPr>
          <w:rFonts w:eastAsia="Calibri"/>
          <w:i/>
          <w:iCs/>
          <w:sz w:val="28"/>
          <w:szCs w:val="28"/>
          <w:lang w:eastAsia="ru-KZ"/>
        </w:rPr>
        <w:t>.</w:t>
      </w:r>
      <w:r w:rsidRPr="00D354FA">
        <w:rPr>
          <w:rFonts w:eastAsia="Calibri"/>
          <w:i/>
          <w:iCs/>
          <w:sz w:val="28"/>
          <w:szCs w:val="28"/>
          <w:lang w:eastAsia="ru-KZ"/>
        </w:rPr>
        <w:t xml:space="preserve"> tarda</w:t>
      </w:r>
    </w:p>
    <w:p w14:paraId="27743CC7" w14:textId="77777777" w:rsidR="00AE5A04" w:rsidRPr="00D354FA" w:rsidRDefault="00AE5A04" w:rsidP="00AE5A04">
      <w:pPr>
        <w:widowControl/>
        <w:autoSpaceDE/>
        <w:autoSpaceDN/>
        <w:ind w:firstLine="709"/>
        <w:jc w:val="center"/>
        <w:rPr>
          <w:rFonts w:eastAsia="Calibri"/>
          <w:sz w:val="28"/>
          <w:szCs w:val="28"/>
          <w:lang w:eastAsia="ru-KZ"/>
        </w:rPr>
      </w:pPr>
    </w:p>
    <w:p w14:paraId="45E438F1" w14:textId="3D9B3D89" w:rsidR="00346019" w:rsidRPr="00D354FA" w:rsidRDefault="00346019" w:rsidP="00346019">
      <w:pPr>
        <w:widowControl/>
        <w:autoSpaceDE/>
        <w:autoSpaceDN/>
        <w:ind w:firstLine="709"/>
        <w:jc w:val="both"/>
        <w:rPr>
          <w:rFonts w:eastAsia="Calibri"/>
          <w:sz w:val="28"/>
          <w:szCs w:val="28"/>
          <w:lang w:eastAsia="ru-KZ"/>
        </w:rPr>
      </w:pPr>
      <w:r w:rsidRPr="00346019">
        <w:rPr>
          <w:rFonts w:eastAsia="Calibri"/>
          <w:sz w:val="28"/>
          <w:szCs w:val="28"/>
          <w:lang w:eastAsia="ru-KZ"/>
        </w:rPr>
        <w:t xml:space="preserve">Әр жемістің тұқым өнімділігі, оның өлшемдері секілді, жоғарғы жемістен төменгі жеміске қарай азаяды (кесте </w:t>
      </w:r>
      <w:r w:rsidR="002B3AFC" w:rsidRPr="002B3AFC">
        <w:rPr>
          <w:rFonts w:eastAsia="Calibri"/>
          <w:sz w:val="28"/>
          <w:szCs w:val="28"/>
          <w:lang w:eastAsia="ru-KZ"/>
        </w:rPr>
        <w:t>31</w:t>
      </w:r>
      <w:r w:rsidRPr="00346019">
        <w:rPr>
          <w:rFonts w:eastAsia="Calibri"/>
          <w:sz w:val="28"/>
          <w:szCs w:val="28"/>
          <w:lang w:eastAsia="ru-KZ"/>
        </w:rPr>
        <w:t xml:space="preserve">). Байқағанымыздай, бір дарақ көп мөлшерде (685 данаға дейін) тұқым беруі мүмкін. Олардың өнгіштігінің жоғарылығын ескерсек [123], бұл өз кезегінде бір табиғиланған популяциясы негізінде </w:t>
      </w:r>
      <w:r w:rsidRPr="00346019">
        <w:rPr>
          <w:rFonts w:eastAsia="Calibri"/>
          <w:i/>
          <w:iCs/>
          <w:sz w:val="28"/>
          <w:szCs w:val="28"/>
          <w:lang w:eastAsia="ru-KZ"/>
        </w:rPr>
        <w:t xml:space="preserve">T. tarda </w:t>
      </w:r>
      <w:r w:rsidRPr="00346019">
        <w:rPr>
          <w:rFonts w:eastAsia="Calibri"/>
          <w:sz w:val="28"/>
          <w:szCs w:val="28"/>
          <w:lang w:eastAsia="ru-KZ"/>
        </w:rPr>
        <w:t xml:space="preserve">түрін көп мөлшерде культивациялау мүмкіндігін қамтамасыз етеді. </w:t>
      </w:r>
    </w:p>
    <w:p w14:paraId="5BE91632" w14:textId="77777777" w:rsidR="00AE5A04" w:rsidRPr="00D354FA" w:rsidRDefault="00AE5A04" w:rsidP="00346019">
      <w:pPr>
        <w:widowControl/>
        <w:autoSpaceDE/>
        <w:autoSpaceDN/>
        <w:ind w:firstLine="709"/>
        <w:jc w:val="both"/>
        <w:rPr>
          <w:rFonts w:eastAsia="Calibri"/>
          <w:sz w:val="28"/>
          <w:szCs w:val="28"/>
          <w:lang w:eastAsia="ru-KZ"/>
        </w:rPr>
      </w:pPr>
    </w:p>
    <w:p w14:paraId="5F6958FB" w14:textId="230DDA4F" w:rsidR="00346019" w:rsidRPr="00D354FA" w:rsidRDefault="00346019" w:rsidP="00AE5A04">
      <w:pPr>
        <w:widowControl/>
        <w:autoSpaceDE/>
        <w:autoSpaceDN/>
        <w:ind w:firstLine="709"/>
        <w:jc w:val="center"/>
        <w:rPr>
          <w:rFonts w:eastAsia="Calibri"/>
          <w:sz w:val="28"/>
          <w:szCs w:val="28"/>
          <w:lang w:eastAsia="ru-KZ"/>
        </w:rPr>
      </w:pPr>
      <w:r w:rsidRPr="00346019">
        <w:rPr>
          <w:rFonts w:eastAsia="Calibri"/>
          <w:sz w:val="28"/>
          <w:szCs w:val="28"/>
          <w:lang w:eastAsia="ru-KZ"/>
        </w:rPr>
        <w:t xml:space="preserve">Кесте </w:t>
      </w:r>
      <w:r w:rsidR="002B3AFC" w:rsidRPr="00F01990">
        <w:rPr>
          <w:rFonts w:eastAsia="Calibri"/>
          <w:sz w:val="28"/>
          <w:szCs w:val="28"/>
          <w:lang w:eastAsia="ru-KZ"/>
        </w:rPr>
        <w:t>31</w:t>
      </w:r>
      <w:r w:rsidRPr="00346019">
        <w:rPr>
          <w:rFonts w:eastAsia="Calibri"/>
          <w:sz w:val="28"/>
          <w:szCs w:val="28"/>
          <w:lang w:eastAsia="ru-KZ"/>
        </w:rPr>
        <w:t xml:space="preserve"> – </w:t>
      </w:r>
      <w:r w:rsidRPr="00346019">
        <w:rPr>
          <w:rFonts w:eastAsia="Calibri"/>
          <w:i/>
          <w:iCs/>
          <w:sz w:val="28"/>
          <w:szCs w:val="28"/>
          <w:lang w:eastAsia="ru-KZ"/>
        </w:rPr>
        <w:t xml:space="preserve">T. tarda </w:t>
      </w:r>
      <w:r w:rsidRPr="00346019">
        <w:rPr>
          <w:rFonts w:eastAsia="Calibri"/>
          <w:sz w:val="28"/>
          <w:szCs w:val="28"/>
          <w:lang w:eastAsia="ru-KZ"/>
        </w:rPr>
        <w:t>түрінің 5 жемісі бар бір дарағының тұқым өнімділігі</w:t>
      </w:r>
    </w:p>
    <w:p w14:paraId="240B44A2" w14:textId="77777777" w:rsidR="00AE5A04" w:rsidRPr="00D354FA" w:rsidRDefault="00AE5A04" w:rsidP="00346019">
      <w:pPr>
        <w:widowControl/>
        <w:autoSpaceDE/>
        <w:autoSpaceDN/>
        <w:ind w:firstLine="709"/>
        <w:jc w:val="both"/>
        <w:rPr>
          <w:rFonts w:eastAsia="Calibri"/>
          <w:sz w:val="28"/>
          <w:szCs w:val="28"/>
          <w:lang w:eastAsia="ru-KZ"/>
        </w:rPr>
      </w:pPr>
    </w:p>
    <w:tbl>
      <w:tblPr>
        <w:tblStyle w:val="ae"/>
        <w:tblpPr w:leftFromText="180" w:rightFromText="180" w:vertAnchor="text" w:horzAnchor="page" w:tblpX="2211" w:tblpY="-14"/>
        <w:tblW w:w="0" w:type="auto"/>
        <w:tblLook w:val="04A0" w:firstRow="1" w:lastRow="0" w:firstColumn="1" w:lastColumn="0" w:noHBand="0" w:noVBand="1"/>
      </w:tblPr>
      <w:tblGrid>
        <w:gridCol w:w="564"/>
        <w:gridCol w:w="1244"/>
        <w:gridCol w:w="1306"/>
        <w:gridCol w:w="1276"/>
        <w:gridCol w:w="1275"/>
        <w:gridCol w:w="1755"/>
      </w:tblGrid>
      <w:tr w:rsidR="00314DD9" w:rsidRPr="00346019" w14:paraId="7CC7604E" w14:textId="77777777" w:rsidTr="00314DD9">
        <w:trPr>
          <w:trHeight w:val="324"/>
        </w:trPr>
        <w:tc>
          <w:tcPr>
            <w:tcW w:w="564" w:type="dxa"/>
            <w:vMerge w:val="restart"/>
          </w:tcPr>
          <w:p w14:paraId="24991B05"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w:t>
            </w:r>
          </w:p>
        </w:tc>
        <w:tc>
          <w:tcPr>
            <w:tcW w:w="2550" w:type="dxa"/>
            <w:gridSpan w:val="2"/>
          </w:tcPr>
          <w:p w14:paraId="20AE46B7"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Жеміс мөлшері, мм</w:t>
            </w:r>
          </w:p>
        </w:tc>
        <w:tc>
          <w:tcPr>
            <w:tcW w:w="4306" w:type="dxa"/>
            <w:gridSpan w:val="3"/>
          </w:tcPr>
          <w:p w14:paraId="58DBA149" w14:textId="77777777" w:rsidR="00314DD9" w:rsidRPr="00346019" w:rsidRDefault="00314DD9" w:rsidP="00314DD9">
            <w:pPr>
              <w:ind w:left="-759" w:firstLine="709"/>
              <w:jc w:val="center"/>
              <w:rPr>
                <w:rFonts w:eastAsia="Calibri"/>
                <w:sz w:val="24"/>
                <w:szCs w:val="24"/>
              </w:rPr>
            </w:pPr>
            <w:r w:rsidRPr="00346019">
              <w:rPr>
                <w:rFonts w:eastAsia="Calibri"/>
                <w:sz w:val="24"/>
                <w:szCs w:val="24"/>
              </w:rPr>
              <w:t>Тұқым өнімділігі көрсеткіштері</w:t>
            </w:r>
          </w:p>
        </w:tc>
      </w:tr>
      <w:tr w:rsidR="00314DD9" w:rsidRPr="00346019" w14:paraId="026E74AB" w14:textId="77777777" w:rsidTr="00314DD9">
        <w:trPr>
          <w:trHeight w:val="228"/>
        </w:trPr>
        <w:tc>
          <w:tcPr>
            <w:tcW w:w="564" w:type="dxa"/>
            <w:vMerge/>
          </w:tcPr>
          <w:p w14:paraId="07C69B08" w14:textId="77777777" w:rsidR="00314DD9" w:rsidRPr="00346019" w:rsidRDefault="00314DD9" w:rsidP="00314DD9">
            <w:pPr>
              <w:ind w:left="-759" w:firstLine="709"/>
              <w:jc w:val="center"/>
              <w:rPr>
                <w:rFonts w:eastAsia="Calibri"/>
                <w:sz w:val="24"/>
                <w:szCs w:val="24"/>
                <w:lang w:val="ru-RU"/>
              </w:rPr>
            </w:pPr>
          </w:p>
        </w:tc>
        <w:tc>
          <w:tcPr>
            <w:tcW w:w="1244" w:type="dxa"/>
          </w:tcPr>
          <w:p w14:paraId="69363DC6"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биіктігі</w:t>
            </w:r>
          </w:p>
          <w:p w14:paraId="60ECB3CA"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(min-max)</w:t>
            </w:r>
          </w:p>
        </w:tc>
        <w:tc>
          <w:tcPr>
            <w:tcW w:w="1306" w:type="dxa"/>
          </w:tcPr>
          <w:p w14:paraId="73BA2492"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ені</w:t>
            </w:r>
          </w:p>
          <w:p w14:paraId="4719ED39"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(min-max)</w:t>
            </w:r>
          </w:p>
        </w:tc>
        <w:tc>
          <w:tcPr>
            <w:tcW w:w="1276" w:type="dxa"/>
          </w:tcPr>
          <w:p w14:paraId="48AE8B08" w14:textId="77777777" w:rsidR="00314DD9" w:rsidRPr="00346019" w:rsidRDefault="00314DD9" w:rsidP="00314DD9">
            <w:pPr>
              <w:ind w:left="-759" w:firstLine="709"/>
              <w:jc w:val="center"/>
              <w:rPr>
                <w:rFonts w:eastAsia="Calibri"/>
                <w:sz w:val="24"/>
                <w:szCs w:val="24"/>
              </w:rPr>
            </w:pPr>
            <w:r w:rsidRPr="00346019">
              <w:rPr>
                <w:rFonts w:eastAsia="Calibri"/>
                <w:sz w:val="24"/>
                <w:szCs w:val="24"/>
              </w:rPr>
              <w:t>ПТӨ</w:t>
            </w:r>
          </w:p>
          <w:p w14:paraId="6B189E40" w14:textId="77777777" w:rsidR="00314DD9" w:rsidRPr="00346019" w:rsidRDefault="00314DD9" w:rsidP="00314DD9">
            <w:pPr>
              <w:ind w:left="-759" w:firstLine="709"/>
              <w:jc w:val="center"/>
              <w:rPr>
                <w:rFonts w:eastAsia="Calibri"/>
                <w:sz w:val="24"/>
                <w:szCs w:val="24"/>
              </w:rPr>
            </w:pPr>
            <w:r w:rsidRPr="00346019">
              <w:rPr>
                <w:rFonts w:eastAsia="Calibri"/>
                <w:sz w:val="24"/>
                <w:szCs w:val="24"/>
                <w:lang w:val="ru-RU"/>
              </w:rPr>
              <w:t>(min-max)</w:t>
            </w:r>
          </w:p>
        </w:tc>
        <w:tc>
          <w:tcPr>
            <w:tcW w:w="1275" w:type="dxa"/>
          </w:tcPr>
          <w:p w14:paraId="2A7BF01E" w14:textId="77777777" w:rsidR="00314DD9" w:rsidRPr="00346019" w:rsidRDefault="00314DD9" w:rsidP="00314DD9">
            <w:pPr>
              <w:ind w:left="-759" w:firstLine="709"/>
              <w:jc w:val="center"/>
              <w:rPr>
                <w:rFonts w:eastAsia="Calibri"/>
                <w:sz w:val="24"/>
                <w:szCs w:val="24"/>
              </w:rPr>
            </w:pPr>
            <w:r w:rsidRPr="00346019">
              <w:rPr>
                <w:rFonts w:eastAsia="Calibri"/>
                <w:sz w:val="24"/>
                <w:szCs w:val="24"/>
              </w:rPr>
              <w:t>НТӨ</w:t>
            </w:r>
          </w:p>
          <w:p w14:paraId="6FB773E8"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(min-max)</w:t>
            </w:r>
          </w:p>
        </w:tc>
        <w:tc>
          <w:tcPr>
            <w:tcW w:w="1755" w:type="dxa"/>
          </w:tcPr>
          <w:p w14:paraId="6BE67048" w14:textId="77777777" w:rsidR="00314DD9" w:rsidRPr="00346019" w:rsidRDefault="00314DD9" w:rsidP="00314DD9">
            <w:pPr>
              <w:ind w:left="-759" w:firstLine="709"/>
              <w:jc w:val="center"/>
              <w:rPr>
                <w:rFonts w:eastAsia="Calibri"/>
                <w:sz w:val="24"/>
                <w:szCs w:val="24"/>
              </w:rPr>
            </w:pPr>
            <w:r w:rsidRPr="00346019">
              <w:rPr>
                <w:rFonts w:eastAsia="Calibri"/>
                <w:sz w:val="24"/>
                <w:szCs w:val="24"/>
              </w:rPr>
              <w:t>ТӨК, %</w:t>
            </w:r>
          </w:p>
        </w:tc>
      </w:tr>
      <w:tr w:rsidR="00314DD9" w:rsidRPr="00346019" w14:paraId="34124B3C" w14:textId="77777777" w:rsidTr="00314DD9">
        <w:tc>
          <w:tcPr>
            <w:tcW w:w="564" w:type="dxa"/>
          </w:tcPr>
          <w:p w14:paraId="627E76FF"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1</w:t>
            </w:r>
          </w:p>
        </w:tc>
        <w:tc>
          <w:tcPr>
            <w:tcW w:w="1244" w:type="dxa"/>
          </w:tcPr>
          <w:p w14:paraId="28A7FB4B"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40</w:t>
            </w:r>
          </w:p>
        </w:tc>
        <w:tc>
          <w:tcPr>
            <w:tcW w:w="1306" w:type="dxa"/>
          </w:tcPr>
          <w:p w14:paraId="4F6030E1"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18</w:t>
            </w:r>
          </w:p>
        </w:tc>
        <w:tc>
          <w:tcPr>
            <w:tcW w:w="1276" w:type="dxa"/>
          </w:tcPr>
          <w:p w14:paraId="38401044"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222</w:t>
            </w:r>
          </w:p>
        </w:tc>
        <w:tc>
          <w:tcPr>
            <w:tcW w:w="1275" w:type="dxa"/>
          </w:tcPr>
          <w:p w14:paraId="0CBCC318"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166</w:t>
            </w:r>
          </w:p>
        </w:tc>
        <w:tc>
          <w:tcPr>
            <w:tcW w:w="1755" w:type="dxa"/>
          </w:tcPr>
          <w:p w14:paraId="409520A6"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74,8</w:t>
            </w:r>
          </w:p>
        </w:tc>
      </w:tr>
      <w:tr w:rsidR="00314DD9" w:rsidRPr="00346019" w14:paraId="6F9391E4" w14:textId="77777777" w:rsidTr="00314DD9">
        <w:tc>
          <w:tcPr>
            <w:tcW w:w="564" w:type="dxa"/>
          </w:tcPr>
          <w:p w14:paraId="3CDD08DA"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2</w:t>
            </w:r>
          </w:p>
        </w:tc>
        <w:tc>
          <w:tcPr>
            <w:tcW w:w="1244" w:type="dxa"/>
          </w:tcPr>
          <w:p w14:paraId="06A954B0"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38</w:t>
            </w:r>
          </w:p>
        </w:tc>
        <w:tc>
          <w:tcPr>
            <w:tcW w:w="1306" w:type="dxa"/>
          </w:tcPr>
          <w:p w14:paraId="29228DF9"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18</w:t>
            </w:r>
          </w:p>
        </w:tc>
        <w:tc>
          <w:tcPr>
            <w:tcW w:w="1276" w:type="dxa"/>
          </w:tcPr>
          <w:p w14:paraId="2DAD5F7A"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217</w:t>
            </w:r>
          </w:p>
        </w:tc>
        <w:tc>
          <w:tcPr>
            <w:tcW w:w="1275" w:type="dxa"/>
          </w:tcPr>
          <w:p w14:paraId="6F3492E0"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160</w:t>
            </w:r>
          </w:p>
        </w:tc>
        <w:tc>
          <w:tcPr>
            <w:tcW w:w="1755" w:type="dxa"/>
          </w:tcPr>
          <w:p w14:paraId="4EF3871F"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73,7</w:t>
            </w:r>
          </w:p>
        </w:tc>
      </w:tr>
      <w:tr w:rsidR="00314DD9" w:rsidRPr="00346019" w14:paraId="4ED34D5B" w14:textId="77777777" w:rsidTr="00314DD9">
        <w:tc>
          <w:tcPr>
            <w:tcW w:w="564" w:type="dxa"/>
          </w:tcPr>
          <w:p w14:paraId="0B50CBAC"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3</w:t>
            </w:r>
          </w:p>
        </w:tc>
        <w:tc>
          <w:tcPr>
            <w:tcW w:w="1244" w:type="dxa"/>
          </w:tcPr>
          <w:p w14:paraId="35A23211"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38</w:t>
            </w:r>
          </w:p>
        </w:tc>
        <w:tc>
          <w:tcPr>
            <w:tcW w:w="1306" w:type="dxa"/>
          </w:tcPr>
          <w:p w14:paraId="2A6792F0"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17</w:t>
            </w:r>
          </w:p>
        </w:tc>
        <w:tc>
          <w:tcPr>
            <w:tcW w:w="1276" w:type="dxa"/>
          </w:tcPr>
          <w:p w14:paraId="627CD614"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185</w:t>
            </w:r>
          </w:p>
        </w:tc>
        <w:tc>
          <w:tcPr>
            <w:tcW w:w="1275" w:type="dxa"/>
          </w:tcPr>
          <w:p w14:paraId="6A2DB5C0"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148</w:t>
            </w:r>
          </w:p>
        </w:tc>
        <w:tc>
          <w:tcPr>
            <w:tcW w:w="1755" w:type="dxa"/>
          </w:tcPr>
          <w:p w14:paraId="76A26395"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80,0</w:t>
            </w:r>
          </w:p>
        </w:tc>
      </w:tr>
      <w:tr w:rsidR="00314DD9" w:rsidRPr="00346019" w14:paraId="2DD553C3" w14:textId="77777777" w:rsidTr="00314DD9">
        <w:trPr>
          <w:trHeight w:val="108"/>
        </w:trPr>
        <w:tc>
          <w:tcPr>
            <w:tcW w:w="564" w:type="dxa"/>
          </w:tcPr>
          <w:p w14:paraId="1B4B6A36"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4</w:t>
            </w:r>
          </w:p>
        </w:tc>
        <w:tc>
          <w:tcPr>
            <w:tcW w:w="1244" w:type="dxa"/>
          </w:tcPr>
          <w:p w14:paraId="37365E67"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37</w:t>
            </w:r>
          </w:p>
        </w:tc>
        <w:tc>
          <w:tcPr>
            <w:tcW w:w="1306" w:type="dxa"/>
          </w:tcPr>
          <w:p w14:paraId="3BD06584"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16</w:t>
            </w:r>
          </w:p>
        </w:tc>
        <w:tc>
          <w:tcPr>
            <w:tcW w:w="1276" w:type="dxa"/>
          </w:tcPr>
          <w:p w14:paraId="44D35976"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156</w:t>
            </w:r>
          </w:p>
        </w:tc>
        <w:tc>
          <w:tcPr>
            <w:tcW w:w="1275" w:type="dxa"/>
          </w:tcPr>
          <w:p w14:paraId="7B1BDBE8"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123</w:t>
            </w:r>
          </w:p>
        </w:tc>
        <w:tc>
          <w:tcPr>
            <w:tcW w:w="1755" w:type="dxa"/>
          </w:tcPr>
          <w:p w14:paraId="76D03D87"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78,8</w:t>
            </w:r>
          </w:p>
        </w:tc>
      </w:tr>
      <w:tr w:rsidR="00314DD9" w:rsidRPr="00346019" w14:paraId="33BEAB62" w14:textId="77777777" w:rsidTr="00314DD9">
        <w:trPr>
          <w:trHeight w:val="168"/>
        </w:trPr>
        <w:tc>
          <w:tcPr>
            <w:tcW w:w="564" w:type="dxa"/>
          </w:tcPr>
          <w:p w14:paraId="6BFB3315"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5</w:t>
            </w:r>
          </w:p>
        </w:tc>
        <w:tc>
          <w:tcPr>
            <w:tcW w:w="1244" w:type="dxa"/>
          </w:tcPr>
          <w:p w14:paraId="1EE3A544"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33</w:t>
            </w:r>
          </w:p>
        </w:tc>
        <w:tc>
          <w:tcPr>
            <w:tcW w:w="1306" w:type="dxa"/>
          </w:tcPr>
          <w:p w14:paraId="1E47E644"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16</w:t>
            </w:r>
          </w:p>
        </w:tc>
        <w:tc>
          <w:tcPr>
            <w:tcW w:w="1276" w:type="dxa"/>
          </w:tcPr>
          <w:p w14:paraId="475979E5"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170</w:t>
            </w:r>
          </w:p>
        </w:tc>
        <w:tc>
          <w:tcPr>
            <w:tcW w:w="1275" w:type="dxa"/>
          </w:tcPr>
          <w:p w14:paraId="4EA63310"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88</w:t>
            </w:r>
          </w:p>
        </w:tc>
        <w:tc>
          <w:tcPr>
            <w:tcW w:w="1755" w:type="dxa"/>
          </w:tcPr>
          <w:p w14:paraId="5901C3BA" w14:textId="77777777" w:rsidR="00314DD9" w:rsidRPr="00346019" w:rsidRDefault="00314DD9" w:rsidP="00314DD9">
            <w:pPr>
              <w:ind w:left="-759" w:firstLine="709"/>
              <w:jc w:val="center"/>
              <w:rPr>
                <w:rFonts w:eastAsia="Calibri"/>
                <w:sz w:val="24"/>
                <w:szCs w:val="24"/>
                <w:lang w:val="ru-RU"/>
              </w:rPr>
            </w:pPr>
            <w:r w:rsidRPr="00346019">
              <w:rPr>
                <w:rFonts w:eastAsia="Calibri"/>
                <w:sz w:val="24"/>
                <w:szCs w:val="24"/>
                <w:lang w:val="ru-RU"/>
              </w:rPr>
              <w:t>51,8</w:t>
            </w:r>
          </w:p>
        </w:tc>
      </w:tr>
    </w:tbl>
    <w:p w14:paraId="363AE96D" w14:textId="77777777" w:rsidR="00346019" w:rsidRPr="00346019" w:rsidRDefault="00346019" w:rsidP="00346019">
      <w:pPr>
        <w:widowControl/>
        <w:autoSpaceDE/>
        <w:autoSpaceDN/>
        <w:ind w:firstLine="709"/>
        <w:jc w:val="both"/>
        <w:rPr>
          <w:rFonts w:eastAsia="Calibri"/>
          <w:sz w:val="28"/>
          <w:szCs w:val="28"/>
          <w:lang w:val="en-US" w:eastAsia="ru-KZ"/>
        </w:rPr>
      </w:pPr>
    </w:p>
    <w:p w14:paraId="0D19CD79" w14:textId="77777777" w:rsidR="00346019" w:rsidRPr="00346019" w:rsidRDefault="00346019" w:rsidP="00346019">
      <w:pPr>
        <w:widowControl/>
        <w:autoSpaceDE/>
        <w:autoSpaceDN/>
        <w:ind w:firstLine="709"/>
        <w:jc w:val="both"/>
        <w:rPr>
          <w:rFonts w:eastAsia="Calibri"/>
          <w:sz w:val="28"/>
          <w:szCs w:val="28"/>
          <w:lang w:val="en-US" w:eastAsia="ru-KZ"/>
        </w:rPr>
      </w:pPr>
    </w:p>
    <w:p w14:paraId="31EC4A63" w14:textId="77777777" w:rsidR="00346019" w:rsidRPr="00346019" w:rsidRDefault="00346019" w:rsidP="00346019">
      <w:pPr>
        <w:widowControl/>
        <w:autoSpaceDE/>
        <w:autoSpaceDN/>
        <w:ind w:firstLine="709"/>
        <w:jc w:val="both"/>
        <w:rPr>
          <w:rFonts w:eastAsia="Calibri"/>
          <w:sz w:val="28"/>
          <w:szCs w:val="28"/>
          <w:lang w:eastAsia="ru-KZ"/>
        </w:rPr>
      </w:pPr>
    </w:p>
    <w:p w14:paraId="50EE90FB" w14:textId="77777777" w:rsidR="00346019" w:rsidRPr="00346019" w:rsidRDefault="00346019" w:rsidP="00346019">
      <w:pPr>
        <w:widowControl/>
        <w:autoSpaceDE/>
        <w:autoSpaceDN/>
        <w:ind w:firstLine="709"/>
        <w:jc w:val="both"/>
        <w:rPr>
          <w:rFonts w:eastAsia="Calibri"/>
          <w:sz w:val="28"/>
          <w:szCs w:val="28"/>
          <w:lang w:eastAsia="ru-KZ"/>
        </w:rPr>
      </w:pPr>
    </w:p>
    <w:p w14:paraId="6B3CBEEE" w14:textId="77777777" w:rsidR="00346019" w:rsidRPr="00346019" w:rsidRDefault="00346019" w:rsidP="00346019">
      <w:pPr>
        <w:widowControl/>
        <w:autoSpaceDE/>
        <w:autoSpaceDN/>
        <w:ind w:firstLine="709"/>
        <w:jc w:val="both"/>
        <w:rPr>
          <w:rFonts w:eastAsia="Calibri"/>
          <w:sz w:val="28"/>
          <w:szCs w:val="28"/>
          <w:lang w:eastAsia="ru-KZ"/>
        </w:rPr>
      </w:pPr>
    </w:p>
    <w:p w14:paraId="147590D2" w14:textId="77777777" w:rsidR="00346019" w:rsidRPr="00346019" w:rsidRDefault="00346019" w:rsidP="00346019">
      <w:pPr>
        <w:widowControl/>
        <w:autoSpaceDE/>
        <w:autoSpaceDN/>
        <w:ind w:firstLine="709"/>
        <w:jc w:val="both"/>
        <w:rPr>
          <w:rFonts w:eastAsia="Calibri"/>
          <w:sz w:val="28"/>
          <w:szCs w:val="28"/>
          <w:lang w:eastAsia="ru-KZ"/>
        </w:rPr>
      </w:pPr>
    </w:p>
    <w:p w14:paraId="22CE931E" w14:textId="77777777" w:rsidR="00AE5A04" w:rsidRDefault="00AE5A04" w:rsidP="00346019">
      <w:pPr>
        <w:widowControl/>
        <w:autoSpaceDE/>
        <w:autoSpaceDN/>
        <w:ind w:firstLine="709"/>
        <w:jc w:val="both"/>
        <w:rPr>
          <w:rFonts w:eastAsia="Calibri"/>
          <w:sz w:val="20"/>
          <w:szCs w:val="20"/>
          <w:lang w:val="en-US" w:eastAsia="ru-KZ"/>
        </w:rPr>
      </w:pPr>
    </w:p>
    <w:p w14:paraId="0195C884" w14:textId="77777777" w:rsidR="00AE5A04" w:rsidRDefault="00AE5A04" w:rsidP="00346019">
      <w:pPr>
        <w:widowControl/>
        <w:autoSpaceDE/>
        <w:autoSpaceDN/>
        <w:ind w:firstLine="709"/>
        <w:jc w:val="both"/>
        <w:rPr>
          <w:rFonts w:eastAsia="Calibri"/>
          <w:sz w:val="20"/>
          <w:szCs w:val="20"/>
          <w:lang w:val="en-US" w:eastAsia="ru-KZ"/>
        </w:rPr>
      </w:pPr>
    </w:p>
    <w:p w14:paraId="542BBC19" w14:textId="77777777" w:rsidR="00AE5A04" w:rsidRDefault="00AE5A04" w:rsidP="00346019">
      <w:pPr>
        <w:widowControl/>
        <w:autoSpaceDE/>
        <w:autoSpaceDN/>
        <w:ind w:firstLine="709"/>
        <w:jc w:val="both"/>
        <w:rPr>
          <w:rFonts w:eastAsia="Calibri"/>
          <w:sz w:val="20"/>
          <w:szCs w:val="20"/>
          <w:lang w:val="en-US" w:eastAsia="ru-KZ"/>
        </w:rPr>
      </w:pPr>
    </w:p>
    <w:p w14:paraId="7D41928A" w14:textId="6A3A285F" w:rsidR="00346019" w:rsidRDefault="00346019" w:rsidP="00346019">
      <w:pPr>
        <w:widowControl/>
        <w:autoSpaceDE/>
        <w:autoSpaceDN/>
        <w:ind w:firstLine="709"/>
        <w:jc w:val="both"/>
        <w:rPr>
          <w:rFonts w:eastAsia="Calibri"/>
          <w:sz w:val="20"/>
          <w:szCs w:val="20"/>
          <w:lang w:val="en-US" w:eastAsia="ru-KZ"/>
        </w:rPr>
      </w:pPr>
      <w:r w:rsidRPr="00346019">
        <w:rPr>
          <w:rFonts w:eastAsia="Calibri"/>
          <w:sz w:val="20"/>
          <w:szCs w:val="20"/>
          <w:lang w:eastAsia="ru-KZ"/>
        </w:rPr>
        <w:t>Шартты белгілер: ПТӨ – потенциалды тұқым өнімділігі (1 жеміске шаққандаға тұқымтүйіннің жалпы саны); НТӨ – нағыз тұқым өнімділігі (толық жетілген тұқымдар саны); ТӨК – тұқым өнімділігі коэффициенті (тұқымдардың жалпы санына шаққандағы толық жетілген тұқымдар үлесі).</w:t>
      </w:r>
    </w:p>
    <w:p w14:paraId="0C0C5659" w14:textId="77777777" w:rsidR="00AE5A04" w:rsidRPr="00346019" w:rsidRDefault="00AE5A04" w:rsidP="00346019">
      <w:pPr>
        <w:widowControl/>
        <w:autoSpaceDE/>
        <w:autoSpaceDN/>
        <w:ind w:firstLine="709"/>
        <w:jc w:val="both"/>
        <w:rPr>
          <w:rFonts w:eastAsia="Calibri"/>
          <w:sz w:val="20"/>
          <w:szCs w:val="20"/>
          <w:lang w:val="en-US" w:eastAsia="ru-KZ"/>
        </w:rPr>
      </w:pPr>
    </w:p>
    <w:p w14:paraId="579FB88F" w14:textId="2E99D8C1" w:rsidR="00346019" w:rsidRPr="00346019" w:rsidRDefault="00346019" w:rsidP="00346019">
      <w:pPr>
        <w:widowControl/>
        <w:autoSpaceDE/>
        <w:autoSpaceDN/>
        <w:ind w:firstLine="709"/>
        <w:jc w:val="both"/>
        <w:rPr>
          <w:rFonts w:eastAsia="Calibri"/>
          <w:sz w:val="28"/>
          <w:szCs w:val="28"/>
          <w:lang w:eastAsia="ru-KZ"/>
        </w:rPr>
      </w:pPr>
      <w:r w:rsidRPr="00346019">
        <w:rPr>
          <w:sz w:val="28"/>
          <w:szCs w:val="28"/>
          <w:lang w:eastAsia="ru-KZ"/>
        </w:rPr>
        <w:t xml:space="preserve">Осылайша, </w:t>
      </w:r>
      <w:r w:rsidRPr="00346019">
        <w:rPr>
          <w:rFonts w:eastAsia="Calibri"/>
          <w:i/>
          <w:iCs/>
          <w:sz w:val="28"/>
          <w:szCs w:val="28"/>
          <w:lang w:eastAsia="ru-KZ"/>
        </w:rPr>
        <w:t xml:space="preserve">T. tarda </w:t>
      </w:r>
      <w:r w:rsidRPr="00346019">
        <w:rPr>
          <w:rFonts w:eastAsia="Calibri"/>
          <w:sz w:val="28"/>
          <w:szCs w:val="28"/>
          <w:lang w:eastAsia="ru-KZ"/>
        </w:rPr>
        <w:t xml:space="preserve">түрін көгалдандыруда кеңінен пайдалануды ұсынуға болады деп есептейміз. Бұл түрді Алматы қаласының кейбір алаңшаларында ендіру бойынша эксперименттерді проф. М.В. Бессчетнова жетекшілігімен Бас ботаникалық бақтың гүл өсіруші мамандары жүргізген болатын [124]. Көптеген қызғалдақ сұрыптарына қарағанда, басқа аймақтарда жыл сайынғы қазып алусыз өсе беретін </w:t>
      </w:r>
      <w:r w:rsidRPr="00346019">
        <w:rPr>
          <w:rFonts w:eastAsia="Calibri"/>
          <w:i/>
          <w:iCs/>
          <w:sz w:val="28"/>
          <w:szCs w:val="28"/>
          <w:lang w:eastAsia="ru-KZ"/>
        </w:rPr>
        <w:t xml:space="preserve">T. tarda </w:t>
      </w:r>
      <w:r w:rsidRPr="00346019">
        <w:rPr>
          <w:rFonts w:eastAsia="Calibri"/>
          <w:sz w:val="28"/>
          <w:szCs w:val="28"/>
          <w:lang w:eastAsia="ru-KZ"/>
        </w:rPr>
        <w:t>түрі өзін жақсы жағынан көрсетті [125]. Жоғары декоративті, бордюрде егілгендерінің тез өсуі және басқа қызғалдақтар секілді атмосфералық ластануға тұрақты болғандықтан [</w:t>
      </w:r>
      <w:r w:rsidR="004B55EF" w:rsidRPr="00346019">
        <w:rPr>
          <w:rFonts w:eastAsia="Calibri"/>
          <w:sz w:val="28"/>
          <w:szCs w:val="28"/>
          <w:lang w:eastAsia="ru-KZ"/>
        </w:rPr>
        <w:t>9</w:t>
      </w:r>
      <w:r w:rsidR="004B55EF" w:rsidRPr="004B55EF">
        <w:rPr>
          <w:rFonts w:eastAsia="Calibri"/>
          <w:sz w:val="28"/>
          <w:szCs w:val="28"/>
          <w:lang w:eastAsia="ru-KZ"/>
        </w:rPr>
        <w:t>,</w:t>
      </w:r>
      <w:r w:rsidRPr="00346019">
        <w:rPr>
          <w:rFonts w:eastAsia="Calibri"/>
          <w:sz w:val="28"/>
          <w:szCs w:val="28"/>
          <w:lang w:eastAsia="ru-KZ"/>
        </w:rPr>
        <w:t>12</w:t>
      </w:r>
      <w:r w:rsidR="004B55EF" w:rsidRPr="00822CF1">
        <w:rPr>
          <w:rFonts w:eastAsia="Calibri"/>
          <w:sz w:val="28"/>
          <w:szCs w:val="28"/>
          <w:lang w:eastAsia="ru-KZ"/>
        </w:rPr>
        <w:t>6</w:t>
      </w:r>
      <w:r w:rsidRPr="00346019">
        <w:rPr>
          <w:rFonts w:eastAsia="Calibri"/>
          <w:sz w:val="28"/>
          <w:szCs w:val="28"/>
          <w:lang w:eastAsia="ru-KZ"/>
        </w:rPr>
        <w:t xml:space="preserve">] бұл түрді әртүрлі өндіріс орындарының аумағында, соның ішінде мұнай өндеу өнеркәсібі аумағында отырғызу ұсынылады. </w:t>
      </w:r>
    </w:p>
    <w:bookmarkEnd w:id="243"/>
    <w:p w14:paraId="0CF0B8B1" w14:textId="77777777" w:rsidR="00AE5A04" w:rsidRPr="00D354FA" w:rsidRDefault="00AE5A04" w:rsidP="00346019">
      <w:pPr>
        <w:widowControl/>
        <w:autoSpaceDE/>
        <w:autoSpaceDN/>
        <w:ind w:firstLine="709"/>
        <w:jc w:val="both"/>
        <w:rPr>
          <w:rFonts w:eastAsia="Calibri"/>
          <w:b/>
          <w:bCs/>
          <w:sz w:val="28"/>
          <w:szCs w:val="28"/>
          <w:lang w:eastAsia="ru-KZ"/>
        </w:rPr>
      </w:pPr>
    </w:p>
    <w:p w14:paraId="25782CAE" w14:textId="54529E2F" w:rsidR="00346019" w:rsidRPr="00F032BA" w:rsidRDefault="00AE5A04" w:rsidP="00346019">
      <w:pPr>
        <w:widowControl/>
        <w:autoSpaceDE/>
        <w:autoSpaceDN/>
        <w:ind w:firstLine="709"/>
        <w:jc w:val="both"/>
        <w:rPr>
          <w:b/>
          <w:bCs/>
          <w:sz w:val="28"/>
          <w:szCs w:val="28"/>
          <w:lang w:eastAsia="ru-KZ"/>
        </w:rPr>
      </w:pPr>
      <w:r w:rsidRPr="00D354FA">
        <w:rPr>
          <w:rFonts w:eastAsia="Calibri"/>
          <w:b/>
          <w:bCs/>
          <w:sz w:val="28"/>
          <w:szCs w:val="28"/>
          <w:lang w:eastAsia="ru-KZ"/>
        </w:rPr>
        <w:t>4.</w:t>
      </w:r>
      <w:r w:rsidR="00F032BA" w:rsidRPr="005A624D">
        <w:rPr>
          <w:rFonts w:eastAsia="Calibri"/>
          <w:b/>
          <w:bCs/>
          <w:sz w:val="28"/>
          <w:szCs w:val="28"/>
          <w:lang w:eastAsia="ru-KZ"/>
        </w:rPr>
        <w:t>3</w:t>
      </w:r>
      <w:r w:rsidRPr="00D354FA">
        <w:rPr>
          <w:rFonts w:eastAsia="Calibri"/>
          <w:b/>
          <w:bCs/>
          <w:sz w:val="28"/>
          <w:szCs w:val="28"/>
          <w:lang w:eastAsia="ru-KZ"/>
        </w:rPr>
        <w:t xml:space="preserve"> </w:t>
      </w:r>
      <w:r w:rsidR="00D76DD6" w:rsidRPr="00D76DD6">
        <w:rPr>
          <w:rFonts w:eastAsia="Calibri"/>
          <w:b/>
          <w:bCs/>
          <w:i/>
          <w:iCs/>
          <w:sz w:val="28"/>
          <w:szCs w:val="28"/>
          <w:lang w:eastAsia="ru-KZ"/>
        </w:rPr>
        <w:t>T. tarda</w:t>
      </w:r>
      <w:r w:rsidR="00D76DD6" w:rsidRPr="00D76DD6">
        <w:rPr>
          <w:rFonts w:eastAsia="Calibri"/>
          <w:b/>
          <w:bCs/>
          <w:sz w:val="28"/>
          <w:szCs w:val="28"/>
          <w:lang w:eastAsia="ru-KZ"/>
        </w:rPr>
        <w:t xml:space="preserve"> түрінің консортивті байланыстар</w:t>
      </w:r>
      <w:r w:rsidR="00D76DD6" w:rsidRPr="00F032BA">
        <w:rPr>
          <w:rFonts w:eastAsia="Calibri"/>
          <w:b/>
          <w:bCs/>
          <w:sz w:val="28"/>
          <w:szCs w:val="28"/>
          <w:lang w:eastAsia="ru-KZ"/>
        </w:rPr>
        <w:t>ы</w:t>
      </w:r>
    </w:p>
    <w:p w14:paraId="0E56C3D0" w14:textId="6CCC4DC9" w:rsidR="00346019" w:rsidRPr="00346019" w:rsidRDefault="00346019" w:rsidP="00346019">
      <w:pPr>
        <w:widowControl/>
        <w:autoSpaceDE/>
        <w:autoSpaceDN/>
        <w:ind w:firstLine="709"/>
        <w:jc w:val="both"/>
        <w:rPr>
          <w:sz w:val="28"/>
          <w:szCs w:val="28"/>
          <w:lang w:eastAsia="ru-KZ"/>
        </w:rPr>
      </w:pPr>
      <w:r w:rsidRPr="00346019">
        <w:rPr>
          <w:rFonts w:eastAsia="Calibri"/>
          <w:sz w:val="28"/>
          <w:szCs w:val="28"/>
          <w:lang w:val="ru-KZ"/>
        </w:rPr>
        <w:t xml:space="preserve">Консортивті байланыстар (насекомдар-тозаңдандырғыштар, зиянкестер, өсімдікпен жабайы және үй жануарлары қоректенуі) </w:t>
      </w:r>
      <w:r w:rsidR="00113BFC">
        <w:rPr>
          <w:rFonts w:eastAsia="Calibri"/>
          <w:sz w:val="28"/>
          <w:szCs w:val="28"/>
          <w:lang w:val="ru-KZ"/>
        </w:rPr>
        <w:t>–</w:t>
      </w:r>
      <w:r w:rsidRPr="00346019">
        <w:rPr>
          <w:rFonts w:eastAsia="Calibri"/>
          <w:sz w:val="28"/>
          <w:szCs w:val="28"/>
          <w:lang w:val="ru-KZ"/>
        </w:rPr>
        <w:t xml:space="preserve"> бұл бір экожүйе немесе биоценоз шеңберінде организмдер арасындағы экологиялық байланыстар, олар белгілі бір иесі түрі (немесе қоректік ресурсы) айналасында бірігеді.</w:t>
      </w:r>
    </w:p>
    <w:p w14:paraId="31A2C9AC"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Консортивтік байланыстардың мысалдары:</w:t>
      </w:r>
    </w:p>
    <w:p w14:paraId="4D1F8D6C"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Тозаңдандырғыштар мен өсімдіктер (аралар, көбелектер гүлдерді тозаңдандырады).</w:t>
      </w:r>
    </w:p>
    <w:p w14:paraId="4E813C14"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Өсімдікқоректілер мен өсімдіктер (бұғылар ағаштардың жапырақтарын жейді).</w:t>
      </w:r>
    </w:p>
    <w:p w14:paraId="4EEAAEEB"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Паразиттер мен иелері (кенелер жануарларда, саңырауқұлақтар өсімдіктерде).</w:t>
      </w:r>
    </w:p>
    <w:p w14:paraId="1C455D8B"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Жыртқыштар мен олжалар (қасқыр мен қоян). </w:t>
      </w:r>
    </w:p>
    <w:p w14:paraId="2C224DC0" w14:textId="57942FB4"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Қызғалдақтар – жабайы сүтқоректілердің маңызды қоректік ресурсы болып табылады. Олардың жерүсті бөлігін жабайы тұяқтылар ғана емес – сібір  тауешкісі, арқар, тянь-шань аюы да қорек қылады. Барлық жабайы қызғалдақтардың пиязшықтарын қабандар жерді қазып тұрып қоректенеді, олардан қалған пиязшықтармен құстар да – кекіліктер, қырғауылдар қоректенеді.</w:t>
      </w:r>
    </w:p>
    <w:p w14:paraId="3B0D97B1" w14:textId="14328208" w:rsidR="00346019" w:rsidRPr="00346019" w:rsidRDefault="00346019" w:rsidP="00346019">
      <w:pPr>
        <w:widowControl/>
        <w:autoSpaceDE/>
        <w:autoSpaceDN/>
        <w:ind w:firstLine="709"/>
        <w:jc w:val="both"/>
        <w:rPr>
          <w:rFonts w:eastAsia="Calibri"/>
          <w:sz w:val="28"/>
          <w:szCs w:val="28"/>
        </w:rPr>
      </w:pPr>
      <w:r w:rsidRPr="00346019">
        <w:rPr>
          <w:rFonts w:eastAsia="Calibri"/>
          <w:sz w:val="28"/>
          <w:szCs w:val="28"/>
          <w:lang w:val="ru-KZ"/>
        </w:rPr>
        <w:t>Құстар мен өсімдіктер арасындағы консортивті қатынастардың әртүрлі нұсқаларының ішінде ең маңыздысы және байқалатыны трофикалық және ұя салу болып табылады. Эфемерлі өсімдіктерді көбінесе тауық құстары (қырғауыл, ұлар, кекілік), торғайлар мен аққұйрықтар қорек ретінде пайдаланады.</w:t>
      </w:r>
      <w:r w:rsidRPr="00346019">
        <w:rPr>
          <w:rFonts w:ascii="Calibri" w:eastAsia="Calibri" w:hAnsi="Calibri"/>
          <w:lang w:val="ru-KZ"/>
        </w:rPr>
        <w:t xml:space="preserve"> </w:t>
      </w:r>
      <w:r w:rsidRPr="00346019">
        <w:rPr>
          <w:rFonts w:eastAsia="Calibri"/>
          <w:sz w:val="28"/>
          <w:szCs w:val="28"/>
          <w:lang w:val="ru-KZ"/>
        </w:rPr>
        <w:t>Жылдың барлық мезгілінде қызғалдақ, иксиолирион, крокус және көк шөп</w:t>
      </w:r>
      <w:r w:rsidR="00892D6F">
        <w:rPr>
          <w:rFonts w:eastAsia="Calibri"/>
          <w:sz w:val="28"/>
          <w:szCs w:val="28"/>
          <w:lang w:val="ru-KZ"/>
        </w:rPr>
        <w:t xml:space="preserve">пен қоректенеді </w:t>
      </w:r>
      <w:r w:rsidRPr="00346019">
        <w:rPr>
          <w:rFonts w:eastAsia="Calibri"/>
          <w:sz w:val="28"/>
          <w:szCs w:val="28"/>
          <w:lang w:val="ru-KZ"/>
        </w:rPr>
        <w:t>[127</w:t>
      </w:r>
      <w:r w:rsidR="00822CF1">
        <w:rPr>
          <w:rFonts w:eastAsia="Calibri"/>
          <w:sz w:val="28"/>
          <w:szCs w:val="28"/>
          <w:lang w:val="ru-KZ"/>
        </w:rPr>
        <w:t>-</w:t>
      </w:r>
      <w:r w:rsidRPr="00346019">
        <w:rPr>
          <w:rFonts w:eastAsia="Calibri"/>
          <w:sz w:val="28"/>
          <w:szCs w:val="28"/>
          <w:lang w:val="ru-KZ"/>
        </w:rPr>
        <w:t>132]</w:t>
      </w:r>
      <w:r w:rsidRPr="00346019">
        <w:rPr>
          <w:rFonts w:ascii="Calibri" w:eastAsia="Calibri" w:hAnsi="Calibri"/>
          <w:lang w:val="ru-KZ"/>
        </w:rPr>
        <w:t xml:space="preserve">. </w:t>
      </w:r>
      <w:r w:rsidRPr="00346019">
        <w:rPr>
          <w:rFonts w:eastAsia="Calibri"/>
          <w:sz w:val="28"/>
          <w:szCs w:val="28"/>
        </w:rPr>
        <w:t>Біздің Тянь-Шаньда жиналған ұзақ мерзімді бақылауларымыздың нәтижелері бұрынғы зерттеушілердің бар мәліметтерін толықтырады. Трофикалық қатынастар туралы бізде екі құс түрі туралы жаңа деректер бар.</w:t>
      </w:r>
    </w:p>
    <w:p w14:paraId="13812C15" w14:textId="5E332F7C" w:rsidR="00346019" w:rsidRPr="00346019" w:rsidRDefault="00346019" w:rsidP="00346019">
      <w:pPr>
        <w:widowControl/>
        <w:autoSpaceDE/>
        <w:autoSpaceDN/>
        <w:ind w:firstLine="709"/>
        <w:jc w:val="both"/>
        <w:rPr>
          <w:rFonts w:eastAsia="Calibri"/>
          <w:sz w:val="28"/>
          <w:szCs w:val="28"/>
        </w:rPr>
      </w:pPr>
      <w:r w:rsidRPr="00346019">
        <w:rPr>
          <w:rFonts w:eastAsia="Calibri"/>
          <w:sz w:val="28"/>
          <w:szCs w:val="28"/>
        </w:rPr>
        <w:t>Іле Алатауындағы кекілік (</w:t>
      </w:r>
      <w:r w:rsidRPr="00346019">
        <w:rPr>
          <w:rFonts w:eastAsia="Calibri"/>
          <w:i/>
          <w:iCs/>
          <w:sz w:val="28"/>
          <w:szCs w:val="28"/>
        </w:rPr>
        <w:t>Alectoris chukar</w:t>
      </w:r>
      <w:r w:rsidRPr="00346019">
        <w:rPr>
          <w:rFonts w:eastAsia="Calibri"/>
          <w:sz w:val="28"/>
          <w:szCs w:val="28"/>
        </w:rPr>
        <w:t>) кеш қызғалдақтың (</w:t>
      </w:r>
      <w:r w:rsidRPr="00346019">
        <w:rPr>
          <w:rFonts w:eastAsia="Calibri"/>
          <w:i/>
          <w:iCs/>
          <w:sz w:val="28"/>
          <w:szCs w:val="28"/>
        </w:rPr>
        <w:t>T</w:t>
      </w:r>
      <w:r w:rsidR="008B4FBD" w:rsidRPr="008B4FBD">
        <w:rPr>
          <w:rFonts w:eastAsia="Calibri"/>
          <w:i/>
          <w:iCs/>
          <w:sz w:val="28"/>
          <w:szCs w:val="28"/>
        </w:rPr>
        <w:t>.</w:t>
      </w:r>
      <w:r w:rsidRPr="00346019">
        <w:rPr>
          <w:rFonts w:eastAsia="Calibri"/>
          <w:i/>
          <w:iCs/>
          <w:sz w:val="28"/>
          <w:szCs w:val="28"/>
        </w:rPr>
        <w:t xml:space="preserve"> tard</w:t>
      </w:r>
      <w:r w:rsidR="008B4FBD" w:rsidRPr="008B4FBD">
        <w:rPr>
          <w:rFonts w:eastAsia="Calibri"/>
          <w:i/>
          <w:iCs/>
          <w:sz w:val="28"/>
          <w:szCs w:val="28"/>
        </w:rPr>
        <w:t>а</w:t>
      </w:r>
      <w:r w:rsidRPr="00346019">
        <w:rPr>
          <w:rFonts w:eastAsia="Calibri"/>
          <w:sz w:val="28"/>
          <w:szCs w:val="28"/>
        </w:rPr>
        <w:t>) гүлдері</w:t>
      </w:r>
      <w:r w:rsidR="007C7F98" w:rsidRPr="007C7F98">
        <w:rPr>
          <w:rFonts w:eastAsia="Calibri"/>
          <w:sz w:val="28"/>
          <w:szCs w:val="28"/>
        </w:rPr>
        <w:t>мен қоректенген жағдайы байқалды</w:t>
      </w:r>
      <w:r w:rsidRPr="00346019">
        <w:rPr>
          <w:rFonts w:eastAsia="Calibri"/>
          <w:sz w:val="28"/>
          <w:szCs w:val="28"/>
        </w:rPr>
        <w:t xml:space="preserve">. </w:t>
      </w:r>
      <w:bookmarkStart w:id="247" w:name="_Hlk194421173"/>
      <w:r w:rsidRPr="00346019">
        <w:rPr>
          <w:rFonts w:eastAsia="Calibri"/>
          <w:sz w:val="28"/>
          <w:szCs w:val="28"/>
        </w:rPr>
        <w:t xml:space="preserve">2021 жылы  Қарғалы шатқалында (теңіз деңгейінен 1132 м), </w:t>
      </w:r>
      <w:r w:rsidR="007C7F98" w:rsidRPr="007C7F98">
        <w:rPr>
          <w:rFonts w:eastAsia="Calibri"/>
          <w:sz w:val="28"/>
          <w:szCs w:val="28"/>
        </w:rPr>
        <w:t xml:space="preserve">қоректенген </w:t>
      </w:r>
      <w:r w:rsidRPr="00346019">
        <w:rPr>
          <w:rFonts w:eastAsia="Calibri"/>
          <w:sz w:val="28"/>
          <w:szCs w:val="28"/>
        </w:rPr>
        <w:t xml:space="preserve">гүлдердің үлесі 4,4%. Жаманты (1656 м) қызғалдақ таралуының жоғарғы шегінде – 11,0% шамасында, ал Жетіжол жотасының оңтүстік-батыс беткейлерінде (1280 м) – 20,0% кем емес. 2006 жылы Шұбарбайтал шатқалында (1060 м) гүлдердің шамамен 8,0% </w:t>
      </w:r>
      <w:r w:rsidR="00892D6F" w:rsidRPr="0046769A">
        <w:rPr>
          <w:rFonts w:eastAsia="Calibri"/>
          <w:sz w:val="28"/>
          <w:szCs w:val="28"/>
        </w:rPr>
        <w:t>-мен қоректенген.</w:t>
      </w:r>
      <w:r w:rsidRPr="00346019">
        <w:rPr>
          <w:rFonts w:eastAsia="Calibri"/>
          <w:sz w:val="28"/>
          <w:szCs w:val="28"/>
        </w:rPr>
        <w:t xml:space="preserve"> </w:t>
      </w:r>
    </w:p>
    <w:p w14:paraId="5D84DFBE" w14:textId="1D972ACC" w:rsidR="00346019" w:rsidRPr="00AE5A04" w:rsidRDefault="00346019" w:rsidP="00346019">
      <w:pPr>
        <w:widowControl/>
        <w:autoSpaceDE/>
        <w:autoSpaceDN/>
        <w:ind w:firstLine="709"/>
        <w:jc w:val="both"/>
        <w:rPr>
          <w:rFonts w:eastAsia="Calibri"/>
          <w:sz w:val="28"/>
          <w:szCs w:val="28"/>
        </w:rPr>
      </w:pPr>
      <w:r w:rsidRPr="00346019">
        <w:rPr>
          <w:rFonts w:eastAsia="Calibri"/>
          <w:sz w:val="28"/>
          <w:szCs w:val="28"/>
        </w:rPr>
        <w:t xml:space="preserve">2021-2022 жж. Бас ботаникалық бақта </w:t>
      </w:r>
      <w:r w:rsidRPr="00346019">
        <w:rPr>
          <w:rFonts w:eastAsia="Calibri"/>
          <w:i/>
          <w:iCs/>
          <w:sz w:val="28"/>
          <w:szCs w:val="28"/>
        </w:rPr>
        <w:t>T</w:t>
      </w:r>
      <w:r w:rsidR="00892D6F" w:rsidRPr="00892D6F">
        <w:rPr>
          <w:rFonts w:eastAsia="Calibri"/>
          <w:i/>
          <w:iCs/>
          <w:sz w:val="28"/>
          <w:szCs w:val="28"/>
        </w:rPr>
        <w:t>.</w:t>
      </w:r>
      <w:r w:rsidRPr="00346019">
        <w:rPr>
          <w:rFonts w:eastAsia="Calibri"/>
          <w:i/>
          <w:iCs/>
          <w:sz w:val="28"/>
          <w:szCs w:val="28"/>
        </w:rPr>
        <w:t xml:space="preserve"> tarda</w:t>
      </w:r>
      <w:r w:rsidR="00892D6F" w:rsidRPr="00892D6F">
        <w:rPr>
          <w:rFonts w:eastAsia="Calibri"/>
          <w:sz w:val="28"/>
          <w:szCs w:val="28"/>
        </w:rPr>
        <w:t xml:space="preserve"> </w:t>
      </w:r>
      <w:r w:rsidR="00AB45C1" w:rsidRPr="00AB45C1">
        <w:rPr>
          <w:rFonts w:eastAsia="Calibri"/>
          <w:sz w:val="28"/>
          <w:szCs w:val="28"/>
        </w:rPr>
        <w:t>жапырақтарымен</w:t>
      </w:r>
      <w:r w:rsidRPr="00346019">
        <w:rPr>
          <w:rFonts w:eastAsia="Calibri"/>
          <w:sz w:val="28"/>
          <w:szCs w:val="28"/>
        </w:rPr>
        <w:t xml:space="preserve"> қырғауылдардың қоректенген жекелеген жағдайлары тіркелді</w:t>
      </w:r>
      <w:r w:rsidR="00AE5A04" w:rsidRPr="00AE5A04">
        <w:rPr>
          <w:rFonts w:eastAsia="Calibri"/>
          <w:sz w:val="28"/>
          <w:szCs w:val="28"/>
        </w:rPr>
        <w:t>.</w:t>
      </w:r>
    </w:p>
    <w:bookmarkEnd w:id="247"/>
    <w:p w14:paraId="3AD1BBB5" w14:textId="77777777" w:rsidR="00AE5A04" w:rsidRPr="00346019" w:rsidRDefault="00AE5A04" w:rsidP="00346019">
      <w:pPr>
        <w:widowControl/>
        <w:autoSpaceDE/>
        <w:autoSpaceDN/>
        <w:ind w:firstLine="709"/>
        <w:jc w:val="both"/>
        <w:rPr>
          <w:rFonts w:eastAsia="Calibri"/>
          <w:sz w:val="28"/>
          <w:szCs w:val="28"/>
        </w:rPr>
      </w:pPr>
    </w:p>
    <w:p w14:paraId="4D886C1E" w14:textId="77777777" w:rsidR="00346019" w:rsidRPr="00346019" w:rsidRDefault="00346019" w:rsidP="00346019">
      <w:pPr>
        <w:widowControl/>
        <w:autoSpaceDE/>
        <w:autoSpaceDN/>
        <w:ind w:firstLine="709"/>
        <w:jc w:val="both"/>
        <w:rPr>
          <w:rFonts w:eastAsia="Calibri"/>
          <w:sz w:val="28"/>
          <w:szCs w:val="28"/>
        </w:rPr>
      </w:pPr>
      <w:r w:rsidRPr="00346019">
        <w:rPr>
          <w:noProof/>
          <w:sz w:val="28"/>
          <w:szCs w:val="28"/>
          <w:lang w:val="ru-RU" w:eastAsia="ru-RU"/>
        </w:rPr>
        <w:drawing>
          <wp:inline distT="0" distB="0" distL="0" distR="0" wp14:anchorId="43380352" wp14:editId="56E44890">
            <wp:extent cx="2357116" cy="1945038"/>
            <wp:effectExtent l="0" t="0" r="5715" b="0"/>
            <wp:docPr id="7634810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18049" cy="1995319"/>
                    </a:xfrm>
                    <a:prstGeom prst="rect">
                      <a:avLst/>
                    </a:prstGeom>
                    <a:noFill/>
                    <a:ln>
                      <a:noFill/>
                    </a:ln>
                  </pic:spPr>
                </pic:pic>
              </a:graphicData>
            </a:graphic>
          </wp:inline>
        </w:drawing>
      </w:r>
      <w:r w:rsidRPr="00346019">
        <w:rPr>
          <w:rFonts w:eastAsia="Calibri"/>
          <w:sz w:val="28"/>
          <w:szCs w:val="28"/>
        </w:rPr>
        <w:t>.</w:t>
      </w:r>
      <w:r w:rsidRPr="00346019">
        <w:rPr>
          <w:rFonts w:ascii="Calibri" w:hAnsi="Calibri"/>
          <w:noProof/>
          <w:sz w:val="28"/>
          <w:szCs w:val="28"/>
          <w:lang w:val="ru-RU" w:eastAsia="ru-RU"/>
        </w:rPr>
        <w:drawing>
          <wp:inline distT="0" distB="0" distL="0" distR="0" wp14:anchorId="0EC0AC1C" wp14:editId="109761F3">
            <wp:extent cx="1462238" cy="1943391"/>
            <wp:effectExtent l="0" t="0" r="5080" b="0"/>
            <wp:docPr id="14547305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39586" cy="2046190"/>
                    </a:xfrm>
                    <a:prstGeom prst="rect">
                      <a:avLst/>
                    </a:prstGeom>
                    <a:noFill/>
                    <a:ln>
                      <a:noFill/>
                    </a:ln>
                  </pic:spPr>
                </pic:pic>
              </a:graphicData>
            </a:graphic>
          </wp:inline>
        </w:drawing>
      </w:r>
      <w:r w:rsidRPr="00346019">
        <w:rPr>
          <w:rFonts w:ascii="Calibri" w:hAnsi="Calibri"/>
          <w:noProof/>
          <w:sz w:val="28"/>
          <w:szCs w:val="28"/>
          <w:lang w:val="ru-RU" w:eastAsia="ru-RU"/>
        </w:rPr>
        <w:drawing>
          <wp:inline distT="0" distB="0" distL="0" distR="0" wp14:anchorId="1A956E76" wp14:editId="71BB6DC5">
            <wp:extent cx="1456126" cy="1935066"/>
            <wp:effectExtent l="0" t="0" r="0" b="8255"/>
            <wp:docPr id="174076949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86052" cy="1974835"/>
                    </a:xfrm>
                    <a:prstGeom prst="rect">
                      <a:avLst/>
                    </a:prstGeom>
                    <a:noFill/>
                    <a:ln>
                      <a:noFill/>
                    </a:ln>
                  </pic:spPr>
                </pic:pic>
              </a:graphicData>
            </a:graphic>
          </wp:inline>
        </w:drawing>
      </w:r>
    </w:p>
    <w:p w14:paraId="5C8ADDAE" w14:textId="77777777" w:rsidR="00AE5A04" w:rsidRDefault="00AE5A04" w:rsidP="00AE5A04">
      <w:pPr>
        <w:widowControl/>
        <w:autoSpaceDE/>
        <w:autoSpaceDN/>
        <w:ind w:firstLine="709"/>
        <w:jc w:val="center"/>
        <w:rPr>
          <w:rFonts w:eastAsia="Calibri"/>
          <w:i/>
          <w:iCs/>
          <w:sz w:val="28"/>
          <w:szCs w:val="28"/>
          <w:lang w:val="ru-KZ"/>
        </w:rPr>
      </w:pPr>
    </w:p>
    <w:p w14:paraId="05A88A8D" w14:textId="119BA273" w:rsidR="00346019" w:rsidRDefault="00F01990" w:rsidP="00AE5A04">
      <w:pPr>
        <w:widowControl/>
        <w:autoSpaceDE/>
        <w:autoSpaceDN/>
        <w:ind w:firstLine="709"/>
        <w:jc w:val="center"/>
        <w:rPr>
          <w:rFonts w:eastAsia="Calibri"/>
          <w:sz w:val="28"/>
          <w:szCs w:val="28"/>
          <w:lang w:val="ru-KZ"/>
        </w:rPr>
      </w:pPr>
      <w:r w:rsidRPr="00F01990">
        <w:rPr>
          <w:rFonts w:eastAsia="Calibri"/>
          <w:sz w:val="28"/>
          <w:szCs w:val="28"/>
          <w:lang w:val="ru-KZ"/>
        </w:rPr>
        <w:t xml:space="preserve">Сурет </w:t>
      </w:r>
      <w:r w:rsidR="00A33D85" w:rsidRPr="00F01990">
        <w:rPr>
          <w:rFonts w:eastAsia="Calibri"/>
          <w:sz w:val="28"/>
          <w:szCs w:val="28"/>
          <w:lang w:val="ru-KZ"/>
        </w:rPr>
        <w:t>30</w:t>
      </w:r>
      <w:r w:rsidR="00A33D85">
        <w:rPr>
          <w:rFonts w:eastAsia="Calibri"/>
          <w:i/>
          <w:iCs/>
          <w:sz w:val="28"/>
          <w:szCs w:val="28"/>
          <w:lang w:val="ru-KZ"/>
        </w:rPr>
        <w:t xml:space="preserve"> </w:t>
      </w:r>
      <w:r w:rsidR="00113BFC">
        <w:rPr>
          <w:rFonts w:eastAsia="Calibri"/>
          <w:i/>
          <w:iCs/>
          <w:sz w:val="28"/>
          <w:szCs w:val="28"/>
          <w:lang w:val="ru-KZ"/>
        </w:rPr>
        <w:t>–</w:t>
      </w:r>
      <w:r w:rsidR="00A33D85">
        <w:rPr>
          <w:rFonts w:eastAsia="Calibri"/>
          <w:i/>
          <w:iCs/>
          <w:sz w:val="28"/>
          <w:szCs w:val="28"/>
          <w:lang w:val="ru-KZ"/>
        </w:rPr>
        <w:t xml:space="preserve"> </w:t>
      </w:r>
      <w:r w:rsidR="00346019" w:rsidRPr="00346019">
        <w:rPr>
          <w:rFonts w:eastAsia="Calibri"/>
          <w:i/>
          <w:iCs/>
          <w:sz w:val="28"/>
          <w:szCs w:val="28"/>
          <w:lang w:val="ru-KZ"/>
        </w:rPr>
        <w:t>T. tarda</w:t>
      </w:r>
      <w:r w:rsidR="00346019" w:rsidRPr="00346019">
        <w:rPr>
          <w:rFonts w:eastAsia="Calibri"/>
          <w:sz w:val="28"/>
          <w:szCs w:val="28"/>
          <w:lang w:val="ru-KZ"/>
        </w:rPr>
        <w:t xml:space="preserve"> Бас ботаникалық бақ, 15.03.2023</w:t>
      </w:r>
    </w:p>
    <w:p w14:paraId="6D0115A2" w14:textId="77777777" w:rsidR="00C62F0C" w:rsidRPr="00346019" w:rsidRDefault="00C62F0C" w:rsidP="00AE5A04">
      <w:pPr>
        <w:widowControl/>
        <w:autoSpaceDE/>
        <w:autoSpaceDN/>
        <w:ind w:firstLine="709"/>
        <w:jc w:val="center"/>
        <w:rPr>
          <w:rFonts w:eastAsia="Calibri"/>
          <w:sz w:val="28"/>
          <w:szCs w:val="28"/>
          <w:lang w:val="ru-KZ"/>
        </w:rPr>
      </w:pPr>
    </w:p>
    <w:p w14:paraId="2DD7F9EC" w14:textId="01F1299D" w:rsid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 xml:space="preserve">Осылайша, қырғауыл өз рационында 5 тұқымдас эфемероидтардың 18 түрін пайдаланады, олардың барлығы ең ерте гүлдейтін өсімдіктер (наурыздың бірінші онкүндігі, сирек </w:t>
      </w:r>
      <w:r w:rsidR="00113BFC">
        <w:rPr>
          <w:rFonts w:eastAsia="Calibri"/>
          <w:sz w:val="28"/>
          <w:szCs w:val="28"/>
          <w:lang w:val="ru-KZ"/>
        </w:rPr>
        <w:t>–</w:t>
      </w:r>
      <w:r w:rsidRPr="00346019">
        <w:rPr>
          <w:rFonts w:eastAsia="Calibri"/>
          <w:sz w:val="28"/>
          <w:szCs w:val="28"/>
          <w:lang w:val="ru-KZ"/>
        </w:rPr>
        <w:t xml:space="preserve"> сәуірдің ортасы). Кейінірек гүлдейтін өсімдіктермен қырғауыл қоректенбейді, өйткені осы кезеңде басқа да көптеген өсімдік тағамдары пайда болады.</w:t>
      </w:r>
    </w:p>
    <w:p w14:paraId="50972223" w14:textId="77777777" w:rsidR="00AE5A04" w:rsidRPr="00346019" w:rsidRDefault="00AE5A04" w:rsidP="00346019">
      <w:pPr>
        <w:widowControl/>
        <w:autoSpaceDE/>
        <w:autoSpaceDN/>
        <w:ind w:firstLine="709"/>
        <w:jc w:val="both"/>
        <w:rPr>
          <w:rFonts w:eastAsia="Calibri"/>
          <w:sz w:val="28"/>
          <w:szCs w:val="28"/>
          <w:lang w:val="ru-KZ"/>
        </w:rPr>
      </w:pPr>
    </w:p>
    <w:p w14:paraId="519B9D23" w14:textId="1F931058" w:rsidR="00346019" w:rsidRPr="00346019" w:rsidRDefault="00F96065" w:rsidP="00AE5A04">
      <w:pPr>
        <w:widowControl/>
        <w:autoSpaceDE/>
        <w:autoSpaceDN/>
        <w:ind w:firstLine="709"/>
        <w:jc w:val="center"/>
        <w:rPr>
          <w:rFonts w:eastAsia="Calibri"/>
          <w:sz w:val="28"/>
          <w:szCs w:val="28"/>
          <w:lang w:val="ru-KZ"/>
        </w:rPr>
      </w:pPr>
      <w:r w:rsidRPr="00D354FA">
        <w:rPr>
          <w:rFonts w:eastAsia="Calibri"/>
          <w:sz w:val="28"/>
          <w:szCs w:val="28"/>
          <w:lang w:val="ru-KZ"/>
        </w:rPr>
        <w:t>3</w:t>
      </w:r>
      <w:r w:rsidR="00F01990" w:rsidRPr="000A3A9E">
        <w:rPr>
          <w:rFonts w:eastAsia="Calibri"/>
          <w:sz w:val="28"/>
          <w:szCs w:val="28"/>
          <w:lang w:val="ru-KZ"/>
        </w:rPr>
        <w:t>2</w:t>
      </w:r>
      <w:r w:rsidR="00346019" w:rsidRPr="00346019">
        <w:rPr>
          <w:rFonts w:eastAsia="Calibri"/>
          <w:sz w:val="28"/>
          <w:szCs w:val="28"/>
        </w:rPr>
        <w:t xml:space="preserve">-кесте. Алматы қаласы Бас ботаникалық бағының коллекциясындағы </w:t>
      </w:r>
      <w:r w:rsidR="00346019" w:rsidRPr="00346019">
        <w:rPr>
          <w:rFonts w:eastAsia="Calibri"/>
          <w:i/>
          <w:iCs/>
          <w:sz w:val="28"/>
          <w:szCs w:val="28"/>
        </w:rPr>
        <w:t>Phasianus colchicus</w:t>
      </w:r>
      <w:r w:rsidR="00346019" w:rsidRPr="00346019">
        <w:rPr>
          <w:rFonts w:eastAsia="Calibri"/>
          <w:sz w:val="28"/>
          <w:szCs w:val="28"/>
        </w:rPr>
        <w:t xml:space="preserve"> зақымдаған </w:t>
      </w:r>
      <w:r w:rsidR="00346019" w:rsidRPr="00346019">
        <w:rPr>
          <w:rFonts w:eastAsia="Calibri"/>
          <w:i/>
          <w:iCs/>
          <w:sz w:val="28"/>
          <w:szCs w:val="28"/>
        </w:rPr>
        <w:t>T</w:t>
      </w:r>
      <w:r w:rsidR="00892D6F" w:rsidRPr="00892D6F">
        <w:rPr>
          <w:rFonts w:eastAsia="Calibri"/>
          <w:i/>
          <w:iCs/>
          <w:sz w:val="28"/>
          <w:szCs w:val="28"/>
        </w:rPr>
        <w:t>.</w:t>
      </w:r>
      <w:r w:rsidR="00346019" w:rsidRPr="00346019">
        <w:rPr>
          <w:rFonts w:eastAsia="Calibri"/>
          <w:i/>
          <w:iCs/>
          <w:sz w:val="28"/>
          <w:szCs w:val="28"/>
        </w:rPr>
        <w:t xml:space="preserve"> tarda</w:t>
      </w:r>
      <w:r w:rsidR="00346019" w:rsidRPr="00346019">
        <w:rPr>
          <w:rFonts w:eastAsia="Calibri"/>
          <w:sz w:val="28"/>
          <w:szCs w:val="28"/>
        </w:rPr>
        <w:t xml:space="preserve"> құрамы мен саны</w:t>
      </w:r>
    </w:p>
    <w:p w14:paraId="59E82FB7"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lang w:val="ru-KZ"/>
        </w:rPr>
        <w:tab/>
      </w:r>
    </w:p>
    <w:tbl>
      <w:tblPr>
        <w:tblStyle w:val="ae"/>
        <w:tblW w:w="9746" w:type="dxa"/>
        <w:tblInd w:w="108" w:type="dxa"/>
        <w:tblLayout w:type="fixed"/>
        <w:tblLook w:val="04A0" w:firstRow="1" w:lastRow="0" w:firstColumn="1" w:lastColumn="0" w:noHBand="0" w:noVBand="1"/>
      </w:tblPr>
      <w:tblGrid>
        <w:gridCol w:w="567"/>
        <w:gridCol w:w="4395"/>
        <w:gridCol w:w="33"/>
        <w:gridCol w:w="1809"/>
        <w:gridCol w:w="34"/>
        <w:gridCol w:w="1384"/>
        <w:gridCol w:w="34"/>
        <w:gridCol w:w="1417"/>
        <w:gridCol w:w="73"/>
      </w:tblGrid>
      <w:tr w:rsidR="00346019" w:rsidRPr="00346019" w14:paraId="4BE86A85" w14:textId="77777777" w:rsidTr="002B6D5F">
        <w:trPr>
          <w:trHeight w:val="144"/>
        </w:trPr>
        <w:tc>
          <w:tcPr>
            <w:tcW w:w="567" w:type="dxa"/>
            <w:tcBorders>
              <w:top w:val="single" w:sz="4" w:space="0" w:color="auto"/>
              <w:left w:val="nil"/>
              <w:bottom w:val="single" w:sz="4" w:space="0" w:color="auto"/>
              <w:right w:val="nil"/>
            </w:tcBorders>
          </w:tcPr>
          <w:p w14:paraId="3B7B5DD1" w14:textId="77777777" w:rsidR="00346019" w:rsidRPr="00346019" w:rsidRDefault="00346019" w:rsidP="00346019">
            <w:pPr>
              <w:ind w:firstLine="709"/>
              <w:jc w:val="both"/>
              <w:rPr>
                <w:rFonts w:eastAsia="Calibri"/>
                <w:sz w:val="24"/>
                <w:szCs w:val="24"/>
                <w:lang w:val="ru-KZ"/>
              </w:rPr>
            </w:pPr>
            <w:bookmarkStart w:id="248" w:name="_Hlk192729231"/>
            <w:r w:rsidRPr="00346019">
              <w:rPr>
                <w:rFonts w:eastAsia="Calibri"/>
                <w:sz w:val="24"/>
                <w:szCs w:val="24"/>
                <w:lang w:val="ru-KZ"/>
              </w:rPr>
              <w:t>№</w:t>
            </w:r>
          </w:p>
        </w:tc>
        <w:tc>
          <w:tcPr>
            <w:tcW w:w="4395" w:type="dxa"/>
            <w:tcBorders>
              <w:top w:val="single" w:sz="4" w:space="0" w:color="auto"/>
              <w:left w:val="nil"/>
              <w:bottom w:val="single" w:sz="4" w:space="0" w:color="auto"/>
              <w:right w:val="nil"/>
            </w:tcBorders>
          </w:tcPr>
          <w:p w14:paraId="06CAE8B5" w14:textId="77777777" w:rsidR="00346019" w:rsidRPr="00346019" w:rsidRDefault="00346019" w:rsidP="00346019">
            <w:pPr>
              <w:ind w:firstLine="709"/>
              <w:jc w:val="both"/>
              <w:rPr>
                <w:rFonts w:eastAsia="Calibri"/>
                <w:sz w:val="24"/>
                <w:szCs w:val="24"/>
                <w:lang w:val="ru-KZ"/>
              </w:rPr>
            </w:pPr>
          </w:p>
          <w:p w14:paraId="314E09B3" w14:textId="77777777" w:rsidR="00346019" w:rsidRPr="00346019" w:rsidRDefault="00346019" w:rsidP="00346019">
            <w:pPr>
              <w:ind w:firstLine="709"/>
              <w:jc w:val="both"/>
              <w:rPr>
                <w:rFonts w:eastAsia="Calibri"/>
                <w:sz w:val="24"/>
                <w:szCs w:val="24"/>
                <w:lang w:val="ru-RU"/>
              </w:rPr>
            </w:pPr>
            <w:r w:rsidRPr="00346019">
              <w:rPr>
                <w:rFonts w:eastAsia="Calibri"/>
                <w:sz w:val="24"/>
                <w:szCs w:val="24"/>
                <w:lang w:val="ru-RU"/>
              </w:rPr>
              <w:t>Түр</w:t>
            </w:r>
          </w:p>
        </w:tc>
        <w:tc>
          <w:tcPr>
            <w:tcW w:w="1842" w:type="dxa"/>
            <w:gridSpan w:val="2"/>
            <w:tcBorders>
              <w:top w:val="single" w:sz="4" w:space="0" w:color="auto"/>
              <w:left w:val="nil"/>
              <w:bottom w:val="single" w:sz="4" w:space="0" w:color="auto"/>
              <w:right w:val="nil"/>
            </w:tcBorders>
          </w:tcPr>
          <w:p w14:paraId="19D6D65F" w14:textId="77777777" w:rsidR="00346019" w:rsidRPr="00346019" w:rsidRDefault="00346019" w:rsidP="00AE5A04">
            <w:pPr>
              <w:jc w:val="both"/>
              <w:rPr>
                <w:rFonts w:eastAsia="Calibri"/>
                <w:sz w:val="24"/>
                <w:szCs w:val="24"/>
                <w:lang w:val="en-US"/>
              </w:rPr>
            </w:pPr>
            <w:r w:rsidRPr="00346019">
              <w:rPr>
                <w:rFonts w:eastAsia="Calibri"/>
                <w:sz w:val="24"/>
                <w:szCs w:val="24"/>
                <w:lang w:val="ru-RU"/>
              </w:rPr>
              <w:t>Зақымдалған дарақтардың саны</w:t>
            </w:r>
            <w:r w:rsidRPr="00346019">
              <w:rPr>
                <w:rFonts w:eastAsia="Calibri"/>
                <w:sz w:val="24"/>
                <w:szCs w:val="24"/>
                <w:lang w:val="ru-KZ"/>
              </w:rPr>
              <w:t>, %</w:t>
            </w:r>
          </w:p>
        </w:tc>
        <w:tc>
          <w:tcPr>
            <w:tcW w:w="1418" w:type="dxa"/>
            <w:gridSpan w:val="2"/>
            <w:tcBorders>
              <w:top w:val="single" w:sz="4" w:space="0" w:color="auto"/>
              <w:left w:val="nil"/>
              <w:bottom w:val="single" w:sz="4" w:space="0" w:color="auto"/>
              <w:right w:val="nil"/>
            </w:tcBorders>
          </w:tcPr>
          <w:p w14:paraId="61EAB2C8" w14:textId="77777777" w:rsidR="00346019" w:rsidRPr="00346019" w:rsidRDefault="00346019" w:rsidP="00AE5A04">
            <w:pPr>
              <w:jc w:val="both"/>
              <w:rPr>
                <w:rFonts w:eastAsia="Calibri"/>
                <w:sz w:val="24"/>
                <w:szCs w:val="24"/>
                <w:lang w:val="ru-RU"/>
              </w:rPr>
            </w:pPr>
            <w:r w:rsidRPr="00346019">
              <w:rPr>
                <w:rFonts w:eastAsia="Calibri"/>
                <w:sz w:val="24"/>
                <w:szCs w:val="24"/>
                <w:lang w:val="ru-RU"/>
              </w:rPr>
              <w:t>Бақыланған жыл саны</w:t>
            </w:r>
          </w:p>
        </w:tc>
        <w:tc>
          <w:tcPr>
            <w:tcW w:w="1524" w:type="dxa"/>
            <w:gridSpan w:val="3"/>
            <w:tcBorders>
              <w:top w:val="single" w:sz="4" w:space="0" w:color="auto"/>
              <w:left w:val="nil"/>
              <w:bottom w:val="single" w:sz="4" w:space="0" w:color="auto"/>
              <w:right w:val="nil"/>
            </w:tcBorders>
          </w:tcPr>
          <w:p w14:paraId="03D98C4F" w14:textId="77777777" w:rsidR="00346019" w:rsidRPr="00346019" w:rsidRDefault="00346019" w:rsidP="00AE5A04">
            <w:pPr>
              <w:jc w:val="both"/>
              <w:rPr>
                <w:rFonts w:eastAsia="Calibri"/>
                <w:sz w:val="24"/>
                <w:szCs w:val="24"/>
                <w:lang w:val="ru-RU"/>
              </w:rPr>
            </w:pPr>
            <w:r w:rsidRPr="00346019">
              <w:rPr>
                <w:rFonts w:eastAsia="Calibri"/>
                <w:sz w:val="24"/>
                <w:szCs w:val="24"/>
                <w:lang w:val="ru-RU"/>
              </w:rPr>
              <w:t>Бақылау уақыты</w:t>
            </w:r>
          </w:p>
        </w:tc>
      </w:tr>
      <w:tr w:rsidR="00346019" w:rsidRPr="00346019" w14:paraId="1B42FCDE" w14:textId="77777777" w:rsidTr="002B6D5F">
        <w:trPr>
          <w:gridAfter w:val="8"/>
          <w:wAfter w:w="9179" w:type="dxa"/>
        </w:trPr>
        <w:tc>
          <w:tcPr>
            <w:tcW w:w="567" w:type="dxa"/>
            <w:tcBorders>
              <w:top w:val="single" w:sz="4" w:space="0" w:color="auto"/>
              <w:left w:val="nil"/>
              <w:bottom w:val="nil"/>
              <w:right w:val="nil"/>
            </w:tcBorders>
          </w:tcPr>
          <w:p w14:paraId="2E4B5685" w14:textId="77777777" w:rsidR="00346019" w:rsidRPr="00346019" w:rsidRDefault="00346019" w:rsidP="00346019">
            <w:pPr>
              <w:ind w:firstLine="709"/>
              <w:jc w:val="both"/>
              <w:rPr>
                <w:rFonts w:eastAsia="Calibri"/>
                <w:sz w:val="24"/>
                <w:szCs w:val="24"/>
                <w:highlight w:val="yellow"/>
                <w:lang w:val="ru-KZ"/>
              </w:rPr>
            </w:pPr>
          </w:p>
        </w:tc>
      </w:tr>
      <w:tr w:rsidR="00346019" w:rsidRPr="00346019" w14:paraId="42665F34" w14:textId="77777777" w:rsidTr="002B6D5F">
        <w:trPr>
          <w:gridAfter w:val="1"/>
          <w:wAfter w:w="73" w:type="dxa"/>
        </w:trPr>
        <w:tc>
          <w:tcPr>
            <w:tcW w:w="567" w:type="dxa"/>
            <w:tcBorders>
              <w:top w:val="nil"/>
              <w:left w:val="nil"/>
              <w:bottom w:val="nil"/>
              <w:right w:val="nil"/>
            </w:tcBorders>
          </w:tcPr>
          <w:p w14:paraId="73EB8E3D" w14:textId="77777777" w:rsidR="00346019" w:rsidRPr="00346019" w:rsidRDefault="00346019" w:rsidP="00346019">
            <w:pPr>
              <w:ind w:firstLine="709"/>
              <w:jc w:val="both"/>
              <w:rPr>
                <w:rFonts w:eastAsia="Calibri"/>
                <w:sz w:val="24"/>
                <w:szCs w:val="24"/>
                <w:lang w:val="ru-KZ"/>
              </w:rPr>
            </w:pPr>
            <w:r w:rsidRPr="00346019">
              <w:rPr>
                <w:rFonts w:eastAsia="Calibri"/>
                <w:sz w:val="24"/>
                <w:szCs w:val="24"/>
                <w:lang w:val="ru-KZ"/>
              </w:rPr>
              <w:t>1</w:t>
            </w:r>
          </w:p>
        </w:tc>
        <w:tc>
          <w:tcPr>
            <w:tcW w:w="4428" w:type="dxa"/>
            <w:gridSpan w:val="2"/>
            <w:tcBorders>
              <w:top w:val="nil"/>
              <w:left w:val="nil"/>
              <w:bottom w:val="nil"/>
              <w:right w:val="nil"/>
            </w:tcBorders>
          </w:tcPr>
          <w:p w14:paraId="2EBC9FD7" w14:textId="7A8F1D0A" w:rsidR="00346019" w:rsidRPr="00346019" w:rsidRDefault="00346019" w:rsidP="00AE5A04">
            <w:pPr>
              <w:jc w:val="both"/>
              <w:rPr>
                <w:rFonts w:ascii="Calibri" w:eastAsia="Calibri" w:hAnsi="Calibri"/>
                <w:lang w:val="ru-KZ"/>
              </w:rPr>
            </w:pPr>
            <w:r w:rsidRPr="00346019">
              <w:rPr>
                <w:rFonts w:eastAsia="Calibri"/>
                <w:sz w:val="24"/>
                <w:szCs w:val="24"/>
                <w:lang w:val="ru-KZ"/>
              </w:rPr>
              <w:t>Кеш қызғалдақ</w:t>
            </w:r>
            <w:r w:rsidRPr="00346019">
              <w:rPr>
                <w:rFonts w:eastAsia="Calibri"/>
                <w:i/>
                <w:iCs/>
                <w:sz w:val="24"/>
                <w:szCs w:val="24"/>
                <w:lang w:val="ru-KZ"/>
              </w:rPr>
              <w:t xml:space="preserve"> </w:t>
            </w:r>
            <w:r w:rsidRPr="00346019">
              <w:rPr>
                <w:rFonts w:eastAsia="Calibri"/>
                <w:sz w:val="24"/>
                <w:szCs w:val="24"/>
                <w:lang w:val="ru-KZ"/>
              </w:rPr>
              <w:t>(</w:t>
            </w:r>
            <w:r w:rsidRPr="00346019">
              <w:rPr>
                <w:rFonts w:eastAsia="Calibri"/>
                <w:i/>
                <w:iCs/>
                <w:sz w:val="24"/>
                <w:szCs w:val="24"/>
                <w:lang w:val="ru-KZ"/>
              </w:rPr>
              <w:t xml:space="preserve">T. tarda </w:t>
            </w:r>
            <w:r w:rsidRPr="00346019">
              <w:rPr>
                <w:rFonts w:eastAsia="Calibri"/>
                <w:sz w:val="24"/>
                <w:szCs w:val="24"/>
                <w:lang w:val="ru-KZ"/>
              </w:rPr>
              <w:t>)</w:t>
            </w:r>
          </w:p>
        </w:tc>
        <w:tc>
          <w:tcPr>
            <w:tcW w:w="1843" w:type="dxa"/>
            <w:gridSpan w:val="2"/>
            <w:tcBorders>
              <w:top w:val="nil"/>
              <w:left w:val="nil"/>
              <w:bottom w:val="nil"/>
              <w:right w:val="nil"/>
            </w:tcBorders>
          </w:tcPr>
          <w:p w14:paraId="154CC151" w14:textId="77777777" w:rsidR="00346019" w:rsidRPr="00346019" w:rsidRDefault="00346019" w:rsidP="00AE5A04">
            <w:pPr>
              <w:jc w:val="both"/>
              <w:rPr>
                <w:rFonts w:ascii="Calibri" w:eastAsia="Calibri" w:hAnsi="Calibri"/>
                <w:lang w:val="ru-KZ"/>
              </w:rPr>
            </w:pPr>
            <w:r w:rsidRPr="00346019">
              <w:rPr>
                <w:rFonts w:eastAsia="Calibri"/>
                <w:sz w:val="24"/>
                <w:szCs w:val="24"/>
                <w:lang w:val="ru-KZ"/>
              </w:rPr>
              <w:t>10</w:t>
            </w:r>
          </w:p>
        </w:tc>
        <w:tc>
          <w:tcPr>
            <w:tcW w:w="1418" w:type="dxa"/>
            <w:gridSpan w:val="2"/>
            <w:tcBorders>
              <w:top w:val="nil"/>
              <w:left w:val="nil"/>
              <w:bottom w:val="nil"/>
              <w:right w:val="nil"/>
            </w:tcBorders>
          </w:tcPr>
          <w:p w14:paraId="3CA0FB78" w14:textId="77777777" w:rsidR="00346019" w:rsidRPr="00346019" w:rsidRDefault="00346019" w:rsidP="00AE5A04">
            <w:pPr>
              <w:jc w:val="both"/>
              <w:rPr>
                <w:rFonts w:ascii="Calibri" w:eastAsia="Calibri" w:hAnsi="Calibri"/>
                <w:lang w:val="ru-KZ"/>
              </w:rPr>
            </w:pPr>
            <w:r w:rsidRPr="00346019">
              <w:rPr>
                <w:rFonts w:eastAsia="Calibri"/>
                <w:sz w:val="24"/>
                <w:szCs w:val="24"/>
                <w:lang w:val="ru-KZ"/>
              </w:rPr>
              <w:t>1</w:t>
            </w:r>
          </w:p>
        </w:tc>
        <w:tc>
          <w:tcPr>
            <w:tcW w:w="1417" w:type="dxa"/>
            <w:tcBorders>
              <w:top w:val="nil"/>
              <w:left w:val="nil"/>
              <w:bottom w:val="nil"/>
              <w:right w:val="nil"/>
            </w:tcBorders>
          </w:tcPr>
          <w:p w14:paraId="06DC0988" w14:textId="77777777" w:rsidR="00346019" w:rsidRPr="00346019" w:rsidRDefault="00346019" w:rsidP="00AE5A04">
            <w:pPr>
              <w:jc w:val="both"/>
              <w:rPr>
                <w:rFonts w:ascii="Calibri" w:eastAsia="Calibri" w:hAnsi="Calibri"/>
                <w:lang w:val="ru-KZ"/>
              </w:rPr>
            </w:pPr>
            <w:r w:rsidRPr="00346019">
              <w:rPr>
                <w:rFonts w:eastAsia="Calibri"/>
                <w:sz w:val="24"/>
                <w:szCs w:val="24"/>
                <w:lang w:val="ru-KZ"/>
              </w:rPr>
              <w:t>08.04</w:t>
            </w:r>
          </w:p>
        </w:tc>
      </w:tr>
      <w:bookmarkEnd w:id="248"/>
    </w:tbl>
    <w:p w14:paraId="3FF452BC" w14:textId="77777777" w:rsidR="00AE5A04" w:rsidRDefault="00AE5A04" w:rsidP="00346019">
      <w:pPr>
        <w:widowControl/>
        <w:autoSpaceDE/>
        <w:autoSpaceDN/>
        <w:ind w:firstLine="709"/>
        <w:jc w:val="both"/>
        <w:rPr>
          <w:rFonts w:eastAsia="Calibri"/>
          <w:sz w:val="28"/>
          <w:szCs w:val="28"/>
          <w:lang w:val="ru-KZ"/>
        </w:rPr>
      </w:pPr>
    </w:p>
    <w:p w14:paraId="6C5F1B97" w14:textId="6A39A177" w:rsidR="00346019" w:rsidRPr="00346019" w:rsidRDefault="00346019" w:rsidP="00346019">
      <w:pPr>
        <w:widowControl/>
        <w:autoSpaceDE/>
        <w:autoSpaceDN/>
        <w:ind w:firstLine="709"/>
        <w:jc w:val="both"/>
        <w:rPr>
          <w:rFonts w:eastAsia="Calibri"/>
          <w:sz w:val="28"/>
          <w:szCs w:val="28"/>
        </w:rPr>
      </w:pPr>
      <w:r w:rsidRPr="00346019">
        <w:rPr>
          <w:rFonts w:eastAsia="Calibri"/>
          <w:sz w:val="28"/>
          <w:szCs w:val="28"/>
          <w:lang w:val="ru-KZ"/>
        </w:rPr>
        <w:t xml:space="preserve">Эфемероидты геофиттер (вегетация кезеңі қысқа көпжылдық өсімдіктер, оларда жаңару бүршіктері мен қоректік заттар жер асты мүшелерінде орналасады) Қазақстанның далаларына, шөлдеріне, жапырақты ормандарына және таулы аймақтарына көбірек тән. Олардың дамуы ерте көктемде (ақпаннан, кейде тіпті қаңтардан бастап), басқа өсімдіктердің көпшілігі әлі вегетацияланбаған кезде болады. </w:t>
      </w:r>
      <w:r w:rsidRPr="00346019">
        <w:rPr>
          <w:rFonts w:eastAsia="Calibri"/>
          <w:sz w:val="28"/>
          <w:szCs w:val="28"/>
        </w:rPr>
        <w:t>Мұндай өсімдіктерде пиязшықтар мен түйнектер болуы, сөзсіз, олармен тығыз консортивті байланыста болатын жануарлардың көптеген түрлерінің қоректенуінде маңызды рөл атқарады. Қазақстанның оңтүстігі мен оңтүстік-шығысында бұл өсімдіктер тобы 12 тұқымдаспен ұсынылған:</w:t>
      </w:r>
      <w:r w:rsidRPr="00346019">
        <w:rPr>
          <w:rFonts w:ascii="Calibri" w:eastAsia="Calibri" w:hAnsi="Calibri"/>
          <w:lang w:val="ru-KZ"/>
        </w:rPr>
        <w:t xml:space="preserve"> </w:t>
      </w:r>
      <w:r w:rsidRPr="00346019">
        <w:rPr>
          <w:rFonts w:eastAsia="Calibri"/>
          <w:sz w:val="28"/>
          <w:szCs w:val="28"/>
        </w:rPr>
        <w:t>Poaceae (</w:t>
      </w:r>
      <w:r w:rsidRPr="00892D6F">
        <w:rPr>
          <w:rFonts w:eastAsia="Calibri"/>
          <w:i/>
          <w:iCs/>
          <w:sz w:val="28"/>
          <w:szCs w:val="28"/>
        </w:rPr>
        <w:t>Poa</w:t>
      </w:r>
      <w:r w:rsidRPr="00346019">
        <w:rPr>
          <w:rFonts w:eastAsia="Calibri"/>
          <w:sz w:val="28"/>
          <w:szCs w:val="28"/>
        </w:rPr>
        <w:t xml:space="preserve"> туысы), Melanthiaceae </w:t>
      </w:r>
      <w:r w:rsidRPr="00892D6F">
        <w:rPr>
          <w:rFonts w:eastAsia="Calibri"/>
          <w:i/>
          <w:iCs/>
          <w:sz w:val="28"/>
          <w:szCs w:val="28"/>
        </w:rPr>
        <w:t>(Colchicum</w:t>
      </w:r>
      <w:r w:rsidRPr="00346019">
        <w:rPr>
          <w:rFonts w:eastAsia="Calibri"/>
          <w:sz w:val="28"/>
          <w:szCs w:val="28"/>
        </w:rPr>
        <w:t xml:space="preserve"> мен </w:t>
      </w:r>
      <w:r w:rsidRPr="00892D6F">
        <w:rPr>
          <w:rFonts w:eastAsia="Calibri"/>
          <w:i/>
          <w:iCs/>
          <w:sz w:val="28"/>
          <w:szCs w:val="28"/>
        </w:rPr>
        <w:t>Merendera</w:t>
      </w:r>
      <w:r w:rsidRPr="00346019">
        <w:rPr>
          <w:rFonts w:eastAsia="Calibri"/>
          <w:sz w:val="28"/>
          <w:szCs w:val="28"/>
        </w:rPr>
        <w:t>), Asphodeliaceae (</w:t>
      </w:r>
      <w:r w:rsidRPr="00892D6F">
        <w:rPr>
          <w:rFonts w:eastAsia="Calibri"/>
          <w:i/>
          <w:iCs/>
          <w:sz w:val="28"/>
          <w:szCs w:val="28"/>
        </w:rPr>
        <w:t>Eremurus)</w:t>
      </w:r>
      <w:r w:rsidRPr="00346019">
        <w:rPr>
          <w:rFonts w:eastAsia="Calibri"/>
          <w:sz w:val="28"/>
          <w:szCs w:val="28"/>
        </w:rPr>
        <w:t>, Liliaceae (</w:t>
      </w:r>
      <w:r w:rsidRPr="00892D6F">
        <w:rPr>
          <w:rFonts w:eastAsia="Calibri"/>
          <w:i/>
          <w:iCs/>
          <w:sz w:val="28"/>
          <w:szCs w:val="28"/>
        </w:rPr>
        <w:t>Gagea, Tulipa, Rhinopetalum, Lloydia, Korolkowia</w:t>
      </w:r>
      <w:r w:rsidRPr="00346019">
        <w:rPr>
          <w:rFonts w:eastAsia="Calibri"/>
          <w:sz w:val="28"/>
          <w:szCs w:val="28"/>
        </w:rPr>
        <w:t xml:space="preserve">), Ixioliriaceae </w:t>
      </w:r>
      <w:r w:rsidRPr="00892D6F">
        <w:rPr>
          <w:rFonts w:eastAsia="Calibri"/>
          <w:i/>
          <w:iCs/>
          <w:sz w:val="28"/>
          <w:szCs w:val="28"/>
        </w:rPr>
        <w:t>(Ixiolirion</w:t>
      </w:r>
      <w:r w:rsidRPr="00346019">
        <w:rPr>
          <w:rFonts w:eastAsia="Calibri"/>
          <w:sz w:val="28"/>
          <w:szCs w:val="28"/>
        </w:rPr>
        <w:t>), Iridaceae (</w:t>
      </w:r>
      <w:r w:rsidRPr="00892D6F">
        <w:rPr>
          <w:rFonts w:eastAsia="Calibri"/>
          <w:i/>
          <w:iCs/>
          <w:sz w:val="28"/>
          <w:szCs w:val="28"/>
        </w:rPr>
        <w:t>Crocus, Juno, Iridodictyum</w:t>
      </w:r>
      <w:r w:rsidRPr="00346019">
        <w:rPr>
          <w:rFonts w:eastAsia="Calibri"/>
          <w:sz w:val="28"/>
          <w:szCs w:val="28"/>
        </w:rPr>
        <w:t>), Ranunculaceae (</w:t>
      </w:r>
      <w:r w:rsidRPr="00892D6F">
        <w:rPr>
          <w:rFonts w:eastAsia="Calibri"/>
          <w:i/>
          <w:iCs/>
          <w:sz w:val="28"/>
          <w:szCs w:val="28"/>
        </w:rPr>
        <w:t>Anemone, Shibateranthis, Ranunculus</w:t>
      </w:r>
      <w:r w:rsidRPr="00346019">
        <w:rPr>
          <w:rFonts w:eastAsia="Calibri"/>
          <w:sz w:val="28"/>
          <w:szCs w:val="28"/>
        </w:rPr>
        <w:t>), Berberidaceae (</w:t>
      </w:r>
      <w:r w:rsidRPr="00892D6F">
        <w:rPr>
          <w:rFonts w:eastAsia="Calibri"/>
          <w:i/>
          <w:iCs/>
          <w:sz w:val="28"/>
          <w:szCs w:val="28"/>
        </w:rPr>
        <w:t>Gymnospermium, Leontice</w:t>
      </w:r>
      <w:r w:rsidRPr="00346019">
        <w:rPr>
          <w:rFonts w:eastAsia="Calibri"/>
          <w:sz w:val="28"/>
          <w:szCs w:val="28"/>
        </w:rPr>
        <w:t>), Fumariaceae (</w:t>
      </w:r>
      <w:r w:rsidRPr="00892D6F">
        <w:rPr>
          <w:rFonts w:eastAsia="Calibri"/>
          <w:i/>
          <w:iCs/>
          <w:sz w:val="28"/>
          <w:szCs w:val="28"/>
        </w:rPr>
        <w:t>Corydalis)</w:t>
      </w:r>
      <w:r w:rsidRPr="00346019">
        <w:rPr>
          <w:rFonts w:eastAsia="Calibri"/>
          <w:sz w:val="28"/>
          <w:szCs w:val="28"/>
        </w:rPr>
        <w:t>, Geraniaceae (</w:t>
      </w:r>
      <w:r w:rsidRPr="00892D6F">
        <w:rPr>
          <w:rFonts w:eastAsia="Calibri"/>
          <w:i/>
          <w:iCs/>
          <w:sz w:val="28"/>
          <w:szCs w:val="28"/>
        </w:rPr>
        <w:t>Geranium</w:t>
      </w:r>
      <w:r w:rsidRPr="00346019">
        <w:rPr>
          <w:rFonts w:eastAsia="Calibri"/>
          <w:sz w:val="28"/>
          <w:szCs w:val="28"/>
        </w:rPr>
        <w:t>), Hyacinthaceae (</w:t>
      </w:r>
      <w:r w:rsidRPr="005207E4">
        <w:rPr>
          <w:rFonts w:eastAsia="Calibri"/>
          <w:i/>
          <w:iCs/>
          <w:sz w:val="28"/>
          <w:szCs w:val="28"/>
        </w:rPr>
        <w:t>Scilla</w:t>
      </w:r>
      <w:r w:rsidRPr="00346019">
        <w:rPr>
          <w:rFonts w:eastAsia="Calibri"/>
          <w:sz w:val="28"/>
          <w:szCs w:val="28"/>
        </w:rPr>
        <w:t xml:space="preserve">), </w:t>
      </w:r>
      <w:bookmarkStart w:id="249" w:name="_Hlk192729900"/>
      <w:r w:rsidRPr="00346019">
        <w:rPr>
          <w:rFonts w:eastAsia="Calibri"/>
          <w:sz w:val="28"/>
          <w:szCs w:val="28"/>
        </w:rPr>
        <w:t>Alliaceae</w:t>
      </w:r>
      <w:bookmarkEnd w:id="249"/>
      <w:r w:rsidRPr="00346019">
        <w:rPr>
          <w:rFonts w:eastAsia="Calibri"/>
          <w:sz w:val="28"/>
          <w:szCs w:val="28"/>
        </w:rPr>
        <w:t xml:space="preserve"> (</w:t>
      </w:r>
      <w:r w:rsidRPr="005207E4">
        <w:rPr>
          <w:rFonts w:eastAsia="Calibri"/>
          <w:i/>
          <w:iCs/>
          <w:sz w:val="28"/>
          <w:szCs w:val="28"/>
        </w:rPr>
        <w:t>Allium</w:t>
      </w:r>
      <w:r w:rsidRPr="00346019">
        <w:rPr>
          <w:rFonts w:eastAsia="Calibri"/>
          <w:sz w:val="28"/>
          <w:szCs w:val="28"/>
        </w:rPr>
        <w:t>). Зерттелетін аймақтың өсімдік жамылғысында ең көп таралған және көзге түсетіні Alliaceae және ең алдымен қызғалдақтар.</w:t>
      </w:r>
    </w:p>
    <w:p w14:paraId="17B2578F" w14:textId="77777777" w:rsidR="00346019" w:rsidRPr="00346019" w:rsidRDefault="00346019" w:rsidP="00346019">
      <w:pPr>
        <w:widowControl/>
        <w:autoSpaceDE/>
        <w:autoSpaceDN/>
        <w:ind w:firstLine="709"/>
        <w:jc w:val="both"/>
        <w:rPr>
          <w:rFonts w:eastAsia="Calibri"/>
          <w:sz w:val="28"/>
          <w:szCs w:val="28"/>
        </w:rPr>
      </w:pPr>
      <w:r w:rsidRPr="00346019">
        <w:rPr>
          <w:rFonts w:eastAsia="Calibri"/>
          <w:sz w:val="28"/>
          <w:szCs w:val="28"/>
        </w:rPr>
        <w:t xml:space="preserve">Қазақстанның бүкіл аумағында таралған кемірушілердің аздаған түрлеріне соқыртышқан </w:t>
      </w:r>
      <w:r w:rsidRPr="00346019">
        <w:rPr>
          <w:rFonts w:eastAsia="Calibri"/>
          <w:i/>
          <w:iCs/>
          <w:sz w:val="28"/>
          <w:szCs w:val="28"/>
        </w:rPr>
        <w:t xml:space="preserve">Ellobius talpinus </w:t>
      </w:r>
      <w:r w:rsidRPr="00346019">
        <w:rPr>
          <w:rFonts w:eastAsia="Calibri"/>
          <w:sz w:val="28"/>
          <w:szCs w:val="28"/>
        </w:rPr>
        <w:t xml:space="preserve">жатады, олар жазық және таудан бастап суюальпі белдеуге дейін мекендейді. Оның қорегінің негізін өсімдіктің жерасты бөлігі, әсіресе, пиязшықтары құрайды. Сондықтан ол қазақстандық жабайы қызғалдақтардың барлық түрімен қоректенеді. </w:t>
      </w:r>
    </w:p>
    <w:p w14:paraId="2FD5CB69" w14:textId="2A8D60AF" w:rsidR="00346019" w:rsidRPr="00346019" w:rsidRDefault="00346019" w:rsidP="00346019">
      <w:pPr>
        <w:widowControl/>
        <w:autoSpaceDE/>
        <w:autoSpaceDN/>
        <w:ind w:firstLine="709"/>
        <w:jc w:val="both"/>
        <w:rPr>
          <w:rFonts w:eastAsia="Calibri"/>
          <w:sz w:val="28"/>
          <w:szCs w:val="28"/>
        </w:rPr>
      </w:pPr>
      <w:r w:rsidRPr="00346019">
        <w:rPr>
          <w:rFonts w:eastAsia="Calibri"/>
          <w:sz w:val="28"/>
          <w:szCs w:val="28"/>
        </w:rPr>
        <w:t>Біздің бақылауларымыз бойынша, Бас ботаникалық бақ (Алматы) топтамасында қызғалдақтың 27 түрінен соқыртышқандары (</w:t>
      </w:r>
      <w:bookmarkStart w:id="250" w:name="_Hlk192730867"/>
      <w:r w:rsidRPr="00346019">
        <w:rPr>
          <w:rFonts w:eastAsia="Calibri"/>
          <w:i/>
          <w:iCs/>
          <w:sz w:val="28"/>
          <w:szCs w:val="28"/>
        </w:rPr>
        <w:t>Ellobius talpinus</w:t>
      </w:r>
      <w:bookmarkEnd w:id="250"/>
      <w:r w:rsidRPr="00346019">
        <w:rPr>
          <w:rFonts w:eastAsia="Calibri"/>
          <w:sz w:val="28"/>
          <w:szCs w:val="28"/>
        </w:rPr>
        <w:t xml:space="preserve">) ең алдымен Грейг қызғалдағы мен кеш қызғалдақ </w:t>
      </w:r>
      <w:r w:rsidRPr="00346019">
        <w:rPr>
          <w:rFonts w:eastAsia="Calibri"/>
          <w:i/>
          <w:iCs/>
          <w:sz w:val="28"/>
          <w:szCs w:val="28"/>
        </w:rPr>
        <w:t>T</w:t>
      </w:r>
      <w:r w:rsidR="00CF7469" w:rsidRPr="00CF7469">
        <w:rPr>
          <w:rFonts w:eastAsia="Calibri"/>
          <w:i/>
          <w:iCs/>
          <w:sz w:val="28"/>
          <w:szCs w:val="28"/>
        </w:rPr>
        <w:t>.</w:t>
      </w:r>
      <w:r w:rsidRPr="00346019">
        <w:rPr>
          <w:rFonts w:eastAsia="Calibri"/>
          <w:i/>
          <w:iCs/>
          <w:sz w:val="28"/>
          <w:szCs w:val="28"/>
        </w:rPr>
        <w:t xml:space="preserve"> tarda</w:t>
      </w:r>
      <w:r w:rsidRPr="00346019">
        <w:rPr>
          <w:rFonts w:eastAsia="Calibri"/>
          <w:sz w:val="28"/>
          <w:szCs w:val="28"/>
        </w:rPr>
        <w:t xml:space="preserve"> пиязшығы</w:t>
      </w:r>
      <w:r w:rsidR="00CF7469" w:rsidRPr="00CF7469">
        <w:rPr>
          <w:rFonts w:eastAsia="Calibri"/>
          <w:sz w:val="28"/>
          <w:szCs w:val="28"/>
        </w:rPr>
        <w:t>мен</w:t>
      </w:r>
      <w:r w:rsidRPr="00346019">
        <w:rPr>
          <w:rFonts w:eastAsia="Calibri"/>
          <w:sz w:val="28"/>
          <w:szCs w:val="28"/>
        </w:rPr>
        <w:t xml:space="preserve"> </w:t>
      </w:r>
      <w:r w:rsidR="00CF7469" w:rsidRPr="00CF7469">
        <w:rPr>
          <w:rFonts w:eastAsia="Calibri"/>
          <w:sz w:val="28"/>
          <w:szCs w:val="28"/>
        </w:rPr>
        <w:t>қоректенген.</w:t>
      </w:r>
      <w:r w:rsidRPr="00346019">
        <w:rPr>
          <w:rFonts w:eastAsia="Calibri"/>
          <w:sz w:val="28"/>
          <w:szCs w:val="28"/>
        </w:rPr>
        <w:t xml:space="preserve"> Кеш қызғалдақтың ең үлкен пиязшықтарын таңдаған (кішкене пиязшықтарға соқыртышқандар тиіспеген). </w:t>
      </w:r>
    </w:p>
    <w:p w14:paraId="37E95968" w14:textId="43B91416" w:rsidR="00346019" w:rsidRPr="00346019" w:rsidRDefault="00346019" w:rsidP="00346019">
      <w:pPr>
        <w:widowControl/>
        <w:autoSpaceDE/>
        <w:autoSpaceDN/>
        <w:ind w:firstLine="709"/>
        <w:jc w:val="both"/>
        <w:rPr>
          <w:rFonts w:eastAsia="Calibri"/>
          <w:sz w:val="28"/>
          <w:szCs w:val="28"/>
        </w:rPr>
      </w:pPr>
      <w:r w:rsidRPr="00346019">
        <w:rPr>
          <w:rFonts w:eastAsia="Calibri"/>
          <w:sz w:val="28"/>
          <w:szCs w:val="28"/>
        </w:rPr>
        <w:t xml:space="preserve">Үй жануарларының ішінде қойлар да қызғалдақтардың әлі пісіп жетіліп үлгермеген жемісімен қоректенді. 2023 жылы </w:t>
      </w:r>
      <w:r w:rsidR="00CF7469" w:rsidRPr="00C62B60">
        <w:rPr>
          <w:rFonts w:eastAsia="Calibri"/>
          <w:sz w:val="28"/>
          <w:szCs w:val="28"/>
        </w:rPr>
        <w:t>Қа</w:t>
      </w:r>
      <w:r w:rsidRPr="00346019">
        <w:rPr>
          <w:rFonts w:eastAsia="Calibri"/>
          <w:sz w:val="28"/>
          <w:szCs w:val="28"/>
        </w:rPr>
        <w:t xml:space="preserve">стек шатқалында (1484 м) </w:t>
      </w:r>
      <w:r w:rsidRPr="00346019">
        <w:rPr>
          <w:rFonts w:eastAsia="Calibri"/>
          <w:i/>
          <w:iCs/>
          <w:sz w:val="28"/>
          <w:szCs w:val="28"/>
        </w:rPr>
        <w:t>T</w:t>
      </w:r>
      <w:r w:rsidR="00CF7469" w:rsidRPr="00CF7469">
        <w:rPr>
          <w:rFonts w:eastAsia="Calibri"/>
          <w:i/>
          <w:iCs/>
          <w:sz w:val="28"/>
          <w:szCs w:val="28"/>
        </w:rPr>
        <w:t>.</w:t>
      </w:r>
      <w:r w:rsidRPr="00346019">
        <w:rPr>
          <w:rFonts w:eastAsia="Calibri"/>
          <w:i/>
          <w:iCs/>
          <w:sz w:val="28"/>
          <w:szCs w:val="28"/>
        </w:rPr>
        <w:t xml:space="preserve"> tarda </w:t>
      </w:r>
      <w:r w:rsidRPr="00346019">
        <w:rPr>
          <w:rFonts w:eastAsia="Calibri"/>
          <w:sz w:val="28"/>
          <w:szCs w:val="28"/>
        </w:rPr>
        <w:t>қойлардың қоректенген жағдайы тіркелді.</w:t>
      </w:r>
    </w:p>
    <w:p w14:paraId="0E17B198" w14:textId="77777777" w:rsidR="00346019" w:rsidRPr="00346019" w:rsidRDefault="00346019" w:rsidP="00346019">
      <w:pPr>
        <w:widowControl/>
        <w:autoSpaceDE/>
        <w:autoSpaceDN/>
        <w:ind w:firstLine="709"/>
        <w:jc w:val="both"/>
        <w:rPr>
          <w:rFonts w:eastAsia="Calibri"/>
          <w:sz w:val="28"/>
          <w:szCs w:val="28"/>
        </w:rPr>
      </w:pPr>
      <w:r w:rsidRPr="00346019">
        <w:rPr>
          <w:rFonts w:eastAsia="Calibri"/>
          <w:sz w:val="28"/>
          <w:szCs w:val="28"/>
        </w:rPr>
        <w:t xml:space="preserve">Қызғалдақтардың, әсіресе, гүлдеу кезінде омыртқасыз жануарлармен байланысы өте кең. Гүлден гүлге орын ауыстырып, барлық омыртқасыздар тозаңды тасымалдап, айқас тозаңдануға себеп болады – бұлар ең бірінші кезекте жарғаққанаттылар (аралар) мен қосқанаттылар (шыбындар). Алайда көптеген бунақденелілер гүлсерік, аталық және түйінді кеміретін зиянкестер болып табылады. Олардың ішінде көбелектер мен қоңыздардың жұлдызқұрттары, қоңыздар қауіпті. Жарғаққанаттылар тозаңдандырушылар болып табылады, сондықтан консортивті байланыс екеуіне де пайдалы [19].  </w:t>
      </w:r>
    </w:p>
    <w:p w14:paraId="526FE097" w14:textId="73B8C441" w:rsidR="00AE5A04" w:rsidRPr="00FB26AB" w:rsidRDefault="00346019" w:rsidP="00346019">
      <w:pPr>
        <w:widowControl/>
        <w:autoSpaceDE/>
        <w:autoSpaceDN/>
        <w:ind w:firstLine="709"/>
        <w:jc w:val="both"/>
        <w:rPr>
          <w:rFonts w:eastAsia="Calibri"/>
          <w:sz w:val="28"/>
          <w:szCs w:val="28"/>
        </w:rPr>
      </w:pPr>
      <w:r w:rsidRPr="00346019">
        <w:rPr>
          <w:rFonts w:eastAsia="Calibri"/>
          <w:i/>
          <w:iCs/>
          <w:sz w:val="28"/>
          <w:szCs w:val="28"/>
        </w:rPr>
        <w:t>T</w:t>
      </w:r>
      <w:r w:rsidR="00CF7469" w:rsidRPr="00CF7469">
        <w:rPr>
          <w:rFonts w:eastAsia="Calibri"/>
          <w:i/>
          <w:iCs/>
          <w:sz w:val="28"/>
          <w:szCs w:val="28"/>
        </w:rPr>
        <w:t>.</w:t>
      </w:r>
      <w:r w:rsidRPr="00346019">
        <w:rPr>
          <w:rFonts w:eastAsia="Calibri"/>
          <w:i/>
          <w:iCs/>
          <w:sz w:val="28"/>
          <w:szCs w:val="28"/>
        </w:rPr>
        <w:t xml:space="preserve"> tarda</w:t>
      </w:r>
      <w:r w:rsidRPr="00346019">
        <w:rPr>
          <w:rFonts w:eastAsia="Calibri"/>
          <w:sz w:val="28"/>
          <w:szCs w:val="28"/>
        </w:rPr>
        <w:t xml:space="preserve"> гүлдеуі кезінде консортивті байланыстар әдісімен бақылау арқылы гүлдерге қонған насекомдарды суретке түсірдік. Насекомдарды Зоология институтының </w:t>
      </w:r>
      <w:r w:rsidR="00FB26AB" w:rsidRPr="00FB26AB">
        <w:rPr>
          <w:rFonts w:eastAsia="Calibri"/>
          <w:sz w:val="28"/>
          <w:szCs w:val="28"/>
        </w:rPr>
        <w:t xml:space="preserve">ғылыми қызметкері </w:t>
      </w:r>
      <w:r w:rsidRPr="00346019">
        <w:rPr>
          <w:rFonts w:eastAsia="Calibri"/>
          <w:sz w:val="28"/>
          <w:szCs w:val="28"/>
        </w:rPr>
        <w:t>б.ғ.д. В.Л. Казенас анықтады.</w:t>
      </w:r>
    </w:p>
    <w:p w14:paraId="3E04BA48" w14:textId="1B16BD7B" w:rsidR="00346019" w:rsidRPr="00346019" w:rsidRDefault="00346019" w:rsidP="00346019">
      <w:pPr>
        <w:widowControl/>
        <w:autoSpaceDE/>
        <w:autoSpaceDN/>
        <w:ind w:firstLine="709"/>
        <w:jc w:val="both"/>
        <w:rPr>
          <w:rFonts w:eastAsia="Calibri"/>
          <w:sz w:val="28"/>
          <w:szCs w:val="28"/>
        </w:rPr>
      </w:pPr>
      <w:r w:rsidRPr="00346019">
        <w:rPr>
          <w:rFonts w:eastAsia="Calibri"/>
          <w:sz w:val="28"/>
          <w:szCs w:val="28"/>
        </w:rPr>
        <w:t xml:space="preserve"> </w:t>
      </w:r>
    </w:p>
    <w:p w14:paraId="566B407C" w14:textId="69CDDB63" w:rsidR="00346019" w:rsidRPr="00346019" w:rsidRDefault="00346019" w:rsidP="00346019">
      <w:pPr>
        <w:widowControl/>
        <w:autoSpaceDE/>
        <w:autoSpaceDN/>
        <w:ind w:firstLine="709"/>
        <w:jc w:val="both"/>
        <w:rPr>
          <w:rFonts w:ascii="Calibri" w:eastAsia="Calibri" w:hAnsi="Calibri"/>
          <w:noProof/>
        </w:rPr>
      </w:pPr>
      <w:r w:rsidRPr="00346019">
        <w:rPr>
          <w:rFonts w:ascii="Calibri" w:eastAsia="Calibri" w:hAnsi="Calibri"/>
          <w:noProof/>
          <w:lang w:val="ru-KZ"/>
        </w:rPr>
        <w:t xml:space="preserve">        </w:t>
      </w:r>
      <w:r w:rsidRPr="00346019">
        <w:rPr>
          <w:rFonts w:ascii="Calibri" w:eastAsia="Calibri" w:hAnsi="Calibri"/>
          <w:noProof/>
          <w:lang w:val="ru-RU" w:eastAsia="ru-RU"/>
        </w:rPr>
        <w:drawing>
          <wp:inline distT="0" distB="0" distL="0" distR="0" wp14:anchorId="3E6F14A7" wp14:editId="2D0E85F3">
            <wp:extent cx="2215778" cy="2944107"/>
            <wp:effectExtent l="0" t="0" r="0" b="8890"/>
            <wp:docPr id="82064709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42225" cy="2979247"/>
                    </a:xfrm>
                    <a:prstGeom prst="rect">
                      <a:avLst/>
                    </a:prstGeom>
                    <a:noFill/>
                    <a:ln>
                      <a:noFill/>
                    </a:ln>
                  </pic:spPr>
                </pic:pic>
              </a:graphicData>
            </a:graphic>
          </wp:inline>
        </w:drawing>
      </w:r>
      <w:r w:rsidRPr="00346019">
        <w:rPr>
          <w:rFonts w:ascii="Calibri" w:eastAsia="Calibri" w:hAnsi="Calibri"/>
          <w:noProof/>
        </w:rPr>
        <w:t xml:space="preserve">    </w:t>
      </w:r>
      <w:r w:rsidRPr="00346019">
        <w:rPr>
          <w:rFonts w:ascii="Calibri" w:eastAsia="Calibri" w:hAnsi="Calibri"/>
          <w:noProof/>
          <w:lang w:val="ru-RU" w:eastAsia="ru-RU"/>
        </w:rPr>
        <w:drawing>
          <wp:inline distT="0" distB="0" distL="0" distR="0" wp14:anchorId="0BA44F50" wp14:editId="39837213">
            <wp:extent cx="2217420" cy="2956479"/>
            <wp:effectExtent l="0" t="0" r="0" b="0"/>
            <wp:docPr id="70158885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48977" cy="2998554"/>
                    </a:xfrm>
                    <a:prstGeom prst="rect">
                      <a:avLst/>
                    </a:prstGeom>
                    <a:noFill/>
                    <a:ln>
                      <a:noFill/>
                    </a:ln>
                  </pic:spPr>
                </pic:pic>
              </a:graphicData>
            </a:graphic>
          </wp:inline>
        </w:drawing>
      </w:r>
    </w:p>
    <w:p w14:paraId="6B95B733" w14:textId="36247BAB" w:rsidR="00346019" w:rsidRPr="00346019" w:rsidRDefault="00346019" w:rsidP="00346019">
      <w:pPr>
        <w:widowControl/>
        <w:autoSpaceDE/>
        <w:autoSpaceDN/>
        <w:ind w:firstLine="709"/>
        <w:jc w:val="both"/>
        <w:rPr>
          <w:rFonts w:eastAsia="Calibri"/>
          <w:noProof/>
        </w:rPr>
      </w:pPr>
      <w:r w:rsidRPr="00346019">
        <w:rPr>
          <w:rFonts w:ascii="Calibri" w:eastAsia="Calibri" w:hAnsi="Calibri"/>
          <w:noProof/>
          <w:lang w:val="ru-KZ"/>
        </w:rPr>
        <w:t xml:space="preserve">  </w:t>
      </w:r>
      <w:r w:rsidRPr="00346019">
        <w:rPr>
          <w:rFonts w:ascii="Calibri" w:eastAsia="Calibri" w:hAnsi="Calibri"/>
          <w:noProof/>
        </w:rPr>
        <w:t xml:space="preserve">                      </w:t>
      </w:r>
      <w:r w:rsidRPr="00346019">
        <w:rPr>
          <w:rFonts w:eastAsia="Calibri"/>
          <w:noProof/>
          <w:lang w:val="ru-KZ"/>
        </w:rPr>
        <w:t>Қарғалы</w:t>
      </w:r>
      <w:r w:rsidR="00B44446">
        <w:rPr>
          <w:rFonts w:eastAsia="Calibri"/>
          <w:noProof/>
          <w:lang w:val="ru-KZ"/>
        </w:rPr>
        <w:t xml:space="preserve"> шатқалы</w:t>
      </w:r>
      <w:r w:rsidRPr="00346019">
        <w:rPr>
          <w:rFonts w:eastAsia="Calibri"/>
          <w:noProof/>
          <w:lang w:val="ru-KZ"/>
        </w:rPr>
        <w:t>,</w:t>
      </w:r>
      <w:r w:rsidRPr="00346019">
        <w:rPr>
          <w:rFonts w:eastAsia="Calibri"/>
          <w:noProof/>
        </w:rPr>
        <w:t xml:space="preserve"> </w:t>
      </w:r>
      <w:r w:rsidRPr="00346019">
        <w:rPr>
          <w:rFonts w:eastAsia="Calibri"/>
          <w:i/>
          <w:noProof/>
        </w:rPr>
        <w:t xml:space="preserve">Apis melliferra </w:t>
      </w:r>
      <w:r w:rsidRPr="00346019">
        <w:rPr>
          <w:rFonts w:eastAsia="Calibri"/>
          <w:noProof/>
        </w:rPr>
        <w:t xml:space="preserve">              </w:t>
      </w:r>
      <w:r w:rsidR="00B44446" w:rsidRPr="00B44446">
        <w:rPr>
          <w:rFonts w:eastAsia="Calibri"/>
          <w:noProof/>
        </w:rPr>
        <w:t>Қа</w:t>
      </w:r>
      <w:r w:rsidRPr="00346019">
        <w:rPr>
          <w:rFonts w:eastAsia="Calibri"/>
          <w:noProof/>
        </w:rPr>
        <w:t>стек</w:t>
      </w:r>
      <w:r w:rsidR="00B44446" w:rsidRPr="00B44446">
        <w:rPr>
          <w:rFonts w:eastAsia="Calibri"/>
          <w:noProof/>
        </w:rPr>
        <w:t xml:space="preserve"> шатқалы</w:t>
      </w:r>
      <w:r w:rsidRPr="00346019">
        <w:rPr>
          <w:rFonts w:eastAsia="Calibri"/>
          <w:noProof/>
        </w:rPr>
        <w:t xml:space="preserve">, </w:t>
      </w:r>
      <w:r w:rsidRPr="00346019">
        <w:rPr>
          <w:rFonts w:eastAsia="Calibri"/>
          <w:i/>
          <w:noProof/>
        </w:rPr>
        <w:t>Eupeodes</w:t>
      </w:r>
      <w:r w:rsidRPr="00346019">
        <w:rPr>
          <w:rFonts w:eastAsia="Calibri"/>
          <w:noProof/>
        </w:rPr>
        <w:t xml:space="preserve"> sp. </w:t>
      </w:r>
    </w:p>
    <w:p w14:paraId="69A21DC8" w14:textId="77777777" w:rsidR="00346019" w:rsidRPr="00346019" w:rsidRDefault="00346019" w:rsidP="00346019">
      <w:pPr>
        <w:widowControl/>
        <w:autoSpaceDE/>
        <w:autoSpaceDN/>
        <w:ind w:firstLine="709"/>
        <w:jc w:val="both"/>
        <w:rPr>
          <w:rFonts w:ascii="Calibri" w:eastAsia="Calibri" w:hAnsi="Calibri"/>
          <w:noProof/>
          <w:lang w:val="ru-KZ"/>
        </w:rPr>
      </w:pPr>
      <w:r w:rsidRPr="00346019">
        <w:rPr>
          <w:rFonts w:ascii="Calibri" w:eastAsia="Calibri" w:hAnsi="Calibri"/>
          <w:noProof/>
          <w:lang w:val="ru-KZ"/>
        </w:rPr>
        <w:t xml:space="preserve">      </w:t>
      </w:r>
      <w:r w:rsidRPr="00346019">
        <w:rPr>
          <w:rFonts w:ascii="Calibri" w:eastAsia="Calibri" w:hAnsi="Calibri"/>
          <w:noProof/>
          <w:lang w:val="ru-RU" w:eastAsia="ru-RU"/>
        </w:rPr>
        <w:drawing>
          <wp:inline distT="0" distB="0" distL="0" distR="0" wp14:anchorId="02BC1DB8" wp14:editId="6F47B598">
            <wp:extent cx="2908300" cy="2345447"/>
            <wp:effectExtent l="0" t="0" r="6350" b="0"/>
            <wp:docPr id="101593857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51102" cy="2379966"/>
                    </a:xfrm>
                    <a:prstGeom prst="rect">
                      <a:avLst/>
                    </a:prstGeom>
                    <a:noFill/>
                    <a:ln>
                      <a:noFill/>
                    </a:ln>
                  </pic:spPr>
                </pic:pic>
              </a:graphicData>
            </a:graphic>
          </wp:inline>
        </w:drawing>
      </w:r>
      <w:r w:rsidRPr="00346019">
        <w:rPr>
          <w:rFonts w:ascii="Calibri" w:eastAsia="Calibri" w:hAnsi="Calibri"/>
          <w:noProof/>
          <w:lang w:val="ru-KZ"/>
        </w:rPr>
        <w:t xml:space="preserve">  </w:t>
      </w:r>
      <w:r w:rsidRPr="00346019">
        <w:rPr>
          <w:rFonts w:eastAsia="Calibri"/>
          <w:noProof/>
          <w:sz w:val="28"/>
          <w:szCs w:val="28"/>
          <w:lang w:val="ru-RU" w:eastAsia="ru-RU"/>
        </w:rPr>
        <w:drawing>
          <wp:inline distT="0" distB="0" distL="0" distR="0" wp14:anchorId="1E14C4A3" wp14:editId="7EBF0954">
            <wp:extent cx="1751300" cy="2327793"/>
            <wp:effectExtent l="0" t="0" r="1905" b="0"/>
            <wp:docPr id="82797108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40981" cy="2446995"/>
                    </a:xfrm>
                    <a:prstGeom prst="rect">
                      <a:avLst/>
                    </a:prstGeom>
                    <a:noFill/>
                  </pic:spPr>
                </pic:pic>
              </a:graphicData>
            </a:graphic>
          </wp:inline>
        </w:drawing>
      </w:r>
    </w:p>
    <w:p w14:paraId="0B5D5E0C" w14:textId="19B01263" w:rsidR="00346019" w:rsidRPr="00346019" w:rsidRDefault="004208A2" w:rsidP="00B44446">
      <w:pPr>
        <w:widowControl/>
        <w:autoSpaceDE/>
        <w:autoSpaceDN/>
        <w:jc w:val="both"/>
        <w:rPr>
          <w:rFonts w:ascii="Calibri" w:eastAsia="Calibri" w:hAnsi="Calibri"/>
          <w:noProof/>
        </w:rPr>
      </w:pPr>
      <w:r>
        <w:rPr>
          <w:rFonts w:eastAsia="Calibri"/>
          <w:noProof/>
          <w:sz w:val="24"/>
          <w:szCs w:val="24"/>
          <w:lang w:val="ru-KZ"/>
        </w:rPr>
        <w:t>Қастек</w:t>
      </w:r>
      <w:r w:rsidR="00B44446">
        <w:rPr>
          <w:rFonts w:eastAsia="Calibri"/>
          <w:noProof/>
          <w:sz w:val="24"/>
          <w:szCs w:val="24"/>
          <w:lang w:val="ru-KZ"/>
        </w:rPr>
        <w:t xml:space="preserve"> шатқалы</w:t>
      </w:r>
      <w:r w:rsidR="00346019" w:rsidRPr="00346019">
        <w:rPr>
          <w:rFonts w:eastAsia="Calibri"/>
          <w:noProof/>
          <w:sz w:val="24"/>
          <w:szCs w:val="24"/>
          <w:lang w:val="ru-KZ"/>
        </w:rPr>
        <w:t xml:space="preserve">, </w:t>
      </w:r>
      <w:r w:rsidR="00346019" w:rsidRPr="00346019">
        <w:rPr>
          <w:rFonts w:eastAsia="Calibri"/>
          <w:i/>
          <w:noProof/>
          <w:sz w:val="24"/>
          <w:szCs w:val="24"/>
          <w:lang w:val="ru-KZ"/>
        </w:rPr>
        <w:t>Cheilosia</w:t>
      </w:r>
      <w:r w:rsidR="00346019" w:rsidRPr="00346019">
        <w:rPr>
          <w:rFonts w:eastAsia="Calibri"/>
          <w:noProof/>
          <w:sz w:val="24"/>
          <w:szCs w:val="24"/>
          <w:lang w:val="ru-KZ"/>
        </w:rPr>
        <w:t xml:space="preserve"> sp                               </w:t>
      </w:r>
      <w:r w:rsidR="00346019" w:rsidRPr="00346019">
        <w:rPr>
          <w:rFonts w:eastAsia="Calibri"/>
          <w:noProof/>
          <w:sz w:val="24"/>
          <w:szCs w:val="24"/>
        </w:rPr>
        <w:t>Қарғалы</w:t>
      </w:r>
      <w:r w:rsidR="00B44446" w:rsidRPr="00B44446">
        <w:rPr>
          <w:rFonts w:eastAsia="Calibri"/>
          <w:noProof/>
          <w:sz w:val="24"/>
          <w:szCs w:val="24"/>
          <w:lang w:val="ru-KZ"/>
        </w:rPr>
        <w:t xml:space="preserve"> </w:t>
      </w:r>
      <w:r w:rsidR="00B44446">
        <w:rPr>
          <w:rFonts w:eastAsia="Calibri"/>
          <w:noProof/>
          <w:sz w:val="24"/>
          <w:szCs w:val="24"/>
          <w:lang w:val="ru-KZ"/>
        </w:rPr>
        <w:t>шатқалы</w:t>
      </w:r>
      <w:r w:rsidR="00346019" w:rsidRPr="00346019">
        <w:rPr>
          <w:rFonts w:eastAsia="Calibri"/>
          <w:noProof/>
          <w:sz w:val="24"/>
          <w:szCs w:val="24"/>
        </w:rPr>
        <w:t xml:space="preserve">, </w:t>
      </w:r>
      <w:r w:rsidR="00346019" w:rsidRPr="00346019">
        <w:rPr>
          <w:rFonts w:eastAsia="Calibri"/>
          <w:i/>
          <w:noProof/>
          <w:sz w:val="24"/>
          <w:szCs w:val="24"/>
        </w:rPr>
        <w:t>Coccinella</w:t>
      </w:r>
      <w:r w:rsidR="00AE5A04" w:rsidRPr="00B44446">
        <w:rPr>
          <w:rFonts w:eastAsia="Calibri"/>
          <w:i/>
          <w:noProof/>
          <w:sz w:val="24"/>
          <w:szCs w:val="24"/>
          <w:lang w:val="ru-KZ"/>
        </w:rPr>
        <w:t xml:space="preserve"> </w:t>
      </w:r>
      <w:r w:rsidR="00346019" w:rsidRPr="00346019">
        <w:rPr>
          <w:rFonts w:eastAsia="Calibri"/>
          <w:i/>
          <w:noProof/>
          <w:sz w:val="24"/>
          <w:szCs w:val="24"/>
        </w:rPr>
        <w:t>septempunctata</w:t>
      </w:r>
    </w:p>
    <w:p w14:paraId="17EDA46A" w14:textId="77777777" w:rsidR="00346019" w:rsidRPr="00346019" w:rsidRDefault="00346019" w:rsidP="00346019">
      <w:pPr>
        <w:widowControl/>
        <w:autoSpaceDE/>
        <w:autoSpaceDN/>
        <w:ind w:firstLine="709"/>
        <w:jc w:val="both"/>
        <w:rPr>
          <w:rFonts w:ascii="Calibri" w:eastAsia="Calibri" w:hAnsi="Calibri"/>
          <w:noProof/>
          <w:lang w:val="ru-KZ"/>
        </w:rPr>
      </w:pPr>
      <w:r w:rsidRPr="00346019">
        <w:rPr>
          <w:rFonts w:eastAsia="Calibri"/>
          <w:noProof/>
          <w:sz w:val="24"/>
          <w:szCs w:val="24"/>
          <w:lang w:val="ru-KZ"/>
        </w:rPr>
        <w:t xml:space="preserve">          </w:t>
      </w:r>
      <w:r w:rsidRPr="00346019">
        <w:rPr>
          <w:rFonts w:eastAsia="Calibri"/>
          <w:noProof/>
          <w:sz w:val="24"/>
          <w:szCs w:val="24"/>
          <w:lang w:val="ru-RU" w:eastAsia="ru-RU"/>
        </w:rPr>
        <w:drawing>
          <wp:inline distT="0" distB="0" distL="0" distR="0" wp14:anchorId="2BD543F0" wp14:editId="2F9C09DF">
            <wp:extent cx="2521348" cy="1897413"/>
            <wp:effectExtent l="6985" t="0" r="635" b="635"/>
            <wp:docPr id="135326675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2565799" cy="1930864"/>
                    </a:xfrm>
                    <a:prstGeom prst="rect">
                      <a:avLst/>
                    </a:prstGeom>
                    <a:noFill/>
                    <a:ln>
                      <a:noFill/>
                    </a:ln>
                  </pic:spPr>
                </pic:pic>
              </a:graphicData>
            </a:graphic>
          </wp:inline>
        </w:drawing>
      </w:r>
      <w:r w:rsidRPr="00346019">
        <w:rPr>
          <w:rFonts w:eastAsia="Calibri"/>
          <w:noProof/>
          <w:sz w:val="24"/>
          <w:szCs w:val="24"/>
          <w:lang w:val="ru-KZ"/>
        </w:rPr>
        <w:t xml:space="preserve"> </w:t>
      </w:r>
      <w:r w:rsidRPr="00346019">
        <w:rPr>
          <w:rFonts w:ascii="Calibri" w:eastAsia="Calibri" w:hAnsi="Calibri"/>
          <w:noProof/>
          <w:lang w:val="ru-RU" w:eastAsia="ru-RU"/>
        </w:rPr>
        <w:drawing>
          <wp:inline distT="0" distB="0" distL="0" distR="0" wp14:anchorId="10336A46" wp14:editId="1F80A861">
            <wp:extent cx="2972423" cy="2508009"/>
            <wp:effectExtent l="0" t="0" r="0" b="6985"/>
            <wp:docPr id="32859221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20159" cy="2548287"/>
                    </a:xfrm>
                    <a:prstGeom prst="rect">
                      <a:avLst/>
                    </a:prstGeom>
                    <a:noFill/>
                    <a:ln>
                      <a:noFill/>
                    </a:ln>
                  </pic:spPr>
                </pic:pic>
              </a:graphicData>
            </a:graphic>
          </wp:inline>
        </w:drawing>
      </w:r>
    </w:p>
    <w:p w14:paraId="3D640536" w14:textId="4E1BA50A" w:rsidR="00AE5A04" w:rsidRDefault="00346019" w:rsidP="00346019">
      <w:pPr>
        <w:widowControl/>
        <w:autoSpaceDE/>
        <w:autoSpaceDN/>
        <w:ind w:firstLine="709"/>
        <w:jc w:val="both"/>
        <w:rPr>
          <w:rFonts w:eastAsia="Calibri"/>
          <w:noProof/>
          <w:sz w:val="24"/>
          <w:szCs w:val="24"/>
          <w:lang w:val="ru-KZ"/>
        </w:rPr>
      </w:pPr>
      <w:r w:rsidRPr="00346019">
        <w:rPr>
          <w:rFonts w:eastAsia="Calibri"/>
          <w:noProof/>
          <w:sz w:val="24"/>
          <w:szCs w:val="24"/>
          <w:lang w:val="ru-KZ"/>
        </w:rPr>
        <w:t xml:space="preserve">                 </w:t>
      </w:r>
      <w:r w:rsidR="00A33D85">
        <w:rPr>
          <w:rFonts w:eastAsia="Calibri"/>
          <w:noProof/>
          <w:sz w:val="24"/>
          <w:szCs w:val="24"/>
          <w:lang w:val="ru-KZ"/>
        </w:rPr>
        <w:t xml:space="preserve"> </w:t>
      </w:r>
      <w:r w:rsidRPr="00346019">
        <w:rPr>
          <w:rFonts w:eastAsia="Calibri"/>
          <w:noProof/>
          <w:sz w:val="24"/>
          <w:szCs w:val="24"/>
          <w:lang w:val="ru-KZ"/>
        </w:rPr>
        <w:t xml:space="preserve">         </w:t>
      </w:r>
    </w:p>
    <w:p w14:paraId="12C936E0" w14:textId="7DDD54C8" w:rsidR="00346019" w:rsidRPr="00D354FA" w:rsidRDefault="00F01990" w:rsidP="00AE5A04">
      <w:pPr>
        <w:widowControl/>
        <w:autoSpaceDE/>
        <w:autoSpaceDN/>
        <w:ind w:firstLine="709"/>
        <w:jc w:val="center"/>
        <w:rPr>
          <w:rFonts w:eastAsia="Calibri"/>
          <w:noProof/>
          <w:sz w:val="24"/>
          <w:szCs w:val="24"/>
          <w:lang w:val="ru-KZ"/>
        </w:rPr>
      </w:pPr>
      <w:r w:rsidRPr="00F01990">
        <w:rPr>
          <w:rFonts w:eastAsia="Calibri"/>
          <w:noProof/>
          <w:sz w:val="24"/>
          <w:szCs w:val="24"/>
          <w:lang w:val="ru-KZ"/>
        </w:rPr>
        <w:t>C</w:t>
      </w:r>
      <w:r>
        <w:rPr>
          <w:rFonts w:eastAsia="Calibri"/>
          <w:noProof/>
          <w:sz w:val="24"/>
          <w:szCs w:val="24"/>
          <w:lang w:val="ru-KZ"/>
        </w:rPr>
        <w:t xml:space="preserve">урет </w:t>
      </w:r>
      <w:r w:rsidRPr="00F01990">
        <w:rPr>
          <w:rFonts w:eastAsia="Calibri"/>
          <w:noProof/>
          <w:sz w:val="24"/>
          <w:szCs w:val="24"/>
          <w:lang w:val="ru-KZ"/>
        </w:rPr>
        <w:t>31</w:t>
      </w:r>
      <w:r>
        <w:rPr>
          <w:rFonts w:eastAsia="Calibri"/>
          <w:i/>
          <w:iCs/>
          <w:noProof/>
          <w:sz w:val="24"/>
          <w:szCs w:val="24"/>
          <w:lang w:val="ru-KZ"/>
        </w:rPr>
        <w:t xml:space="preserve"> </w:t>
      </w:r>
      <w:r w:rsidR="00113BFC">
        <w:rPr>
          <w:rFonts w:eastAsia="Calibri"/>
          <w:i/>
          <w:iCs/>
          <w:noProof/>
          <w:sz w:val="24"/>
          <w:szCs w:val="24"/>
          <w:lang w:val="ru-KZ"/>
        </w:rPr>
        <w:t>–</w:t>
      </w:r>
      <w:r>
        <w:rPr>
          <w:rFonts w:eastAsia="Calibri"/>
          <w:i/>
          <w:iCs/>
          <w:noProof/>
          <w:sz w:val="24"/>
          <w:szCs w:val="24"/>
          <w:lang w:val="ru-KZ"/>
        </w:rPr>
        <w:t xml:space="preserve"> </w:t>
      </w:r>
      <w:r w:rsidR="00346019" w:rsidRPr="00346019">
        <w:rPr>
          <w:rFonts w:eastAsia="Calibri"/>
          <w:i/>
          <w:iCs/>
          <w:noProof/>
          <w:sz w:val="24"/>
          <w:szCs w:val="24"/>
          <w:lang w:val="ru-KZ"/>
        </w:rPr>
        <w:t>T</w:t>
      </w:r>
      <w:r w:rsidR="0005615C">
        <w:rPr>
          <w:rFonts w:eastAsia="Calibri"/>
          <w:i/>
          <w:iCs/>
          <w:noProof/>
          <w:sz w:val="24"/>
          <w:szCs w:val="24"/>
          <w:lang w:val="ru-KZ"/>
        </w:rPr>
        <w:t>.</w:t>
      </w:r>
      <w:r w:rsidR="00346019" w:rsidRPr="00346019">
        <w:rPr>
          <w:rFonts w:eastAsia="Calibri"/>
          <w:i/>
          <w:iCs/>
          <w:noProof/>
          <w:sz w:val="24"/>
          <w:szCs w:val="24"/>
          <w:lang w:val="ru-KZ"/>
        </w:rPr>
        <w:t xml:space="preserve"> tarda</w:t>
      </w:r>
      <w:r w:rsidR="00446D6D">
        <w:rPr>
          <w:rFonts w:eastAsia="Calibri"/>
          <w:i/>
          <w:iCs/>
          <w:noProof/>
          <w:sz w:val="24"/>
          <w:szCs w:val="24"/>
          <w:lang w:val="ru-KZ"/>
        </w:rPr>
        <w:t xml:space="preserve"> </w:t>
      </w:r>
      <w:r w:rsidR="00446D6D">
        <w:rPr>
          <w:rFonts w:eastAsia="Calibri"/>
          <w:noProof/>
          <w:sz w:val="24"/>
          <w:szCs w:val="24"/>
          <w:lang w:val="ru-KZ"/>
        </w:rPr>
        <w:t>гүлдеріне қонған көбелек мен құмырсқа суреттері</w:t>
      </w:r>
      <w:r w:rsidR="00AE5A04" w:rsidRPr="00D354FA">
        <w:rPr>
          <w:rFonts w:eastAsia="Calibri"/>
          <w:noProof/>
          <w:sz w:val="24"/>
          <w:szCs w:val="24"/>
          <w:lang w:val="ru-KZ"/>
        </w:rPr>
        <w:t xml:space="preserve"> [19].</w:t>
      </w:r>
    </w:p>
    <w:p w14:paraId="50FE539A" w14:textId="77777777" w:rsidR="00AE5A04" w:rsidRPr="00D354FA" w:rsidRDefault="00AE5A04" w:rsidP="00AE5A04">
      <w:pPr>
        <w:widowControl/>
        <w:autoSpaceDE/>
        <w:autoSpaceDN/>
        <w:ind w:firstLine="709"/>
        <w:jc w:val="center"/>
        <w:rPr>
          <w:rFonts w:eastAsia="Calibri"/>
          <w:noProof/>
          <w:sz w:val="24"/>
          <w:szCs w:val="24"/>
          <w:lang w:val="ru-KZ"/>
        </w:rPr>
      </w:pPr>
    </w:p>
    <w:p w14:paraId="7018B4ED" w14:textId="77777777" w:rsidR="00346019" w:rsidRPr="00346019" w:rsidRDefault="00346019" w:rsidP="00346019">
      <w:pPr>
        <w:widowControl/>
        <w:autoSpaceDE/>
        <w:autoSpaceDN/>
        <w:ind w:firstLine="709"/>
        <w:jc w:val="both"/>
        <w:rPr>
          <w:rFonts w:eastAsia="Calibri"/>
          <w:sz w:val="28"/>
          <w:szCs w:val="28"/>
          <w:lang w:val="ru-KZ"/>
        </w:rPr>
      </w:pPr>
      <w:r w:rsidRPr="00346019">
        <w:rPr>
          <w:rFonts w:eastAsia="Calibri"/>
          <w:sz w:val="28"/>
          <w:szCs w:val="28"/>
        </w:rPr>
        <w:t>Жануарлар мен өсімдіктердің трофикалық байланыстарының бұл жеткіліксіз зерттелген мәселесіне тек зоологтар ғана емес, сонымен қатар ботаниктер, әсіресе, жыл бойы табиғи жағдайда жұмыс істейтін қорықтар, ұлттық парктер мен табиғи қорықтар қызметкерлері көбірек көңіл бөлуі керек деп есептейміз [133, 134].</w:t>
      </w:r>
    </w:p>
    <w:p w14:paraId="7EE1D065" w14:textId="77777777" w:rsidR="00346019" w:rsidRPr="00346019" w:rsidRDefault="00346019" w:rsidP="00346019">
      <w:pPr>
        <w:widowControl/>
        <w:autoSpaceDE/>
        <w:autoSpaceDN/>
        <w:ind w:firstLine="709"/>
        <w:jc w:val="both"/>
        <w:rPr>
          <w:b/>
          <w:bCs/>
          <w:spacing w:val="-2"/>
          <w:sz w:val="28"/>
          <w:szCs w:val="28"/>
          <w:lang w:val="ru-KZ"/>
        </w:rPr>
      </w:pPr>
    </w:p>
    <w:p w14:paraId="2F33FBBE" w14:textId="3DE18867" w:rsidR="00346019" w:rsidRPr="00346019" w:rsidRDefault="00346019" w:rsidP="00AD5C99">
      <w:pPr>
        <w:widowControl/>
        <w:autoSpaceDE/>
        <w:autoSpaceDN/>
        <w:ind w:firstLine="709"/>
        <w:jc w:val="both"/>
        <w:rPr>
          <w:rFonts w:eastAsia="Calibri"/>
          <w:sz w:val="28"/>
          <w:szCs w:val="28"/>
          <w:lang w:val="ru-KZ"/>
        </w:rPr>
      </w:pPr>
      <w:r w:rsidRPr="00346019">
        <w:rPr>
          <w:b/>
          <w:bCs/>
          <w:spacing w:val="-2"/>
          <w:sz w:val="28"/>
          <w:szCs w:val="28"/>
          <w:lang w:val="ru-KZ"/>
        </w:rPr>
        <w:t xml:space="preserve">4.4 </w:t>
      </w:r>
      <w:r w:rsidRPr="00346019">
        <w:rPr>
          <w:b/>
          <w:bCs/>
          <w:i/>
          <w:iCs/>
          <w:spacing w:val="-2"/>
          <w:sz w:val="28"/>
          <w:szCs w:val="28"/>
          <w:lang w:val="ru-KZ"/>
        </w:rPr>
        <w:t>T</w:t>
      </w:r>
      <w:r w:rsidR="00B37940">
        <w:rPr>
          <w:b/>
          <w:bCs/>
          <w:i/>
          <w:iCs/>
          <w:spacing w:val="-2"/>
          <w:sz w:val="28"/>
          <w:szCs w:val="28"/>
          <w:lang w:val="ru-KZ"/>
        </w:rPr>
        <w:t>.</w:t>
      </w:r>
      <w:r w:rsidRPr="00346019">
        <w:rPr>
          <w:b/>
          <w:bCs/>
          <w:i/>
          <w:iCs/>
          <w:spacing w:val="-2"/>
          <w:sz w:val="28"/>
          <w:szCs w:val="28"/>
          <w:lang w:val="ru-KZ"/>
        </w:rPr>
        <w:t xml:space="preserve"> tarda</w:t>
      </w:r>
      <w:r w:rsidRPr="00346019">
        <w:rPr>
          <w:b/>
          <w:bCs/>
          <w:spacing w:val="-2"/>
          <w:sz w:val="28"/>
          <w:szCs w:val="28"/>
          <w:lang w:val="ru-KZ"/>
        </w:rPr>
        <w:t xml:space="preserve"> </w:t>
      </w:r>
      <w:r w:rsidR="00A66377">
        <w:rPr>
          <w:b/>
          <w:bCs/>
          <w:spacing w:val="-2"/>
          <w:sz w:val="28"/>
          <w:szCs w:val="28"/>
          <w:lang w:val="ru-KZ"/>
        </w:rPr>
        <w:t xml:space="preserve">түрінің </w:t>
      </w:r>
      <w:r w:rsidRPr="00346019">
        <w:rPr>
          <w:b/>
          <w:bCs/>
          <w:spacing w:val="-2"/>
          <w:sz w:val="28"/>
          <w:szCs w:val="28"/>
          <w:lang w:val="ru-KZ"/>
        </w:rPr>
        <w:t xml:space="preserve">молекулалық-генетикалық </w:t>
      </w:r>
      <w:r w:rsidR="00A66377">
        <w:rPr>
          <w:b/>
          <w:bCs/>
          <w:spacing w:val="-2"/>
          <w:sz w:val="28"/>
          <w:szCs w:val="28"/>
          <w:lang w:val="ru-KZ"/>
        </w:rPr>
        <w:t>алуантүрлілік дәрежесі</w:t>
      </w:r>
    </w:p>
    <w:p w14:paraId="0D2C7A49" w14:textId="0E3D4E33" w:rsidR="00CE3623" w:rsidRPr="005A624D" w:rsidRDefault="00CE3623" w:rsidP="00CE3623">
      <w:pPr>
        <w:widowControl/>
        <w:autoSpaceDE/>
        <w:autoSpaceDN/>
        <w:ind w:firstLine="709"/>
        <w:jc w:val="both"/>
        <w:rPr>
          <w:rFonts w:eastAsia="Calibri"/>
          <w:kern w:val="2"/>
          <w:sz w:val="28"/>
          <w:szCs w:val="28"/>
          <w:lang w:val="ru-KZ"/>
          <w14:ligatures w14:val="standardContextual"/>
        </w:rPr>
      </w:pPr>
      <w:r w:rsidRPr="00CE3623">
        <w:rPr>
          <w:rFonts w:eastAsia="Calibri"/>
          <w:i/>
          <w:iCs/>
          <w:kern w:val="2"/>
          <w:sz w:val="28"/>
          <w:szCs w:val="28"/>
          <w:lang w:val="ru-KZ"/>
          <w14:ligatures w14:val="standardContextual"/>
        </w:rPr>
        <w:t>T. tarda</w:t>
      </w:r>
      <w:r w:rsidRPr="00CE3623">
        <w:rPr>
          <w:rFonts w:eastAsia="Calibri"/>
          <w:kern w:val="2"/>
          <w:sz w:val="28"/>
          <w:szCs w:val="28"/>
          <w:lang w:val="ru-KZ"/>
          <w14:ligatures w14:val="standardContextual"/>
        </w:rPr>
        <w:t xml:space="preserve"> түрінің төрт популяциясына генетикалық талдау ITS1-2 (ITS1, 5.8S және ITS2) ядролық маркерлері мен хлоропласттық ДНҚ-ның (trnT-trnL және trnL-trnF) молекулалық маркерлерін қолдану арқылы жүргізілді. Зерттелген үлгілер: TuTar1 (Қастек, Алматы облысы, Жамбыл ауданы), TuTar2 (Сұлутор, </w:t>
      </w:r>
      <w:r w:rsidR="00FB26AB">
        <w:rPr>
          <w:rFonts w:eastAsia="Calibri"/>
          <w:kern w:val="2"/>
          <w:sz w:val="28"/>
          <w:szCs w:val="28"/>
          <w:lang w:val="ru-KZ"/>
          <w14:ligatures w14:val="standardContextual"/>
        </w:rPr>
        <w:t>Алматы</w:t>
      </w:r>
      <w:r w:rsidRPr="00CE3623">
        <w:rPr>
          <w:rFonts w:eastAsia="Calibri"/>
          <w:kern w:val="2"/>
          <w:sz w:val="28"/>
          <w:szCs w:val="28"/>
          <w:lang w:val="ru-KZ"/>
          <w14:ligatures w14:val="standardContextual"/>
        </w:rPr>
        <w:t xml:space="preserve"> облысы), TuTar3 (Қарғалы, Алматы облысы, Жамбыл ауданы), TuTar4 (Жаманты, Алм</w:t>
      </w:r>
      <w:r>
        <w:rPr>
          <w:rFonts w:eastAsia="Calibri"/>
          <w:kern w:val="2"/>
          <w:sz w:val="28"/>
          <w:szCs w:val="28"/>
          <w:lang w:val="ru-KZ"/>
          <w14:ligatures w14:val="standardContextual"/>
        </w:rPr>
        <w:t>аты</w:t>
      </w:r>
      <w:r w:rsidRPr="00CE3623">
        <w:rPr>
          <w:rFonts w:eastAsia="Calibri"/>
          <w:kern w:val="2"/>
          <w:sz w:val="28"/>
          <w:szCs w:val="28"/>
          <w:lang w:val="ru-KZ"/>
          <w14:ligatures w14:val="standardContextual"/>
        </w:rPr>
        <w:t xml:space="preserve"> облысы). </w:t>
      </w:r>
      <w:r w:rsidRPr="005A624D">
        <w:rPr>
          <w:rFonts w:eastAsia="Calibri"/>
          <w:kern w:val="2"/>
          <w:sz w:val="28"/>
          <w:szCs w:val="28"/>
          <w:lang w:val="ru-KZ"/>
          <w14:ligatures w14:val="standardContextual"/>
        </w:rPr>
        <w:t xml:space="preserve">Талдауға GenBank деректер қорынан алынған </w:t>
      </w:r>
      <w:r w:rsidRPr="005A624D">
        <w:rPr>
          <w:rFonts w:eastAsia="Calibri"/>
          <w:i/>
          <w:iCs/>
          <w:kern w:val="2"/>
          <w:sz w:val="28"/>
          <w:szCs w:val="28"/>
          <w:lang w:val="ru-KZ"/>
          <w14:ligatures w14:val="standardContextual"/>
        </w:rPr>
        <w:t>T. tarda</w:t>
      </w:r>
      <w:r w:rsidRPr="005A624D">
        <w:rPr>
          <w:rFonts w:eastAsia="Calibri"/>
          <w:kern w:val="2"/>
          <w:sz w:val="28"/>
          <w:szCs w:val="28"/>
          <w:lang w:val="ru-KZ"/>
          <w14:ligatures w14:val="standardContextual"/>
        </w:rPr>
        <w:t xml:space="preserve"> түріне қатысты ITS1-2 тізбектері енгізілді (</w:t>
      </w:r>
      <w:r w:rsidRPr="005A624D">
        <w:rPr>
          <w:rFonts w:eastAsia="Calibri"/>
          <w:i/>
          <w:iCs/>
          <w:kern w:val="2"/>
          <w:sz w:val="28"/>
          <w:szCs w:val="28"/>
          <w:lang w:val="ru-KZ"/>
          <w14:ligatures w14:val="standardContextual"/>
        </w:rPr>
        <w:t>T.tarda</w:t>
      </w:r>
      <w:r w:rsidRPr="005A624D">
        <w:rPr>
          <w:rFonts w:eastAsia="Calibri"/>
          <w:kern w:val="2"/>
          <w:sz w:val="28"/>
          <w:szCs w:val="28"/>
          <w:lang w:val="ru-KZ"/>
          <w14:ligatures w14:val="standardContextual"/>
        </w:rPr>
        <w:t xml:space="preserve">-MG525532, </w:t>
      </w:r>
      <w:r w:rsidRPr="005A624D">
        <w:rPr>
          <w:rFonts w:eastAsia="Calibri"/>
          <w:i/>
          <w:iCs/>
          <w:kern w:val="2"/>
          <w:sz w:val="28"/>
          <w:szCs w:val="28"/>
          <w:lang w:val="ru-KZ"/>
          <w14:ligatures w14:val="standardContextual"/>
        </w:rPr>
        <w:t>T.tarda</w:t>
      </w:r>
      <w:r w:rsidRPr="005A624D">
        <w:rPr>
          <w:rFonts w:eastAsia="Calibri"/>
          <w:kern w:val="2"/>
          <w:sz w:val="28"/>
          <w:szCs w:val="28"/>
          <w:lang w:val="ru-KZ"/>
          <w14:ligatures w14:val="standardContextual"/>
        </w:rPr>
        <w:t xml:space="preserve">-AF485305, </w:t>
      </w:r>
      <w:r w:rsidRPr="005A624D">
        <w:rPr>
          <w:rFonts w:eastAsia="Calibri"/>
          <w:i/>
          <w:iCs/>
          <w:kern w:val="2"/>
          <w:sz w:val="28"/>
          <w:szCs w:val="28"/>
          <w:lang w:val="ru-KZ"/>
          <w14:ligatures w14:val="standardContextual"/>
        </w:rPr>
        <w:t>T.tarda</w:t>
      </w:r>
      <w:r w:rsidRPr="005A624D">
        <w:rPr>
          <w:rFonts w:eastAsia="Calibri"/>
          <w:kern w:val="2"/>
          <w:sz w:val="28"/>
          <w:szCs w:val="28"/>
          <w:lang w:val="ru-KZ"/>
          <w14:ligatures w14:val="standardContextual"/>
        </w:rPr>
        <w:t xml:space="preserve">-MH555241, </w:t>
      </w:r>
      <w:r w:rsidRPr="005A624D">
        <w:rPr>
          <w:rFonts w:eastAsia="Calibri"/>
          <w:i/>
          <w:iCs/>
          <w:kern w:val="2"/>
          <w:sz w:val="28"/>
          <w:szCs w:val="28"/>
          <w:lang w:val="ru-KZ"/>
          <w14:ligatures w14:val="standardContextual"/>
        </w:rPr>
        <w:t>T.tarda</w:t>
      </w:r>
      <w:r w:rsidRPr="005A624D">
        <w:rPr>
          <w:rFonts w:eastAsia="Calibri"/>
          <w:kern w:val="2"/>
          <w:sz w:val="28"/>
          <w:szCs w:val="28"/>
          <w:lang w:val="ru-KZ"/>
          <w14:ligatures w14:val="standardContextual"/>
        </w:rPr>
        <w:t xml:space="preserve">-MH555242, </w:t>
      </w:r>
      <w:r w:rsidRPr="005A624D">
        <w:rPr>
          <w:rFonts w:eastAsia="Calibri"/>
          <w:i/>
          <w:iCs/>
          <w:kern w:val="2"/>
          <w:sz w:val="28"/>
          <w:szCs w:val="28"/>
          <w:lang w:val="ru-KZ"/>
          <w14:ligatures w14:val="standardContextual"/>
        </w:rPr>
        <w:t>T.tarda</w:t>
      </w:r>
      <w:r w:rsidRPr="005A624D">
        <w:rPr>
          <w:rFonts w:eastAsia="Calibri"/>
          <w:kern w:val="2"/>
          <w:sz w:val="28"/>
          <w:szCs w:val="28"/>
          <w:lang w:val="ru-KZ"/>
          <w14:ligatures w14:val="standardContextual"/>
        </w:rPr>
        <w:t xml:space="preserve">-MH555243). Сонымен қатар, </w:t>
      </w:r>
      <w:r w:rsidRPr="005A624D">
        <w:rPr>
          <w:rFonts w:eastAsia="Calibri"/>
          <w:i/>
          <w:iCs/>
          <w:kern w:val="2"/>
          <w:sz w:val="28"/>
          <w:szCs w:val="28"/>
          <w:lang w:val="ru-KZ"/>
          <w14:ligatures w14:val="standardContextual"/>
        </w:rPr>
        <w:t>T. urumiensis</w:t>
      </w:r>
      <w:r w:rsidRPr="005A624D">
        <w:rPr>
          <w:rFonts w:eastAsia="Calibri"/>
          <w:kern w:val="2"/>
          <w:sz w:val="28"/>
          <w:szCs w:val="28"/>
          <w:lang w:val="ru-KZ"/>
          <w14:ligatures w14:val="standardContextual"/>
        </w:rPr>
        <w:t xml:space="preserve"> Stapf түріне жататын </w:t>
      </w:r>
      <w:r w:rsidR="00FB26AB" w:rsidRPr="005A624D">
        <w:rPr>
          <w:rFonts w:eastAsia="Calibri"/>
          <w:kern w:val="2"/>
          <w:sz w:val="28"/>
          <w:szCs w:val="28"/>
          <w:lang w:val="ru-KZ"/>
          <w14:ligatures w14:val="standardContextual"/>
        </w:rPr>
        <w:t>өз тарапы</w:t>
      </w:r>
      <w:r w:rsidR="00FB26AB">
        <w:rPr>
          <w:rFonts w:eastAsia="Calibri"/>
          <w:kern w:val="2"/>
          <w:sz w:val="28"/>
          <w:szCs w:val="28"/>
          <w:lang w:val="ru-KZ"/>
          <w14:ligatures w14:val="standardContextual"/>
        </w:rPr>
        <w:t xml:space="preserve">мыздан </w:t>
      </w:r>
      <w:r w:rsidR="00FB26AB" w:rsidRPr="005A624D">
        <w:rPr>
          <w:rFonts w:eastAsia="Calibri"/>
          <w:kern w:val="2"/>
          <w:sz w:val="28"/>
          <w:szCs w:val="28"/>
          <w:lang w:val="ru-KZ"/>
          <w14:ligatures w14:val="standardContextual"/>
        </w:rPr>
        <w:t xml:space="preserve">алынған </w:t>
      </w:r>
      <w:r w:rsidRPr="005A624D">
        <w:rPr>
          <w:rFonts w:eastAsia="Calibri"/>
          <w:kern w:val="2"/>
          <w:sz w:val="28"/>
          <w:szCs w:val="28"/>
          <w:lang w:val="ru-KZ"/>
          <w14:ligatures w14:val="standardContextual"/>
        </w:rPr>
        <w:t xml:space="preserve">үлгі (TuUru1) үшін ITS1-2 және хлоропласттық тізбектер және олар да талдауға енгізілді, өйткені соңғы кездері </w:t>
      </w:r>
      <w:r w:rsidRPr="005A624D">
        <w:rPr>
          <w:rFonts w:eastAsia="Calibri"/>
          <w:i/>
          <w:iCs/>
          <w:kern w:val="2"/>
          <w:sz w:val="28"/>
          <w:szCs w:val="28"/>
          <w:lang w:val="ru-KZ"/>
          <w14:ligatures w14:val="standardContextual"/>
        </w:rPr>
        <w:t>T. tarda</w:t>
      </w:r>
      <w:r w:rsidRPr="005A624D">
        <w:rPr>
          <w:rFonts w:eastAsia="Calibri"/>
          <w:kern w:val="2"/>
          <w:sz w:val="28"/>
          <w:szCs w:val="28"/>
          <w:lang w:val="ru-KZ"/>
          <w14:ligatures w14:val="standardContextual"/>
        </w:rPr>
        <w:t xml:space="preserve"> және </w:t>
      </w:r>
      <w:r w:rsidRPr="005A624D">
        <w:rPr>
          <w:rFonts w:eastAsia="Calibri"/>
          <w:i/>
          <w:iCs/>
          <w:kern w:val="2"/>
          <w:sz w:val="28"/>
          <w:szCs w:val="28"/>
          <w:lang w:val="ru-KZ"/>
          <w14:ligatures w14:val="standardContextual"/>
        </w:rPr>
        <w:t>T. urumiensis</w:t>
      </w:r>
      <w:r w:rsidRPr="005A624D">
        <w:rPr>
          <w:rFonts w:eastAsia="Calibri"/>
          <w:kern w:val="2"/>
          <w:sz w:val="28"/>
          <w:szCs w:val="28"/>
          <w:lang w:val="ru-KZ"/>
          <w14:ligatures w14:val="standardContextual"/>
        </w:rPr>
        <w:t xml:space="preserve"> түр атаулары жиі синоним ретінде қарастырылады </w:t>
      </w:r>
      <w:r w:rsidR="00852A72">
        <w:rPr>
          <w:rFonts w:eastAsia="Calibri"/>
          <w:kern w:val="2"/>
          <w:sz w:val="28"/>
          <w:szCs w:val="28"/>
          <w:lang w:val="ru-KZ"/>
          <w14:ligatures w14:val="standardContextual"/>
        </w:rPr>
        <w:t>[135,136]</w:t>
      </w:r>
      <w:r w:rsidRPr="005A624D">
        <w:rPr>
          <w:rFonts w:eastAsia="Calibri"/>
          <w:kern w:val="2"/>
          <w:sz w:val="28"/>
          <w:szCs w:val="28"/>
          <w:lang w:val="ru-KZ"/>
          <w14:ligatures w14:val="standardContextual"/>
        </w:rPr>
        <w:t>.</w:t>
      </w:r>
    </w:p>
    <w:p w14:paraId="7E5C09FF" w14:textId="77777777" w:rsidR="00CE3623" w:rsidRPr="005A624D" w:rsidRDefault="00CE3623" w:rsidP="00CE3623">
      <w:pPr>
        <w:widowControl/>
        <w:autoSpaceDE/>
        <w:autoSpaceDN/>
        <w:ind w:firstLine="709"/>
        <w:jc w:val="both"/>
        <w:rPr>
          <w:rFonts w:eastAsia="Calibri"/>
          <w:kern w:val="2"/>
          <w:sz w:val="28"/>
          <w:szCs w:val="28"/>
          <w:lang w:val="ru-KZ"/>
          <w14:ligatures w14:val="standardContextual"/>
        </w:rPr>
      </w:pPr>
    </w:p>
    <w:p w14:paraId="2BF886C8" w14:textId="72B4592F" w:rsidR="00CE3623" w:rsidRPr="005A624D" w:rsidRDefault="00CE3623" w:rsidP="00CE3623">
      <w:pPr>
        <w:widowControl/>
        <w:autoSpaceDE/>
        <w:autoSpaceDN/>
        <w:ind w:firstLine="709"/>
        <w:jc w:val="both"/>
        <w:rPr>
          <w:rFonts w:eastAsia="Calibri"/>
          <w:kern w:val="2"/>
          <w:sz w:val="28"/>
          <w:szCs w:val="28"/>
          <w:lang w:val="ru-KZ"/>
          <w14:ligatures w14:val="standardContextual"/>
        </w:rPr>
      </w:pPr>
      <w:r w:rsidRPr="005A624D">
        <w:rPr>
          <w:rFonts w:eastAsia="Calibri"/>
          <w:kern w:val="2"/>
          <w:sz w:val="28"/>
          <w:szCs w:val="28"/>
          <w:lang w:val="ru-KZ"/>
          <w14:ligatures w14:val="standardContextual"/>
        </w:rPr>
        <w:t>ITS1-2 тізбектері үшін туралау ұзындығы 559 н.ж. болса, ал хпДНҚ-ның екі аймағы біріктірілген тізбектер үшін — 1591 н.ж. (</w:t>
      </w:r>
      <w:r w:rsidR="00682F11">
        <w:rPr>
          <w:rFonts w:eastAsia="Calibri"/>
          <w:kern w:val="2"/>
          <w:sz w:val="28"/>
          <w:szCs w:val="28"/>
          <w:lang w:val="ru-KZ"/>
          <w14:ligatures w14:val="standardContextual"/>
        </w:rPr>
        <w:t>32</w:t>
      </w:r>
      <w:r w:rsidRPr="005A624D">
        <w:rPr>
          <w:rFonts w:eastAsia="Calibri"/>
          <w:kern w:val="2"/>
          <w:sz w:val="28"/>
          <w:szCs w:val="28"/>
          <w:lang w:val="ru-KZ"/>
          <w14:ligatures w14:val="standardContextual"/>
        </w:rPr>
        <w:t>-сурет). ITS1-2 аймағында 43 полиморфты сайт анықталды, олардың 22-сі парсимониялық ақпараттық болып табылады, ал хпДНҚ тізбектерінде тек 16 полиморфты сайт және 7 парсимониялық ақпараттық сайт табылды.</w:t>
      </w:r>
    </w:p>
    <w:p w14:paraId="4BEFC797" w14:textId="77777777" w:rsidR="00CE3623" w:rsidRPr="005A624D" w:rsidRDefault="00CE3623" w:rsidP="00F01990">
      <w:pPr>
        <w:widowControl/>
        <w:autoSpaceDE/>
        <w:autoSpaceDN/>
        <w:jc w:val="both"/>
        <w:rPr>
          <w:rFonts w:eastAsia="Calibri"/>
          <w:i/>
          <w:iCs/>
          <w:kern w:val="2"/>
          <w:sz w:val="28"/>
          <w:szCs w:val="28"/>
          <w:lang w:val="ru-KZ"/>
          <w14:ligatures w14:val="standardContextual"/>
        </w:rPr>
      </w:pPr>
    </w:p>
    <w:p w14:paraId="48C8C64B" w14:textId="77777777" w:rsidR="00CE3623" w:rsidRPr="005A624D" w:rsidRDefault="00CE3623" w:rsidP="00CE3623">
      <w:pPr>
        <w:widowControl/>
        <w:autoSpaceDE/>
        <w:autoSpaceDN/>
        <w:ind w:firstLine="709"/>
        <w:jc w:val="both"/>
        <w:rPr>
          <w:rFonts w:eastAsia="Calibri"/>
          <w:i/>
          <w:iCs/>
          <w:kern w:val="2"/>
          <w:sz w:val="28"/>
          <w:szCs w:val="28"/>
          <w:lang w:val="ru-KZ"/>
          <w14:ligatures w14:val="standardContextual"/>
        </w:rPr>
      </w:pPr>
    </w:p>
    <w:p w14:paraId="596C0E4D" w14:textId="464B3B0C" w:rsidR="00CE3623" w:rsidRDefault="00F91DD3" w:rsidP="00F91DD3">
      <w:pPr>
        <w:widowControl/>
        <w:autoSpaceDE/>
        <w:autoSpaceDN/>
        <w:rPr>
          <w:rFonts w:eastAsia="Calibri"/>
          <w:i/>
          <w:iCs/>
          <w:kern w:val="2"/>
          <w:sz w:val="28"/>
          <w:szCs w:val="28"/>
          <w:lang w:val="ru-RU"/>
          <w14:ligatures w14:val="standardContextual"/>
        </w:rPr>
      </w:pPr>
      <w:r>
        <w:rPr>
          <w:noProof/>
          <w:lang w:val="ru-RU" w:eastAsia="ru-RU"/>
        </w:rPr>
        <w:drawing>
          <wp:inline distT="0" distB="0" distL="0" distR="0" wp14:anchorId="2C52E590" wp14:editId="033D97F6">
            <wp:extent cx="5939155" cy="2846705"/>
            <wp:effectExtent l="0" t="0" r="4445" b="0"/>
            <wp:docPr id="236215556" name="Рисунок 1" descr="D:\Spivrobitnyki\Tynkevich\Science\Tolenova\Figures\Align_Ta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D:\Spivrobitnyki\Tynkevich\Science\Tolenova\Figures\Align_Tarda.jpg"/>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9155" cy="2846705"/>
                    </a:xfrm>
                    <a:prstGeom prst="rect">
                      <a:avLst/>
                    </a:prstGeom>
                    <a:noFill/>
                    <a:ln>
                      <a:noFill/>
                    </a:ln>
                  </pic:spPr>
                </pic:pic>
              </a:graphicData>
            </a:graphic>
          </wp:inline>
        </w:drawing>
      </w:r>
    </w:p>
    <w:p w14:paraId="76883664" w14:textId="77777777" w:rsidR="00F91DD3" w:rsidRDefault="00F91DD3" w:rsidP="00F91DD3">
      <w:pPr>
        <w:widowControl/>
        <w:autoSpaceDE/>
        <w:autoSpaceDN/>
        <w:rPr>
          <w:rFonts w:eastAsia="Calibri"/>
          <w:i/>
          <w:iCs/>
          <w:kern w:val="2"/>
          <w:sz w:val="28"/>
          <w:szCs w:val="28"/>
          <w:lang w:val="ru-RU"/>
          <w14:ligatures w14:val="standardContextual"/>
        </w:rPr>
      </w:pPr>
    </w:p>
    <w:p w14:paraId="06254980" w14:textId="77777777" w:rsidR="00F91DD3" w:rsidRPr="00F91DD3" w:rsidRDefault="00F91DD3" w:rsidP="00F91DD3">
      <w:pPr>
        <w:widowControl/>
        <w:autoSpaceDE/>
        <w:autoSpaceDN/>
        <w:rPr>
          <w:rFonts w:eastAsia="Calibri"/>
          <w:kern w:val="2"/>
          <w:sz w:val="28"/>
          <w:szCs w:val="28"/>
          <w:lang w:val="ru-RU"/>
          <w14:ligatures w14:val="standardContextual"/>
        </w:rPr>
      </w:pPr>
    </w:p>
    <w:p w14:paraId="216D7EC2" w14:textId="400BB99A" w:rsidR="00CE3623" w:rsidRPr="00F91DD3" w:rsidRDefault="00F01990" w:rsidP="00F91DD3">
      <w:pPr>
        <w:widowControl/>
        <w:autoSpaceDE/>
        <w:autoSpaceDN/>
        <w:ind w:firstLine="709"/>
        <w:jc w:val="center"/>
        <w:rPr>
          <w:rFonts w:eastAsia="Calibri"/>
          <w:i/>
          <w:iCs/>
          <w:kern w:val="2"/>
          <w:sz w:val="28"/>
          <w:szCs w:val="28"/>
          <w:lang w:val="ru-RU"/>
          <w14:ligatures w14:val="standardContextual"/>
        </w:rPr>
      </w:pPr>
      <w:r>
        <w:rPr>
          <w:sz w:val="28"/>
          <w:szCs w:val="28"/>
          <w:lang w:val="ru-RU"/>
        </w:rPr>
        <w:t xml:space="preserve">Сурет </w:t>
      </w:r>
      <w:r w:rsidRPr="00F01990">
        <w:rPr>
          <w:sz w:val="28"/>
          <w:szCs w:val="28"/>
          <w:lang w:val="ru-RU"/>
        </w:rPr>
        <w:t xml:space="preserve">32 </w:t>
      </w:r>
      <w:r w:rsidR="00113BFC">
        <w:rPr>
          <w:sz w:val="28"/>
          <w:szCs w:val="28"/>
          <w:lang w:val="ru-RU"/>
        </w:rPr>
        <w:t>–</w:t>
      </w:r>
      <w:r w:rsidR="00F91DD3" w:rsidRPr="00F91DD3">
        <w:rPr>
          <w:sz w:val="28"/>
          <w:szCs w:val="28"/>
        </w:rPr>
        <w:t xml:space="preserve"> </w:t>
      </w:r>
      <w:r w:rsidR="00F91DD3" w:rsidRPr="00F91DD3">
        <w:rPr>
          <w:i/>
          <w:iCs/>
          <w:sz w:val="28"/>
          <w:szCs w:val="28"/>
        </w:rPr>
        <w:t>T. tarda</w:t>
      </w:r>
      <w:r w:rsidR="00F91DD3" w:rsidRPr="00F91DD3">
        <w:rPr>
          <w:sz w:val="28"/>
          <w:szCs w:val="28"/>
        </w:rPr>
        <w:t xml:space="preserve"> үлгілеріне арналған ITS1-2 және хпДНҚ тізбектерін туралау сызбасы</w:t>
      </w:r>
    </w:p>
    <w:p w14:paraId="00A4A9B4" w14:textId="77777777" w:rsidR="00CE3623" w:rsidRDefault="00CE3623" w:rsidP="00CE3623">
      <w:pPr>
        <w:widowControl/>
        <w:autoSpaceDE/>
        <w:autoSpaceDN/>
        <w:ind w:firstLine="709"/>
        <w:jc w:val="both"/>
        <w:rPr>
          <w:rFonts w:eastAsia="Calibri"/>
          <w:i/>
          <w:iCs/>
          <w:kern w:val="2"/>
          <w:sz w:val="28"/>
          <w:szCs w:val="28"/>
          <w:lang w:val="ru-RU"/>
          <w14:ligatures w14:val="standardContextual"/>
        </w:rPr>
      </w:pPr>
    </w:p>
    <w:p w14:paraId="5741D8F4" w14:textId="4B394AB0" w:rsidR="00A34BA7" w:rsidRPr="00A34BA7" w:rsidRDefault="00A34BA7" w:rsidP="00596080">
      <w:pPr>
        <w:widowControl/>
        <w:autoSpaceDE/>
        <w:autoSpaceDN/>
        <w:spacing w:before="100" w:beforeAutospacing="1" w:after="100" w:afterAutospacing="1"/>
        <w:ind w:firstLine="709"/>
        <w:jc w:val="both"/>
        <w:rPr>
          <w:sz w:val="28"/>
          <w:szCs w:val="28"/>
          <w:lang w:val="ru-KZ" w:eastAsia="ru-KZ"/>
        </w:rPr>
      </w:pPr>
      <w:r w:rsidRPr="00A34BA7">
        <w:rPr>
          <w:sz w:val="28"/>
          <w:szCs w:val="28"/>
          <w:lang w:val="ru-KZ" w:eastAsia="ru-KZ"/>
        </w:rPr>
        <w:t xml:space="preserve">ХпДНҚ тізбектерін туралау нәтижелері бойынша TuTar1 және TuTar4 үлгілері арасында ең жоғары ұқсастық байқалды (96,2%), сондай-ақ TuTar2 мен TuTar3 үлгілері арасында да жоғары ұқсастық (95,9%) тіркелді. Ал T. urumiensis түрі </w:t>
      </w:r>
      <w:r w:rsidRPr="00F01990">
        <w:rPr>
          <w:i/>
          <w:iCs/>
          <w:sz w:val="28"/>
          <w:szCs w:val="28"/>
          <w:lang w:val="ru-KZ" w:eastAsia="ru-KZ"/>
        </w:rPr>
        <w:t>T. tarda</w:t>
      </w:r>
      <w:r w:rsidRPr="00A34BA7">
        <w:rPr>
          <w:sz w:val="28"/>
          <w:szCs w:val="28"/>
          <w:lang w:val="ru-KZ" w:eastAsia="ru-KZ"/>
        </w:rPr>
        <w:t xml:space="preserve"> үлгілерінің тізбектерімен салыстырғанда төмен деңгейдегі ұқсастықты көрсетті (</w:t>
      </w:r>
      <w:r w:rsidR="00F01990">
        <w:rPr>
          <w:sz w:val="28"/>
          <w:szCs w:val="28"/>
          <w:lang w:val="ru-KZ" w:eastAsia="ru-KZ"/>
        </w:rPr>
        <w:t>32</w:t>
      </w:r>
      <w:r w:rsidRPr="00A34BA7">
        <w:rPr>
          <w:sz w:val="28"/>
          <w:szCs w:val="28"/>
          <w:lang w:val="ru-KZ" w:eastAsia="ru-KZ"/>
        </w:rPr>
        <w:t>-кесте).</w:t>
      </w:r>
    </w:p>
    <w:p w14:paraId="142CEC26" w14:textId="4603D59C" w:rsidR="00A34BA7" w:rsidRDefault="00A34BA7" w:rsidP="00A34BA7">
      <w:pPr>
        <w:widowControl/>
        <w:autoSpaceDE/>
        <w:autoSpaceDN/>
        <w:spacing w:before="100" w:beforeAutospacing="1" w:after="100" w:afterAutospacing="1"/>
        <w:jc w:val="center"/>
        <w:rPr>
          <w:sz w:val="28"/>
          <w:szCs w:val="28"/>
          <w:lang w:val="ru-KZ" w:eastAsia="ru-KZ"/>
        </w:rPr>
      </w:pPr>
      <w:r w:rsidRPr="00A34BA7">
        <w:rPr>
          <w:sz w:val="28"/>
          <w:szCs w:val="28"/>
          <w:lang w:val="ru-KZ" w:eastAsia="ru-KZ"/>
        </w:rPr>
        <w:t xml:space="preserve">Кесте </w:t>
      </w:r>
      <w:r w:rsidR="00F01990">
        <w:rPr>
          <w:sz w:val="28"/>
          <w:szCs w:val="28"/>
          <w:lang w:val="ru-KZ" w:eastAsia="ru-KZ"/>
        </w:rPr>
        <w:t>32</w:t>
      </w:r>
      <w:r w:rsidRPr="00A34BA7">
        <w:rPr>
          <w:sz w:val="28"/>
          <w:szCs w:val="28"/>
          <w:lang w:val="ru-KZ" w:eastAsia="ru-KZ"/>
        </w:rPr>
        <w:t xml:space="preserve"> </w:t>
      </w:r>
      <w:r w:rsidR="00113BFC">
        <w:rPr>
          <w:sz w:val="28"/>
          <w:szCs w:val="28"/>
          <w:lang w:val="ru-KZ" w:eastAsia="ru-KZ"/>
        </w:rPr>
        <w:t>–</w:t>
      </w:r>
      <w:r w:rsidRPr="00A34BA7">
        <w:rPr>
          <w:sz w:val="28"/>
          <w:szCs w:val="28"/>
          <w:lang w:val="ru-KZ" w:eastAsia="ru-KZ"/>
        </w:rPr>
        <w:t xml:space="preserve"> ХпДНҚ тізбектерінің ұқсастық деңгейі (%)</w:t>
      </w:r>
    </w:p>
    <w:p w14:paraId="4F09E752" w14:textId="4BB5E203" w:rsidR="00A34BA7" w:rsidRPr="00A34BA7" w:rsidRDefault="00A34BA7" w:rsidP="00A34BA7">
      <w:pPr>
        <w:widowControl/>
        <w:autoSpaceDE/>
        <w:autoSpaceDN/>
        <w:spacing w:before="100" w:beforeAutospacing="1" w:after="100" w:afterAutospacing="1"/>
        <w:jc w:val="center"/>
        <w:rPr>
          <w:sz w:val="28"/>
          <w:szCs w:val="28"/>
          <w:lang w:val="ru-KZ" w:eastAsia="ru-KZ"/>
        </w:rPr>
      </w:pPr>
      <w:r>
        <w:rPr>
          <w:noProof/>
          <w:lang w:val="ru-RU" w:eastAsia="ru-RU"/>
        </w:rPr>
        <w:drawing>
          <wp:inline distT="0" distB="0" distL="0" distR="0" wp14:anchorId="1BAC7DC9" wp14:editId="19D53C32">
            <wp:extent cx="4869180" cy="1306195"/>
            <wp:effectExtent l="0" t="0" r="7620" b="8255"/>
            <wp:docPr id="1718556861" name="Рисунок 1718556861" descr="D:\Spivrobitnyki\Tynkevich\Science\Tolenova\Figures\Dist_Ta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D:\Spivrobitnyki\Tynkevich\Science\Tolenova\Figures\Dist_Tarda.jpg"/>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869180" cy="1306195"/>
                    </a:xfrm>
                    <a:prstGeom prst="rect">
                      <a:avLst/>
                    </a:prstGeom>
                    <a:noFill/>
                    <a:ln>
                      <a:noFill/>
                    </a:ln>
                  </pic:spPr>
                </pic:pic>
              </a:graphicData>
            </a:graphic>
          </wp:inline>
        </w:drawing>
      </w:r>
    </w:p>
    <w:p w14:paraId="7F86EC0A" w14:textId="3DD4152A" w:rsidR="00F01990" w:rsidRDefault="00596080" w:rsidP="00596080">
      <w:pPr>
        <w:widowControl/>
        <w:autoSpaceDE/>
        <w:autoSpaceDN/>
        <w:spacing w:before="100" w:beforeAutospacing="1" w:after="100" w:afterAutospacing="1"/>
        <w:ind w:firstLine="709"/>
        <w:jc w:val="both"/>
        <w:rPr>
          <w:sz w:val="28"/>
          <w:szCs w:val="28"/>
          <w:lang w:val="ru-KZ" w:eastAsia="ru-KZ"/>
        </w:rPr>
      </w:pPr>
      <w:r w:rsidRPr="00596080">
        <w:rPr>
          <w:sz w:val="28"/>
          <w:szCs w:val="28"/>
          <w:lang w:val="ru-KZ" w:eastAsia="ru-KZ"/>
        </w:rPr>
        <w:t xml:space="preserve">ITS1-2 тізбектерін туралау негізінде тамырланбаған филогенетикалық ағаш (сурет </w:t>
      </w:r>
      <w:r w:rsidR="00F01990">
        <w:rPr>
          <w:sz w:val="28"/>
          <w:szCs w:val="28"/>
          <w:lang w:val="ru-KZ" w:eastAsia="ru-KZ"/>
        </w:rPr>
        <w:t>33</w:t>
      </w:r>
      <w:r w:rsidRPr="00596080">
        <w:rPr>
          <w:sz w:val="28"/>
          <w:szCs w:val="28"/>
          <w:lang w:val="ru-KZ" w:eastAsia="ru-KZ"/>
        </w:rPr>
        <w:t xml:space="preserve">) тұрғызылды. </w:t>
      </w:r>
    </w:p>
    <w:p w14:paraId="5C189E05" w14:textId="325B9C46" w:rsidR="00F01990" w:rsidRDefault="00F01990" w:rsidP="00596080">
      <w:pPr>
        <w:widowControl/>
        <w:autoSpaceDE/>
        <w:autoSpaceDN/>
        <w:spacing w:before="100" w:beforeAutospacing="1" w:after="100" w:afterAutospacing="1"/>
        <w:ind w:firstLine="709"/>
        <w:jc w:val="both"/>
        <w:rPr>
          <w:sz w:val="28"/>
          <w:szCs w:val="28"/>
          <w:lang w:val="ru-KZ" w:eastAsia="ru-KZ"/>
        </w:rPr>
      </w:pPr>
      <w:r>
        <w:rPr>
          <w:noProof/>
          <w:lang w:val="ru-RU" w:eastAsia="ru-RU"/>
        </w:rPr>
        <w:drawing>
          <wp:inline distT="0" distB="0" distL="0" distR="0" wp14:anchorId="3BBA1B29" wp14:editId="6DB0CAA9">
            <wp:extent cx="5581650" cy="3447415"/>
            <wp:effectExtent l="0" t="0" r="0" b="635"/>
            <wp:docPr id="3" name="Рисунок 1" descr="D:\Spivrobitnyki\Tynkevich\Science\Tolenova\Figures\Tree_Ta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D:\Spivrobitnyki\Tynkevich\Science\Tolenova\Figures\Tree_Tarda.jpg"/>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81650" cy="3447415"/>
                    </a:xfrm>
                    <a:prstGeom prst="rect">
                      <a:avLst/>
                    </a:prstGeom>
                    <a:noFill/>
                    <a:ln>
                      <a:noFill/>
                    </a:ln>
                  </pic:spPr>
                </pic:pic>
              </a:graphicData>
            </a:graphic>
          </wp:inline>
        </w:drawing>
      </w:r>
    </w:p>
    <w:p w14:paraId="14180CC8" w14:textId="12E90294" w:rsidR="00F01990" w:rsidRPr="00F01990" w:rsidRDefault="00F01990" w:rsidP="00596080">
      <w:pPr>
        <w:widowControl/>
        <w:autoSpaceDE/>
        <w:autoSpaceDN/>
        <w:spacing w:before="100" w:beforeAutospacing="1" w:after="100" w:afterAutospacing="1"/>
        <w:ind w:firstLine="709"/>
        <w:jc w:val="both"/>
        <w:rPr>
          <w:sz w:val="28"/>
          <w:szCs w:val="28"/>
          <w:lang w:val="ru-KZ" w:eastAsia="ru-KZ"/>
        </w:rPr>
      </w:pPr>
      <w:r w:rsidRPr="00F01990">
        <w:rPr>
          <w:sz w:val="28"/>
          <w:szCs w:val="28"/>
          <w:lang w:val="ru-KZ" w:eastAsia="ru-KZ"/>
        </w:rPr>
        <w:t xml:space="preserve">Сурет 33 </w:t>
      </w:r>
      <w:r w:rsidR="00113BFC">
        <w:rPr>
          <w:sz w:val="28"/>
          <w:szCs w:val="28"/>
          <w:lang w:val="ru-KZ" w:eastAsia="ru-KZ"/>
        </w:rPr>
        <w:t>–</w:t>
      </w:r>
      <w:r w:rsidRPr="00F01990">
        <w:rPr>
          <w:sz w:val="28"/>
          <w:szCs w:val="28"/>
          <w:lang w:val="ru-KZ" w:eastAsia="ru-KZ"/>
        </w:rPr>
        <w:t xml:space="preserve"> </w:t>
      </w:r>
      <w:r w:rsidRPr="00596080">
        <w:rPr>
          <w:sz w:val="28"/>
          <w:szCs w:val="28"/>
          <w:lang w:val="ru-KZ" w:eastAsia="ru-KZ"/>
        </w:rPr>
        <w:t>ITS1-2 тізбектерін туралау негізінде тамырланбаған филогенетикалық ағаш</w:t>
      </w:r>
    </w:p>
    <w:p w14:paraId="5A4D64D4" w14:textId="25C67FD4" w:rsidR="00596080" w:rsidRDefault="00596080" w:rsidP="00596080">
      <w:pPr>
        <w:widowControl/>
        <w:autoSpaceDE/>
        <w:autoSpaceDN/>
        <w:spacing w:before="100" w:beforeAutospacing="1" w:after="100" w:afterAutospacing="1"/>
        <w:ind w:firstLine="709"/>
        <w:jc w:val="both"/>
        <w:rPr>
          <w:sz w:val="28"/>
          <w:szCs w:val="28"/>
          <w:lang w:val="ru-KZ" w:eastAsia="ru-KZ"/>
        </w:rPr>
      </w:pPr>
      <w:r w:rsidRPr="00596080">
        <w:rPr>
          <w:sz w:val="28"/>
          <w:szCs w:val="28"/>
          <w:lang w:val="ru-KZ" w:eastAsia="ru-KZ"/>
        </w:rPr>
        <w:t xml:space="preserve">Барлық зерттелген үлгілер жоғары статистикалық қолдаумен үш негізгі кладқа бөлінді. Бірінші кладқа TuTar2 (Сулутор) және TuTar3 (Карғалы) популяциялары, сондай-ақ GenBank мәліметтер қорындағы бір </w:t>
      </w:r>
      <w:r w:rsidRPr="00596080">
        <w:rPr>
          <w:i/>
          <w:iCs/>
          <w:sz w:val="28"/>
          <w:szCs w:val="28"/>
          <w:lang w:val="ru-KZ" w:eastAsia="ru-KZ"/>
        </w:rPr>
        <w:t>T. tarda</w:t>
      </w:r>
      <w:r w:rsidRPr="00596080">
        <w:rPr>
          <w:sz w:val="28"/>
          <w:szCs w:val="28"/>
          <w:lang w:val="ru-KZ" w:eastAsia="ru-KZ"/>
        </w:rPr>
        <w:t xml:space="preserve"> үлгісі (T.tarda-MH555241) кірді. Қызығы, бұл кладқа </w:t>
      </w:r>
      <w:r w:rsidRPr="00596080">
        <w:rPr>
          <w:i/>
          <w:iCs/>
          <w:sz w:val="28"/>
          <w:szCs w:val="28"/>
          <w:lang w:val="ru-KZ" w:eastAsia="ru-KZ"/>
        </w:rPr>
        <w:t>T. urumiensis</w:t>
      </w:r>
      <w:r w:rsidRPr="00596080">
        <w:rPr>
          <w:sz w:val="28"/>
          <w:szCs w:val="28"/>
          <w:lang w:val="ru-KZ" w:eastAsia="ru-KZ"/>
        </w:rPr>
        <w:t xml:space="preserve"> (TuUru1) үлгісі де қосылды, ол TuTar3-пен ерекше жақын генетикалық туыстық көрсетті. Екінші клад TuTar1 (</w:t>
      </w:r>
      <w:r w:rsidR="00FB26AB">
        <w:rPr>
          <w:sz w:val="28"/>
          <w:szCs w:val="28"/>
          <w:lang w:val="ru-KZ" w:eastAsia="ru-KZ"/>
        </w:rPr>
        <w:t>Қ</w:t>
      </w:r>
      <w:r w:rsidRPr="00596080">
        <w:rPr>
          <w:sz w:val="28"/>
          <w:szCs w:val="28"/>
          <w:lang w:val="ru-KZ" w:eastAsia="ru-KZ"/>
        </w:rPr>
        <w:t xml:space="preserve">астек) және TuTar4 (Жаманты) үлгілерінен құралды. Бұл популяциялар әртүрлі </w:t>
      </w:r>
      <w:r w:rsidR="00DC1354">
        <w:rPr>
          <w:sz w:val="28"/>
          <w:szCs w:val="28"/>
          <w:lang w:val="ru-KZ" w:eastAsia="ru-KZ"/>
        </w:rPr>
        <w:t>биіктікте</w:t>
      </w:r>
      <w:r w:rsidRPr="00596080">
        <w:rPr>
          <w:sz w:val="28"/>
          <w:szCs w:val="28"/>
          <w:lang w:val="ru-KZ" w:eastAsia="ru-KZ"/>
        </w:rPr>
        <w:t xml:space="preserve"> орналасқанына қарамастан, өзара және GenBank-тан алынған </w:t>
      </w:r>
      <w:r w:rsidRPr="00596080">
        <w:rPr>
          <w:i/>
          <w:iCs/>
          <w:sz w:val="28"/>
          <w:szCs w:val="28"/>
          <w:lang w:val="ru-KZ" w:eastAsia="ru-KZ"/>
        </w:rPr>
        <w:t>T.tarda</w:t>
      </w:r>
      <w:r w:rsidRPr="00596080">
        <w:rPr>
          <w:sz w:val="28"/>
          <w:szCs w:val="28"/>
          <w:lang w:val="ru-KZ" w:eastAsia="ru-KZ"/>
        </w:rPr>
        <w:t xml:space="preserve">-MG525532 тізбегімен генетикалық ұқсастық танытты. Үшінші топқа GenBank дерекқорынан алынған </w:t>
      </w:r>
      <w:r w:rsidRPr="00596080">
        <w:rPr>
          <w:i/>
          <w:iCs/>
          <w:sz w:val="28"/>
          <w:szCs w:val="28"/>
          <w:lang w:val="ru-KZ" w:eastAsia="ru-KZ"/>
        </w:rPr>
        <w:t>T. tarda</w:t>
      </w:r>
      <w:r w:rsidRPr="00596080">
        <w:rPr>
          <w:sz w:val="28"/>
          <w:szCs w:val="28"/>
          <w:lang w:val="ru-KZ" w:eastAsia="ru-KZ"/>
        </w:rPr>
        <w:t xml:space="preserve"> тізбектері (</w:t>
      </w:r>
      <w:r w:rsidRPr="00596080">
        <w:rPr>
          <w:i/>
          <w:iCs/>
          <w:sz w:val="28"/>
          <w:szCs w:val="28"/>
          <w:lang w:val="ru-KZ" w:eastAsia="ru-KZ"/>
        </w:rPr>
        <w:t>T.tarda</w:t>
      </w:r>
      <w:r w:rsidRPr="00596080">
        <w:rPr>
          <w:sz w:val="28"/>
          <w:szCs w:val="28"/>
          <w:lang w:val="ru-KZ" w:eastAsia="ru-KZ"/>
        </w:rPr>
        <w:t xml:space="preserve">-AF485305, </w:t>
      </w:r>
      <w:r w:rsidRPr="00596080">
        <w:rPr>
          <w:i/>
          <w:iCs/>
          <w:sz w:val="28"/>
          <w:szCs w:val="28"/>
          <w:lang w:val="ru-KZ" w:eastAsia="ru-KZ"/>
        </w:rPr>
        <w:t>T.tarda</w:t>
      </w:r>
      <w:r w:rsidRPr="00596080">
        <w:rPr>
          <w:sz w:val="28"/>
          <w:szCs w:val="28"/>
          <w:lang w:val="ru-KZ" w:eastAsia="ru-KZ"/>
        </w:rPr>
        <w:t xml:space="preserve">-MH555242, </w:t>
      </w:r>
      <w:r w:rsidRPr="00596080">
        <w:rPr>
          <w:i/>
          <w:iCs/>
          <w:sz w:val="28"/>
          <w:szCs w:val="28"/>
          <w:lang w:val="ru-KZ" w:eastAsia="ru-KZ"/>
        </w:rPr>
        <w:t>T.tarda</w:t>
      </w:r>
      <w:r w:rsidRPr="00596080">
        <w:rPr>
          <w:sz w:val="28"/>
          <w:szCs w:val="28"/>
          <w:lang w:val="ru-KZ" w:eastAsia="ru-KZ"/>
        </w:rPr>
        <w:t>-MH555243) енді.</w:t>
      </w:r>
    </w:p>
    <w:p w14:paraId="7D6296DE" w14:textId="77777777" w:rsidR="002D0260" w:rsidRPr="002D0260" w:rsidRDefault="002D0260" w:rsidP="00486E4D">
      <w:pPr>
        <w:widowControl/>
        <w:autoSpaceDE/>
        <w:autoSpaceDN/>
        <w:ind w:firstLine="567"/>
        <w:jc w:val="both"/>
        <w:rPr>
          <w:rFonts w:eastAsia="Calibri"/>
          <w:sz w:val="28"/>
          <w:szCs w:val="28"/>
        </w:rPr>
      </w:pPr>
      <w:r w:rsidRPr="002D0260">
        <w:rPr>
          <w:rFonts w:eastAsia="Calibri"/>
          <w:sz w:val="28"/>
          <w:szCs w:val="28"/>
        </w:rPr>
        <w:t xml:space="preserve">Молекулалық-генетикалық талдауға сәйкес хлоропласттық ДНҚ мен ядролық ITS1-2 аймағы бойынша алынған деректер Қазақстандағы </w:t>
      </w:r>
      <w:r w:rsidRPr="002D0260">
        <w:rPr>
          <w:rFonts w:eastAsia="Calibri"/>
          <w:i/>
          <w:iCs/>
          <w:sz w:val="28"/>
          <w:szCs w:val="28"/>
        </w:rPr>
        <w:t>T. tarda</w:t>
      </w:r>
      <w:r w:rsidRPr="002D0260">
        <w:rPr>
          <w:rFonts w:eastAsia="Calibri"/>
          <w:sz w:val="28"/>
          <w:szCs w:val="28"/>
        </w:rPr>
        <w:t xml:space="preserve"> популяцияларының генетикалық екі топқа жіктелетінін көрсетеді: Қастек/Сұлутөр және Қарғалы/Жаманты.</w:t>
      </w:r>
    </w:p>
    <w:p w14:paraId="4A42B045" w14:textId="77777777" w:rsidR="002D0260" w:rsidRPr="005D035B" w:rsidRDefault="002D0260" w:rsidP="002D0260">
      <w:pPr>
        <w:widowControl/>
        <w:autoSpaceDE/>
        <w:autoSpaceDN/>
        <w:rPr>
          <w:rFonts w:eastAsia="Calibri"/>
          <w:sz w:val="28"/>
          <w:szCs w:val="28"/>
        </w:rPr>
      </w:pPr>
    </w:p>
    <w:p w14:paraId="447FFEE6" w14:textId="77777777" w:rsidR="002D0260" w:rsidRPr="002D0260" w:rsidRDefault="002D0260" w:rsidP="00596080">
      <w:pPr>
        <w:widowControl/>
        <w:autoSpaceDE/>
        <w:autoSpaceDN/>
        <w:spacing w:before="100" w:beforeAutospacing="1" w:after="100" w:afterAutospacing="1"/>
        <w:ind w:firstLine="709"/>
        <w:jc w:val="both"/>
        <w:rPr>
          <w:sz w:val="28"/>
          <w:szCs w:val="28"/>
          <w:lang w:eastAsia="ru-KZ"/>
        </w:rPr>
      </w:pPr>
    </w:p>
    <w:p w14:paraId="25672736" w14:textId="5655DD6C" w:rsidR="004A7491" w:rsidRPr="00D97433" w:rsidRDefault="001549D2" w:rsidP="00D97433">
      <w:pPr>
        <w:widowControl/>
        <w:autoSpaceDE/>
        <w:autoSpaceDN/>
        <w:spacing w:before="100" w:beforeAutospacing="1" w:after="100" w:afterAutospacing="1"/>
        <w:jc w:val="both"/>
        <w:rPr>
          <w:sz w:val="28"/>
          <w:szCs w:val="28"/>
          <w:lang w:val="ru-KZ" w:eastAsia="ru-KZ"/>
        </w:rPr>
      </w:pPr>
      <w:r>
        <w:rPr>
          <w:sz w:val="28"/>
          <w:szCs w:val="28"/>
          <w:lang w:val="ru-KZ" w:eastAsia="ru-KZ"/>
        </w:rPr>
        <w:t xml:space="preserve">     </w:t>
      </w:r>
    </w:p>
    <w:p w14:paraId="2C2EA757" w14:textId="77777777" w:rsidR="004A7491" w:rsidRPr="002D0260" w:rsidRDefault="004A7491" w:rsidP="00AA7C5C">
      <w:pPr>
        <w:widowControl/>
        <w:autoSpaceDE/>
        <w:autoSpaceDN/>
        <w:ind w:firstLine="709"/>
        <w:jc w:val="center"/>
        <w:rPr>
          <w:rFonts w:eastAsia="Calibri"/>
          <w:b/>
          <w:bCs/>
          <w:sz w:val="28"/>
          <w:szCs w:val="28"/>
          <w:lang w:val="ru-KZ"/>
        </w:rPr>
      </w:pPr>
    </w:p>
    <w:p w14:paraId="05E16B91" w14:textId="77777777" w:rsidR="004A7491" w:rsidRDefault="004A7491" w:rsidP="00AA7C5C">
      <w:pPr>
        <w:widowControl/>
        <w:autoSpaceDE/>
        <w:autoSpaceDN/>
        <w:ind w:firstLine="709"/>
        <w:jc w:val="center"/>
        <w:rPr>
          <w:rFonts w:eastAsia="Calibri"/>
          <w:b/>
          <w:bCs/>
          <w:sz w:val="28"/>
          <w:szCs w:val="28"/>
          <w:lang w:val="ru-KZ"/>
        </w:rPr>
      </w:pPr>
    </w:p>
    <w:p w14:paraId="46B513E8" w14:textId="77777777" w:rsidR="002D0260" w:rsidRDefault="002D0260" w:rsidP="00AA7C5C">
      <w:pPr>
        <w:widowControl/>
        <w:autoSpaceDE/>
        <w:autoSpaceDN/>
        <w:ind w:firstLine="709"/>
        <w:jc w:val="center"/>
        <w:rPr>
          <w:rFonts w:eastAsia="Calibri"/>
          <w:b/>
          <w:bCs/>
          <w:sz w:val="28"/>
          <w:szCs w:val="28"/>
          <w:lang w:val="ru-KZ"/>
        </w:rPr>
      </w:pPr>
    </w:p>
    <w:p w14:paraId="6EA2B54F" w14:textId="77777777" w:rsidR="002D0260" w:rsidRDefault="002D0260" w:rsidP="00AA7C5C">
      <w:pPr>
        <w:widowControl/>
        <w:autoSpaceDE/>
        <w:autoSpaceDN/>
        <w:ind w:firstLine="709"/>
        <w:jc w:val="center"/>
        <w:rPr>
          <w:rFonts w:eastAsia="Calibri"/>
          <w:b/>
          <w:bCs/>
          <w:sz w:val="28"/>
          <w:szCs w:val="28"/>
          <w:lang w:val="ru-KZ"/>
        </w:rPr>
      </w:pPr>
    </w:p>
    <w:p w14:paraId="28972A7B" w14:textId="77777777" w:rsidR="002D0260" w:rsidRDefault="002D0260" w:rsidP="00AA7C5C">
      <w:pPr>
        <w:widowControl/>
        <w:autoSpaceDE/>
        <w:autoSpaceDN/>
        <w:ind w:firstLine="709"/>
        <w:jc w:val="center"/>
        <w:rPr>
          <w:rFonts w:eastAsia="Calibri"/>
          <w:b/>
          <w:bCs/>
          <w:sz w:val="28"/>
          <w:szCs w:val="28"/>
          <w:lang w:val="ru-KZ"/>
        </w:rPr>
      </w:pPr>
    </w:p>
    <w:p w14:paraId="668FE2FE" w14:textId="77777777" w:rsidR="002D0260" w:rsidRDefault="002D0260" w:rsidP="00AA7C5C">
      <w:pPr>
        <w:widowControl/>
        <w:autoSpaceDE/>
        <w:autoSpaceDN/>
        <w:ind w:firstLine="709"/>
        <w:jc w:val="center"/>
        <w:rPr>
          <w:rFonts w:eastAsia="Calibri"/>
          <w:b/>
          <w:bCs/>
          <w:sz w:val="28"/>
          <w:szCs w:val="28"/>
          <w:lang w:val="ru-KZ"/>
        </w:rPr>
      </w:pPr>
    </w:p>
    <w:p w14:paraId="6ACB1672" w14:textId="77777777" w:rsidR="002D0260" w:rsidRDefault="002D0260" w:rsidP="00AA7C5C">
      <w:pPr>
        <w:widowControl/>
        <w:autoSpaceDE/>
        <w:autoSpaceDN/>
        <w:ind w:firstLine="709"/>
        <w:jc w:val="center"/>
        <w:rPr>
          <w:rFonts w:eastAsia="Calibri"/>
          <w:b/>
          <w:bCs/>
          <w:sz w:val="28"/>
          <w:szCs w:val="28"/>
          <w:lang w:val="ru-KZ"/>
        </w:rPr>
      </w:pPr>
    </w:p>
    <w:p w14:paraId="1C41C469" w14:textId="77777777" w:rsidR="002D0260" w:rsidRDefault="002D0260" w:rsidP="00AA7C5C">
      <w:pPr>
        <w:widowControl/>
        <w:autoSpaceDE/>
        <w:autoSpaceDN/>
        <w:ind w:firstLine="709"/>
        <w:jc w:val="center"/>
        <w:rPr>
          <w:rFonts w:eastAsia="Calibri"/>
          <w:b/>
          <w:bCs/>
          <w:sz w:val="28"/>
          <w:szCs w:val="28"/>
          <w:lang w:val="ru-KZ"/>
        </w:rPr>
      </w:pPr>
    </w:p>
    <w:p w14:paraId="280D2822" w14:textId="77777777" w:rsidR="002D0260" w:rsidRDefault="002D0260" w:rsidP="00AA7C5C">
      <w:pPr>
        <w:widowControl/>
        <w:autoSpaceDE/>
        <w:autoSpaceDN/>
        <w:ind w:firstLine="709"/>
        <w:jc w:val="center"/>
        <w:rPr>
          <w:rFonts w:eastAsia="Calibri"/>
          <w:b/>
          <w:bCs/>
          <w:sz w:val="28"/>
          <w:szCs w:val="28"/>
          <w:lang w:val="ru-KZ"/>
        </w:rPr>
      </w:pPr>
    </w:p>
    <w:p w14:paraId="1656D58B" w14:textId="77777777" w:rsidR="002D0260" w:rsidRDefault="002D0260" w:rsidP="00AA7C5C">
      <w:pPr>
        <w:widowControl/>
        <w:autoSpaceDE/>
        <w:autoSpaceDN/>
        <w:ind w:firstLine="709"/>
        <w:jc w:val="center"/>
        <w:rPr>
          <w:rFonts w:eastAsia="Calibri"/>
          <w:b/>
          <w:bCs/>
          <w:sz w:val="28"/>
          <w:szCs w:val="28"/>
          <w:lang w:val="ru-KZ"/>
        </w:rPr>
      </w:pPr>
    </w:p>
    <w:p w14:paraId="021D3B85" w14:textId="77777777" w:rsidR="002D0260" w:rsidRDefault="002D0260" w:rsidP="00AA7C5C">
      <w:pPr>
        <w:widowControl/>
        <w:autoSpaceDE/>
        <w:autoSpaceDN/>
        <w:ind w:firstLine="709"/>
        <w:jc w:val="center"/>
        <w:rPr>
          <w:rFonts w:eastAsia="Calibri"/>
          <w:b/>
          <w:bCs/>
          <w:sz w:val="28"/>
          <w:szCs w:val="28"/>
          <w:lang w:val="ru-KZ"/>
        </w:rPr>
      </w:pPr>
    </w:p>
    <w:p w14:paraId="0F90B762" w14:textId="77777777" w:rsidR="002D0260" w:rsidRDefault="002D0260" w:rsidP="00AA7C5C">
      <w:pPr>
        <w:widowControl/>
        <w:autoSpaceDE/>
        <w:autoSpaceDN/>
        <w:ind w:firstLine="709"/>
        <w:jc w:val="center"/>
        <w:rPr>
          <w:rFonts w:eastAsia="Calibri"/>
          <w:b/>
          <w:bCs/>
          <w:sz w:val="28"/>
          <w:szCs w:val="28"/>
          <w:lang w:val="ru-KZ"/>
        </w:rPr>
      </w:pPr>
    </w:p>
    <w:p w14:paraId="1CA08040" w14:textId="77777777" w:rsidR="002D0260" w:rsidRDefault="002D0260" w:rsidP="00AA7C5C">
      <w:pPr>
        <w:widowControl/>
        <w:autoSpaceDE/>
        <w:autoSpaceDN/>
        <w:ind w:firstLine="709"/>
        <w:jc w:val="center"/>
        <w:rPr>
          <w:rFonts w:eastAsia="Calibri"/>
          <w:b/>
          <w:bCs/>
          <w:sz w:val="28"/>
          <w:szCs w:val="28"/>
          <w:lang w:val="ru-KZ"/>
        </w:rPr>
      </w:pPr>
    </w:p>
    <w:p w14:paraId="3DE9A364" w14:textId="77777777" w:rsidR="002D0260" w:rsidRDefault="002D0260" w:rsidP="00AA7C5C">
      <w:pPr>
        <w:widowControl/>
        <w:autoSpaceDE/>
        <w:autoSpaceDN/>
        <w:ind w:firstLine="709"/>
        <w:jc w:val="center"/>
        <w:rPr>
          <w:rFonts w:eastAsia="Calibri"/>
          <w:b/>
          <w:bCs/>
          <w:sz w:val="28"/>
          <w:szCs w:val="28"/>
          <w:lang w:val="ru-KZ"/>
        </w:rPr>
      </w:pPr>
    </w:p>
    <w:p w14:paraId="4E206C42" w14:textId="77777777" w:rsidR="002D0260" w:rsidRDefault="002D0260" w:rsidP="00AA7C5C">
      <w:pPr>
        <w:widowControl/>
        <w:autoSpaceDE/>
        <w:autoSpaceDN/>
        <w:ind w:firstLine="709"/>
        <w:jc w:val="center"/>
        <w:rPr>
          <w:rFonts w:eastAsia="Calibri"/>
          <w:b/>
          <w:bCs/>
          <w:sz w:val="28"/>
          <w:szCs w:val="28"/>
          <w:lang w:val="ru-KZ"/>
        </w:rPr>
      </w:pPr>
    </w:p>
    <w:p w14:paraId="2BC4EE96" w14:textId="77777777" w:rsidR="002D0260" w:rsidRDefault="002D0260" w:rsidP="00AA7C5C">
      <w:pPr>
        <w:widowControl/>
        <w:autoSpaceDE/>
        <w:autoSpaceDN/>
        <w:ind w:firstLine="709"/>
        <w:jc w:val="center"/>
        <w:rPr>
          <w:rFonts w:eastAsia="Calibri"/>
          <w:b/>
          <w:bCs/>
          <w:sz w:val="28"/>
          <w:szCs w:val="28"/>
          <w:lang w:val="ru-KZ"/>
        </w:rPr>
      </w:pPr>
    </w:p>
    <w:p w14:paraId="046C2237" w14:textId="77777777" w:rsidR="002D0260" w:rsidRDefault="002D0260" w:rsidP="00AA7C5C">
      <w:pPr>
        <w:widowControl/>
        <w:autoSpaceDE/>
        <w:autoSpaceDN/>
        <w:ind w:firstLine="709"/>
        <w:jc w:val="center"/>
        <w:rPr>
          <w:rFonts w:eastAsia="Calibri"/>
          <w:b/>
          <w:bCs/>
          <w:sz w:val="28"/>
          <w:szCs w:val="28"/>
          <w:lang w:val="ru-KZ"/>
        </w:rPr>
      </w:pPr>
    </w:p>
    <w:p w14:paraId="3ADF4966" w14:textId="77777777" w:rsidR="002D0260" w:rsidRDefault="002D0260" w:rsidP="00AA7C5C">
      <w:pPr>
        <w:widowControl/>
        <w:autoSpaceDE/>
        <w:autoSpaceDN/>
        <w:ind w:firstLine="709"/>
        <w:jc w:val="center"/>
        <w:rPr>
          <w:rFonts w:eastAsia="Calibri"/>
          <w:b/>
          <w:bCs/>
          <w:sz w:val="28"/>
          <w:szCs w:val="28"/>
          <w:lang w:val="ru-KZ"/>
        </w:rPr>
      </w:pPr>
    </w:p>
    <w:p w14:paraId="29FC55A0" w14:textId="77777777" w:rsidR="002D0260" w:rsidRDefault="002D0260" w:rsidP="00AA7C5C">
      <w:pPr>
        <w:widowControl/>
        <w:autoSpaceDE/>
        <w:autoSpaceDN/>
        <w:ind w:firstLine="709"/>
        <w:jc w:val="center"/>
        <w:rPr>
          <w:rFonts w:eastAsia="Calibri"/>
          <w:b/>
          <w:bCs/>
          <w:sz w:val="28"/>
          <w:szCs w:val="28"/>
          <w:lang w:val="ru-KZ"/>
        </w:rPr>
      </w:pPr>
    </w:p>
    <w:p w14:paraId="18829EE9" w14:textId="77777777" w:rsidR="002D0260" w:rsidRDefault="002D0260" w:rsidP="00AA7C5C">
      <w:pPr>
        <w:widowControl/>
        <w:autoSpaceDE/>
        <w:autoSpaceDN/>
        <w:ind w:firstLine="709"/>
        <w:jc w:val="center"/>
        <w:rPr>
          <w:rFonts w:eastAsia="Calibri"/>
          <w:b/>
          <w:bCs/>
          <w:sz w:val="28"/>
          <w:szCs w:val="28"/>
          <w:lang w:val="ru-KZ"/>
        </w:rPr>
      </w:pPr>
    </w:p>
    <w:p w14:paraId="1CD4E1A0" w14:textId="77777777" w:rsidR="002D0260" w:rsidRDefault="002D0260" w:rsidP="00AA7C5C">
      <w:pPr>
        <w:widowControl/>
        <w:autoSpaceDE/>
        <w:autoSpaceDN/>
        <w:ind w:firstLine="709"/>
        <w:jc w:val="center"/>
        <w:rPr>
          <w:rFonts w:eastAsia="Calibri"/>
          <w:b/>
          <w:bCs/>
          <w:sz w:val="28"/>
          <w:szCs w:val="28"/>
          <w:lang w:val="ru-KZ"/>
        </w:rPr>
      </w:pPr>
    </w:p>
    <w:p w14:paraId="16DC16CF" w14:textId="77777777" w:rsidR="002D0260" w:rsidRDefault="002D0260" w:rsidP="00AA7C5C">
      <w:pPr>
        <w:widowControl/>
        <w:autoSpaceDE/>
        <w:autoSpaceDN/>
        <w:ind w:firstLine="709"/>
        <w:jc w:val="center"/>
        <w:rPr>
          <w:rFonts w:eastAsia="Calibri"/>
          <w:b/>
          <w:bCs/>
          <w:sz w:val="28"/>
          <w:szCs w:val="28"/>
          <w:lang w:val="ru-KZ"/>
        </w:rPr>
      </w:pPr>
    </w:p>
    <w:p w14:paraId="56181A6A" w14:textId="77777777" w:rsidR="002D0260" w:rsidRPr="002D0260" w:rsidRDefault="002D0260" w:rsidP="00AA7C5C">
      <w:pPr>
        <w:widowControl/>
        <w:autoSpaceDE/>
        <w:autoSpaceDN/>
        <w:ind w:firstLine="709"/>
        <w:jc w:val="center"/>
        <w:rPr>
          <w:rFonts w:eastAsia="Calibri"/>
          <w:b/>
          <w:bCs/>
          <w:sz w:val="28"/>
          <w:szCs w:val="28"/>
          <w:lang w:val="ru-KZ"/>
        </w:rPr>
      </w:pPr>
    </w:p>
    <w:p w14:paraId="505E620E" w14:textId="14D68CBA" w:rsidR="00346019" w:rsidRPr="000A3A9E" w:rsidRDefault="00346019" w:rsidP="00AA7C5C">
      <w:pPr>
        <w:widowControl/>
        <w:autoSpaceDE/>
        <w:autoSpaceDN/>
        <w:ind w:firstLine="709"/>
        <w:jc w:val="center"/>
        <w:rPr>
          <w:rFonts w:eastAsia="Calibri"/>
          <w:b/>
          <w:bCs/>
          <w:sz w:val="28"/>
          <w:szCs w:val="28"/>
          <w:lang w:val="ru-KZ"/>
        </w:rPr>
      </w:pPr>
      <w:r w:rsidRPr="000A3A9E">
        <w:rPr>
          <w:rFonts w:eastAsia="Calibri"/>
          <w:b/>
          <w:bCs/>
          <w:sz w:val="28"/>
          <w:szCs w:val="28"/>
          <w:lang w:val="ru-KZ"/>
        </w:rPr>
        <w:t>ҚОРЫТЫНДЫ</w:t>
      </w:r>
    </w:p>
    <w:p w14:paraId="5DF0BFF2" w14:textId="056E5ED7" w:rsidR="00D354FA" w:rsidRPr="00D354FA" w:rsidRDefault="00D354FA" w:rsidP="00D354FA">
      <w:pPr>
        <w:widowControl/>
        <w:autoSpaceDE/>
        <w:autoSpaceDN/>
        <w:spacing w:after="160"/>
        <w:ind w:right="141" w:firstLine="709"/>
        <w:jc w:val="both"/>
        <w:rPr>
          <w:kern w:val="2"/>
          <w:sz w:val="28"/>
          <w:szCs w:val="28"/>
          <w14:ligatures w14:val="standardContextual"/>
        </w:rPr>
      </w:pPr>
      <w:r w:rsidRPr="00D354FA">
        <w:rPr>
          <w:kern w:val="2"/>
          <w:sz w:val="28"/>
          <w:szCs w:val="28"/>
          <w14:ligatures w14:val="standardContextual"/>
        </w:rPr>
        <w:t>Жабайы қызғалдақтар</w:t>
      </w:r>
      <w:r w:rsidR="00AA7C5C" w:rsidRPr="000A3A9E">
        <w:rPr>
          <w:kern w:val="2"/>
          <w:sz w:val="28"/>
          <w:szCs w:val="28"/>
          <w:lang w:val="ru-KZ"/>
          <w14:ligatures w14:val="standardContextual"/>
        </w:rPr>
        <w:t xml:space="preserve"> </w:t>
      </w:r>
      <w:r w:rsidRPr="00D354FA">
        <w:rPr>
          <w:kern w:val="2"/>
          <w:sz w:val="28"/>
          <w:szCs w:val="28"/>
          <w14:ligatures w14:val="standardContextual"/>
        </w:rPr>
        <w:t>– Қазақстанның табиғи мұрасы және ұлттық символы. Ерекше қорғауды қажет ететін сирек кездесетін түрлердің ішінде жабайы сәндік өсімдіктер, соның ішінде қызғалдақтар (</w:t>
      </w:r>
      <w:r w:rsidRPr="00D354FA">
        <w:rPr>
          <w:i/>
          <w:iCs/>
          <w:kern w:val="2"/>
          <w:sz w:val="28"/>
          <w:szCs w:val="28"/>
          <w14:ligatures w14:val="standardContextual"/>
        </w:rPr>
        <w:t>Tulipa</w:t>
      </w:r>
      <w:r w:rsidRPr="00D354FA">
        <w:rPr>
          <w:kern w:val="2"/>
          <w:sz w:val="28"/>
          <w:szCs w:val="28"/>
          <w14:ligatures w14:val="standardContextual"/>
        </w:rPr>
        <w:t xml:space="preserve"> туысы) басым орын алады. Біздің қызғалдақтар ландшафттарды безендіріп, адамдарға эстетикалық ләззат сыйлап қана қоймайды, олар сонымен бірге, гермоплазма қоймасы, селекция объектісі, ал соңғы жылдары </w:t>
      </w:r>
      <w:r w:rsidR="00113BFC">
        <w:rPr>
          <w:kern w:val="2"/>
          <w:sz w:val="28"/>
          <w:szCs w:val="28"/>
          <w14:ligatures w14:val="standardContextual"/>
        </w:rPr>
        <w:t>–</w:t>
      </w:r>
      <w:r w:rsidRPr="00D354FA">
        <w:rPr>
          <w:kern w:val="2"/>
          <w:sz w:val="28"/>
          <w:szCs w:val="28"/>
          <w14:ligatures w14:val="standardContextual"/>
        </w:rPr>
        <w:t xml:space="preserve"> экотуризмнің ең маңызды нысаны [1,2,3]. </w:t>
      </w:r>
    </w:p>
    <w:p w14:paraId="78008758" w14:textId="7E199E5F" w:rsidR="00D354FA" w:rsidRPr="0046769A" w:rsidRDefault="00D354FA" w:rsidP="00D354FA">
      <w:pPr>
        <w:widowControl/>
        <w:autoSpaceDE/>
        <w:autoSpaceDN/>
        <w:spacing w:after="160"/>
        <w:ind w:right="141" w:firstLine="709"/>
        <w:jc w:val="both"/>
        <w:rPr>
          <w:kern w:val="2"/>
          <w:sz w:val="28"/>
          <w:szCs w:val="28"/>
          <w14:ligatures w14:val="standardContextual"/>
        </w:rPr>
      </w:pPr>
      <w:r w:rsidRPr="00D354FA">
        <w:rPr>
          <w:i/>
          <w:iCs/>
          <w:kern w:val="2"/>
          <w:sz w:val="28"/>
          <w:szCs w:val="28"/>
          <w14:ligatures w14:val="standardContextual"/>
        </w:rPr>
        <w:t>T</w:t>
      </w:r>
      <w:r w:rsidR="00AA7C5C" w:rsidRPr="00AA7C5C">
        <w:rPr>
          <w:i/>
          <w:iCs/>
          <w:kern w:val="2"/>
          <w:sz w:val="28"/>
          <w:szCs w:val="28"/>
          <w14:ligatures w14:val="standardContextual"/>
        </w:rPr>
        <w:t>.</w:t>
      </w:r>
      <w:r w:rsidRPr="00D354FA">
        <w:rPr>
          <w:i/>
          <w:iCs/>
          <w:kern w:val="2"/>
          <w:sz w:val="28"/>
          <w:szCs w:val="28"/>
          <w14:ligatures w14:val="standardContextual"/>
        </w:rPr>
        <w:t xml:space="preserve"> tard</w:t>
      </w:r>
      <w:r w:rsidRPr="00D354FA">
        <w:rPr>
          <w:kern w:val="2"/>
          <w:sz w:val="28"/>
          <w:szCs w:val="28"/>
          <w14:ligatures w14:val="standardContextual"/>
        </w:rPr>
        <w:t>a ландшафты көгалдандыру, альпинарий және қолдан өсіруде ең танымал және перспективті түрлердің бірі. Қызыл кітапқа енгізілген, Қазақстан мен Қырғызстан шекарасындағы Солтүстік Тянь-Шань эндемигі. Ол ерте гүлдеуімен, вегетативті көбеюдің жоғары қарқындылығының арқасында ерекше танымал және әлем мойындаған түр, сондықтан, көптеген ТМД, Еуропа, Солтүстік Америка елдерінің ботаникалық бақтарындағы таптырмас бөлігінің бірі болып табылады.</w:t>
      </w:r>
    </w:p>
    <w:p w14:paraId="7C62F514" w14:textId="3FD4B8C8" w:rsidR="00BF0451" w:rsidRPr="0046769A" w:rsidRDefault="00BF0451" w:rsidP="00D354FA">
      <w:pPr>
        <w:widowControl/>
        <w:autoSpaceDE/>
        <w:autoSpaceDN/>
        <w:spacing w:after="160"/>
        <w:ind w:right="141" w:firstLine="709"/>
        <w:jc w:val="both"/>
        <w:rPr>
          <w:kern w:val="2"/>
          <w:sz w:val="28"/>
          <w:szCs w:val="28"/>
          <w14:ligatures w14:val="standardContextual"/>
        </w:rPr>
      </w:pPr>
      <w:bookmarkStart w:id="251" w:name="_Hlk199252104"/>
      <w:r w:rsidRPr="0046769A">
        <w:rPr>
          <w:kern w:val="2"/>
          <w:sz w:val="28"/>
          <w:szCs w:val="28"/>
          <w14:ligatures w14:val="standardContextual"/>
        </w:rPr>
        <w:t xml:space="preserve">1. </w:t>
      </w:r>
      <w:bookmarkStart w:id="252" w:name="_Hlk211437216"/>
      <w:r w:rsidRPr="0046769A">
        <w:rPr>
          <w:kern w:val="2"/>
          <w:sz w:val="28"/>
          <w:szCs w:val="28"/>
          <w14:ligatures w14:val="standardContextual"/>
        </w:rPr>
        <w:t xml:space="preserve">Табиғи жағдайда </w:t>
      </w:r>
      <w:r w:rsidRPr="0046769A">
        <w:rPr>
          <w:i/>
          <w:iCs/>
          <w:kern w:val="2"/>
          <w:sz w:val="28"/>
          <w:szCs w:val="28"/>
          <w14:ligatures w14:val="standardContextual"/>
        </w:rPr>
        <w:t>T. tarda</w:t>
      </w:r>
      <w:r w:rsidRPr="0046769A">
        <w:rPr>
          <w:kern w:val="2"/>
          <w:sz w:val="28"/>
          <w:szCs w:val="28"/>
          <w14:ligatures w14:val="standardContextual"/>
        </w:rPr>
        <w:t xml:space="preserve"> таралуын нақтылау үшін әдебиеттік шолудан басқа, Ботаника және фитоинтродукция институтының (Алматы қ.), В.Л. Комаров атындағы Ботаникалық институт (Санк-Петербург қ.), Мәскеу мемлекеттік университеті, Кейбір еуропалық қорлар мен сайттарды қарау нәтижесінде барлығы 29 гербарлық  қағаз (шамамен 50 үлгі) және 21 сурет, бұлар негізінен Ресейдің әртүрлі аймақтарынан (Санкт-Петербургтен Владивостокқа дейін), Украинадан (Киев), Қырғызстаннан (Бішкек) және Германиядан (Дюссельдорф) алынған культиварлар қаралды. Табиғи популяциядан тек </w:t>
      </w:r>
      <w:r w:rsidR="004A7491" w:rsidRPr="004A7491">
        <w:rPr>
          <w:kern w:val="2"/>
          <w:sz w:val="28"/>
          <w:szCs w:val="28"/>
          <w14:ligatures w14:val="standardContextual"/>
        </w:rPr>
        <w:t>төрт</w:t>
      </w:r>
      <w:r w:rsidRPr="0046769A">
        <w:rPr>
          <w:kern w:val="2"/>
          <w:sz w:val="28"/>
          <w:szCs w:val="28"/>
          <w14:ligatures w14:val="standardContextual"/>
        </w:rPr>
        <w:t xml:space="preserve"> нүктеден үлгілер анықталды – </w:t>
      </w:r>
      <w:r w:rsidR="004A7491" w:rsidRPr="004A7491">
        <w:rPr>
          <w:rFonts w:eastAsia="+mn-ea"/>
          <w:color w:val="000000"/>
          <w:kern w:val="24"/>
          <w:sz w:val="28"/>
          <w:szCs w:val="28"/>
        </w:rPr>
        <w:t>Қастек өзені аңғары (Қазақстан) және Кичи-Кемин өзені бассейні (Қырғызстан), Чаарбаш шатқалы (Қырғызстан), Чунгур өзені бассейні (Қырғызстан</w:t>
      </w:r>
      <w:r w:rsidR="004A7491" w:rsidRPr="004A7491">
        <w:rPr>
          <w:rFonts w:eastAsia="+mn-ea"/>
          <w:color w:val="000000"/>
          <w:kern w:val="24"/>
          <w:sz w:val="32"/>
          <w:szCs w:val="32"/>
        </w:rPr>
        <w:t>)</w:t>
      </w:r>
      <w:r w:rsidRPr="0046769A">
        <w:rPr>
          <w:kern w:val="2"/>
          <w:sz w:val="28"/>
          <w:szCs w:val="28"/>
          <w14:ligatures w14:val="standardContextual"/>
        </w:rPr>
        <w:t xml:space="preserve">. Нәтижесінде аталған түр ареалының негізгі бөлігі Қазақстанда орналасқандығы, ареал типі бойынша Іле Алатауы жотасының батыс бөлігінде Қарғалы шатқалынан бастап Қарақұныз шатқалына дейін және Солтүстік Қырғызстанға іргелес аудандарда (Шу, Чон-Кемин өзендерінің аңғары және Қырғыз жотасы мен Күнгей Алатауының іргелес солтүстік беткейлері) кездейсоқ, оқшауланған популяциялармен кездесетіні нақтыланды. Осылайша, </w:t>
      </w:r>
      <w:r w:rsidRPr="0046769A">
        <w:rPr>
          <w:i/>
          <w:iCs/>
          <w:kern w:val="2"/>
          <w:sz w:val="28"/>
          <w:szCs w:val="28"/>
          <w14:ligatures w14:val="standardContextual"/>
        </w:rPr>
        <w:t>T. tarda</w:t>
      </w:r>
      <w:r w:rsidRPr="0046769A">
        <w:rPr>
          <w:kern w:val="2"/>
          <w:sz w:val="28"/>
          <w:szCs w:val="28"/>
          <w14:ligatures w14:val="standardContextual"/>
        </w:rPr>
        <w:t xml:space="preserve"> – Қазақстанның Қызыл Кітабына [28] енгізілген Солтүстік Тянь-Шаньның тар локальді эндемигі.</w:t>
      </w:r>
    </w:p>
    <w:bookmarkEnd w:id="252"/>
    <w:p w14:paraId="47553268" w14:textId="0736295D" w:rsidR="00D354FA" w:rsidRPr="00D354FA" w:rsidRDefault="00AB45C1" w:rsidP="000E0796">
      <w:pPr>
        <w:widowControl/>
        <w:autoSpaceDE/>
        <w:autoSpaceDN/>
        <w:spacing w:after="160"/>
        <w:ind w:right="141" w:firstLine="567"/>
        <w:jc w:val="both"/>
        <w:rPr>
          <w:sz w:val="28"/>
          <w:szCs w:val="28"/>
          <w:lang w:eastAsia="ru-KZ"/>
        </w:rPr>
      </w:pPr>
      <w:r w:rsidRPr="00AB45C1">
        <w:rPr>
          <w:kern w:val="2"/>
          <w:sz w:val="28"/>
          <w:szCs w:val="28"/>
          <w:lang w:eastAsia="ru-KZ"/>
          <w14:ligatures w14:val="standardContextual"/>
        </w:rPr>
        <w:t>Г</w:t>
      </w:r>
      <w:r w:rsidR="00D354FA" w:rsidRPr="00D354FA">
        <w:rPr>
          <w:kern w:val="2"/>
          <w:sz w:val="28"/>
          <w:szCs w:val="28"/>
          <w:lang w:eastAsia="ru-KZ"/>
          <w14:ligatures w14:val="standardContextual"/>
        </w:rPr>
        <w:t xml:space="preserve">еоботаникалық сынақ алаңшаларының сипаттамасын талдау нәтижесінде </w:t>
      </w:r>
      <w:r w:rsidR="00D354FA" w:rsidRPr="00D354FA">
        <w:rPr>
          <w:i/>
          <w:kern w:val="2"/>
          <w:sz w:val="28"/>
          <w:szCs w:val="28"/>
          <w:lang w:eastAsia="ru-KZ"/>
          <w14:ligatures w14:val="standardContextual"/>
        </w:rPr>
        <w:t>T. tarda</w:t>
      </w:r>
      <w:r w:rsidR="00D354FA" w:rsidRPr="00D354FA">
        <w:rPr>
          <w:kern w:val="2"/>
          <w:sz w:val="28"/>
          <w:szCs w:val="28"/>
          <w:lang w:eastAsia="ru-KZ"/>
          <w14:ligatures w14:val="standardContextual"/>
        </w:rPr>
        <w:t xml:space="preserve"> түрінің экологиялық-фитоценоздық сәйкестігі анықталды:</w:t>
      </w:r>
      <w:r w:rsidR="00D354FA" w:rsidRPr="00D354FA">
        <w:rPr>
          <w:sz w:val="28"/>
          <w:szCs w:val="28"/>
          <w:lang w:eastAsia="ru-KZ"/>
        </w:rPr>
        <w:t xml:space="preserve"> түрдің биіктік интервалы екі тау белдеулерінің </w:t>
      </w:r>
      <w:r w:rsidR="00113BFC">
        <w:rPr>
          <w:sz w:val="28"/>
          <w:szCs w:val="28"/>
          <w:lang w:eastAsia="ru-KZ"/>
        </w:rPr>
        <w:t>–</w:t>
      </w:r>
      <w:r w:rsidR="00D354FA" w:rsidRPr="00D354FA">
        <w:rPr>
          <w:sz w:val="28"/>
          <w:szCs w:val="28"/>
          <w:lang w:eastAsia="ru-KZ"/>
        </w:rPr>
        <w:t xml:space="preserve"> далалық және бұталы-орманды-шалғынды шегінде теңіз деңгейінен 1100-1900 м биіктікте орналасқан. </w:t>
      </w:r>
      <w:r w:rsidR="00D354FA" w:rsidRPr="00D354FA">
        <w:rPr>
          <w:i/>
          <w:sz w:val="28"/>
          <w:szCs w:val="28"/>
          <w:lang w:eastAsia="ru-KZ"/>
        </w:rPr>
        <w:t xml:space="preserve">T. tarda </w:t>
      </w:r>
      <w:r w:rsidR="00D354FA" w:rsidRPr="00D354FA">
        <w:rPr>
          <w:sz w:val="28"/>
          <w:szCs w:val="28"/>
          <w:lang w:eastAsia="ru-KZ"/>
        </w:rPr>
        <w:t xml:space="preserve">мекен ортасының экспозициясы мен еңістігі әртүрлі, яғни жайпауыттан бастап тік беткейлерге, қиыршықтасты, тасты және жартасты беткейлерге сәйкестенген. Тау баурайында өсімдік жамылғысы әлсіз жанасқан, жалпы проективті жабыны 30%-дан бастап 85-95%-ке дейін жетеді, оңтүстік, солтүстік, шығыс және батыс, сонымен қатар аралық румбтарда – көбінесе солтүстік-батыс және оңтүстік-шығыс бөліктерде кездеседі. </w:t>
      </w:r>
    </w:p>
    <w:p w14:paraId="0FF8F84C" w14:textId="77777777" w:rsidR="000F2882" w:rsidRPr="0046769A" w:rsidRDefault="00D354FA" w:rsidP="000F2882">
      <w:pPr>
        <w:ind w:firstLine="709"/>
        <w:jc w:val="both"/>
        <w:rPr>
          <w:sz w:val="28"/>
          <w:szCs w:val="28"/>
          <w:lang w:eastAsia="ru-KZ"/>
        </w:rPr>
      </w:pPr>
      <w:r w:rsidRPr="00D354FA">
        <w:rPr>
          <w:i/>
          <w:kern w:val="2"/>
          <w:sz w:val="28"/>
          <w:szCs w:val="28"/>
          <w:lang w:eastAsia="ru-KZ"/>
          <w14:ligatures w14:val="standardContextual"/>
        </w:rPr>
        <w:t xml:space="preserve"> T. tarda</w:t>
      </w:r>
      <w:r w:rsidRPr="00D354FA">
        <w:rPr>
          <w:kern w:val="2"/>
          <w:sz w:val="28"/>
          <w:szCs w:val="28"/>
          <w:lang w:eastAsia="ru-KZ"/>
          <w14:ligatures w14:val="standardContextual"/>
        </w:rPr>
        <w:t xml:space="preserve"> қатысуымен құралған өсімдік қауымдастықтары көбінесе бірнеше компонентті, далалық, далаланған немесе шалғынды дала типті, жиі бұталар қатысуынан тұрады</w:t>
      </w:r>
      <w:r w:rsidR="000F2882" w:rsidRPr="000F2882">
        <w:rPr>
          <w:i/>
          <w:iCs/>
          <w:sz w:val="28"/>
          <w:szCs w:val="28"/>
          <w:lang w:eastAsia="ru-KZ"/>
        </w:rPr>
        <w:t xml:space="preserve"> </w:t>
      </w:r>
      <w:r w:rsidR="000F2882" w:rsidRPr="005C781D">
        <w:rPr>
          <w:i/>
          <w:iCs/>
          <w:sz w:val="28"/>
          <w:szCs w:val="28"/>
          <w:lang w:eastAsia="ru-KZ"/>
        </w:rPr>
        <w:t>T. tarda</w:t>
      </w:r>
      <w:r w:rsidR="000F2882" w:rsidRPr="005C781D">
        <w:rPr>
          <w:sz w:val="28"/>
          <w:szCs w:val="28"/>
          <w:lang w:eastAsia="ru-KZ"/>
        </w:rPr>
        <w:t xml:space="preserve"> қатысқан өсімдік қауымдастықтарының флоралық құрамы 50 тұқымдасқа, 162 туысқа жататын 240 түрден құралады. </w:t>
      </w:r>
      <w:r w:rsidR="000F2882" w:rsidRPr="005C781D">
        <w:rPr>
          <w:i/>
          <w:iCs/>
          <w:sz w:val="28"/>
          <w:szCs w:val="28"/>
          <w:lang w:eastAsia="ru-KZ"/>
        </w:rPr>
        <w:t>T. tarda</w:t>
      </w:r>
      <w:r w:rsidR="000F2882" w:rsidRPr="005C781D">
        <w:rPr>
          <w:sz w:val="28"/>
          <w:szCs w:val="28"/>
          <w:lang w:eastAsia="ru-KZ"/>
        </w:rPr>
        <w:t xml:space="preserve"> қатысуымен қауымдастықтың таксономиялық құрамындағы түр саны төмендегідей көрсеткіштер көрсетті:</w:t>
      </w:r>
      <w:r w:rsidR="000F2882" w:rsidRPr="0061230B">
        <w:rPr>
          <w:sz w:val="28"/>
          <w:szCs w:val="28"/>
          <w:lang w:eastAsia="ru-KZ"/>
        </w:rPr>
        <w:t xml:space="preserve"> </w:t>
      </w:r>
      <w:r w:rsidR="000F2882" w:rsidRPr="005C781D">
        <w:rPr>
          <w:sz w:val="28"/>
          <w:szCs w:val="28"/>
          <w:lang w:eastAsia="ru-KZ"/>
        </w:rPr>
        <w:t>Asteraceae</w:t>
      </w:r>
      <w:r w:rsidR="000F2882" w:rsidRPr="0061230B">
        <w:rPr>
          <w:sz w:val="28"/>
          <w:szCs w:val="28"/>
          <w:lang w:eastAsia="ru-KZ"/>
        </w:rPr>
        <w:t xml:space="preserve"> (</w:t>
      </w:r>
      <w:r w:rsidR="000F2882" w:rsidRPr="005C781D">
        <w:rPr>
          <w:sz w:val="28"/>
          <w:szCs w:val="28"/>
          <w:lang w:eastAsia="ru-KZ"/>
        </w:rPr>
        <w:t>13,8</w:t>
      </w:r>
      <w:r w:rsidR="000F2882" w:rsidRPr="0061230B">
        <w:rPr>
          <w:sz w:val="28"/>
          <w:szCs w:val="28"/>
          <w:lang w:eastAsia="ru-KZ"/>
        </w:rPr>
        <w:t xml:space="preserve">% - 33), </w:t>
      </w:r>
      <w:r w:rsidR="000F2882" w:rsidRPr="005C781D">
        <w:rPr>
          <w:sz w:val="28"/>
          <w:szCs w:val="28"/>
          <w:lang w:eastAsia="ru-KZ"/>
        </w:rPr>
        <w:t>Poaceae</w:t>
      </w:r>
      <w:r w:rsidR="000F2882" w:rsidRPr="0061230B">
        <w:rPr>
          <w:sz w:val="28"/>
          <w:szCs w:val="28"/>
          <w:lang w:eastAsia="ru-KZ"/>
        </w:rPr>
        <w:t xml:space="preserve"> (</w:t>
      </w:r>
      <w:r w:rsidR="000F2882" w:rsidRPr="005C781D">
        <w:rPr>
          <w:sz w:val="28"/>
          <w:szCs w:val="28"/>
          <w:lang w:eastAsia="ru-KZ"/>
        </w:rPr>
        <w:t>7,5</w:t>
      </w:r>
      <w:r w:rsidR="000F2882" w:rsidRPr="0061230B">
        <w:rPr>
          <w:sz w:val="28"/>
          <w:szCs w:val="28"/>
          <w:lang w:eastAsia="ru-KZ"/>
        </w:rPr>
        <w:t xml:space="preserve">% - 18), </w:t>
      </w:r>
      <w:r w:rsidR="000F2882" w:rsidRPr="005C781D">
        <w:rPr>
          <w:sz w:val="28"/>
          <w:szCs w:val="28"/>
          <w:lang w:eastAsia="ru-KZ"/>
        </w:rPr>
        <w:t>Rosaceae</w:t>
      </w:r>
      <w:r w:rsidR="000F2882" w:rsidRPr="0061230B">
        <w:rPr>
          <w:sz w:val="28"/>
          <w:szCs w:val="28"/>
          <w:lang w:eastAsia="ru-KZ"/>
        </w:rPr>
        <w:t xml:space="preserve"> (6,6% - 16), </w:t>
      </w:r>
      <w:r w:rsidR="000F2882" w:rsidRPr="005C781D">
        <w:rPr>
          <w:sz w:val="28"/>
          <w:szCs w:val="28"/>
          <w:lang w:eastAsia="ru-KZ"/>
        </w:rPr>
        <w:t>Apiaceae</w:t>
      </w:r>
      <w:r w:rsidR="000F2882" w:rsidRPr="0061230B">
        <w:rPr>
          <w:sz w:val="28"/>
          <w:szCs w:val="28"/>
          <w:lang w:eastAsia="ru-KZ"/>
        </w:rPr>
        <w:t xml:space="preserve"> (5,8% - 14), </w:t>
      </w:r>
      <w:r w:rsidR="000F2882" w:rsidRPr="005C781D">
        <w:rPr>
          <w:sz w:val="28"/>
          <w:szCs w:val="28"/>
          <w:lang w:eastAsia="ru-KZ"/>
        </w:rPr>
        <w:t>Fabaceae</w:t>
      </w:r>
      <w:r w:rsidR="000F2882" w:rsidRPr="0061230B">
        <w:rPr>
          <w:sz w:val="28"/>
          <w:szCs w:val="28"/>
          <w:lang w:eastAsia="ru-KZ"/>
        </w:rPr>
        <w:t xml:space="preserve"> (5,4% - 13), </w:t>
      </w:r>
      <w:r w:rsidR="000F2882" w:rsidRPr="005C781D">
        <w:rPr>
          <w:sz w:val="28"/>
          <w:szCs w:val="28"/>
          <w:lang w:eastAsia="ru-KZ"/>
        </w:rPr>
        <w:t>Brassicaceae</w:t>
      </w:r>
      <w:r w:rsidR="000F2882" w:rsidRPr="0061230B">
        <w:rPr>
          <w:sz w:val="28"/>
          <w:szCs w:val="28"/>
          <w:lang w:eastAsia="ru-KZ"/>
        </w:rPr>
        <w:t xml:space="preserve"> (4,6% - 11), </w:t>
      </w:r>
      <w:r w:rsidR="000F2882" w:rsidRPr="005C781D">
        <w:rPr>
          <w:sz w:val="28"/>
          <w:szCs w:val="28"/>
          <w:lang w:eastAsia="ru-KZ"/>
        </w:rPr>
        <w:t>Ranunculaceae</w:t>
      </w:r>
      <w:r w:rsidR="000F2882" w:rsidRPr="0061230B">
        <w:rPr>
          <w:sz w:val="28"/>
          <w:szCs w:val="28"/>
          <w:lang w:eastAsia="ru-KZ"/>
        </w:rPr>
        <w:t xml:space="preserve"> (4,2% - 10), </w:t>
      </w:r>
      <w:r w:rsidR="000F2882" w:rsidRPr="005C781D">
        <w:rPr>
          <w:sz w:val="28"/>
          <w:szCs w:val="28"/>
          <w:lang w:eastAsia="ru-KZ"/>
        </w:rPr>
        <w:t>Caryophyllaceae</w:t>
      </w:r>
      <w:r w:rsidR="000F2882" w:rsidRPr="0061230B">
        <w:rPr>
          <w:sz w:val="28"/>
          <w:szCs w:val="28"/>
          <w:lang w:eastAsia="ru-KZ"/>
        </w:rPr>
        <w:t xml:space="preserve"> (4,2% - 10), </w:t>
      </w:r>
      <w:r w:rsidR="000F2882" w:rsidRPr="005C781D">
        <w:rPr>
          <w:sz w:val="28"/>
          <w:szCs w:val="28"/>
          <w:lang w:eastAsia="ru-KZ"/>
        </w:rPr>
        <w:t>Polygonaceae</w:t>
      </w:r>
      <w:r w:rsidR="000F2882" w:rsidRPr="0061230B">
        <w:rPr>
          <w:sz w:val="28"/>
          <w:szCs w:val="28"/>
          <w:lang w:eastAsia="ru-KZ"/>
        </w:rPr>
        <w:t xml:space="preserve"> (3,7% - 9), </w:t>
      </w:r>
      <w:r w:rsidR="000F2882" w:rsidRPr="005C781D">
        <w:rPr>
          <w:sz w:val="28"/>
          <w:szCs w:val="28"/>
          <w:lang w:eastAsia="ru-KZ"/>
        </w:rPr>
        <w:t>Liliaceae</w:t>
      </w:r>
      <w:r w:rsidR="000F2882" w:rsidRPr="0061230B">
        <w:rPr>
          <w:sz w:val="28"/>
          <w:szCs w:val="28"/>
          <w:lang w:eastAsia="ru-KZ"/>
        </w:rPr>
        <w:t xml:space="preserve"> (3,7% - 9)</w:t>
      </w:r>
      <w:r w:rsidR="000F2882" w:rsidRPr="000F2882">
        <w:rPr>
          <w:sz w:val="28"/>
          <w:szCs w:val="28"/>
          <w:lang w:eastAsia="ru-KZ"/>
        </w:rPr>
        <w:t>,</w:t>
      </w:r>
      <w:r w:rsidR="000F2882" w:rsidRPr="0061230B">
        <w:rPr>
          <w:sz w:val="28"/>
          <w:szCs w:val="28"/>
          <w:lang w:eastAsia="ru-KZ"/>
        </w:rPr>
        <w:t xml:space="preserve"> </w:t>
      </w:r>
      <w:r w:rsidR="000F2882" w:rsidRPr="005C781D">
        <w:rPr>
          <w:sz w:val="28"/>
          <w:szCs w:val="28"/>
          <w:lang w:eastAsia="ru-KZ"/>
        </w:rPr>
        <w:t>Lamiaceae</w:t>
      </w:r>
      <w:r w:rsidR="000F2882" w:rsidRPr="000F2882">
        <w:rPr>
          <w:sz w:val="28"/>
          <w:szCs w:val="28"/>
          <w:lang w:eastAsia="ru-KZ"/>
        </w:rPr>
        <w:t xml:space="preserve"> (3,7% - 9), </w:t>
      </w:r>
      <w:r w:rsidR="000F2882" w:rsidRPr="005C781D">
        <w:rPr>
          <w:sz w:val="28"/>
          <w:szCs w:val="28"/>
          <w:lang w:eastAsia="ru-KZ"/>
        </w:rPr>
        <w:t>Scrophulariaceae</w:t>
      </w:r>
      <w:r w:rsidR="000F2882" w:rsidRPr="000F2882">
        <w:rPr>
          <w:sz w:val="28"/>
          <w:szCs w:val="28"/>
          <w:lang w:eastAsia="ru-KZ"/>
        </w:rPr>
        <w:t xml:space="preserve"> (3,3% - 8), </w:t>
      </w:r>
      <w:r w:rsidR="000F2882" w:rsidRPr="005C781D">
        <w:rPr>
          <w:sz w:val="28"/>
          <w:szCs w:val="28"/>
          <w:lang w:eastAsia="ru-KZ"/>
        </w:rPr>
        <w:t>Alliaceae</w:t>
      </w:r>
      <w:r w:rsidR="000F2882" w:rsidRPr="000F2882">
        <w:rPr>
          <w:sz w:val="28"/>
          <w:szCs w:val="28"/>
          <w:lang w:eastAsia="ru-KZ"/>
        </w:rPr>
        <w:t xml:space="preserve"> (2,9% - 7), </w:t>
      </w:r>
      <w:r w:rsidR="000F2882" w:rsidRPr="005C781D">
        <w:rPr>
          <w:sz w:val="28"/>
          <w:szCs w:val="28"/>
          <w:lang w:eastAsia="ru-KZ"/>
        </w:rPr>
        <w:t>Boraginaceae</w:t>
      </w:r>
      <w:r w:rsidR="000F2882" w:rsidRPr="000F2882">
        <w:rPr>
          <w:sz w:val="28"/>
          <w:szCs w:val="28"/>
          <w:lang w:eastAsia="ru-KZ"/>
        </w:rPr>
        <w:t xml:space="preserve">c (2,5%-6). </w:t>
      </w:r>
    </w:p>
    <w:p w14:paraId="6823CAEF" w14:textId="5D5A27E4" w:rsidR="000F2882" w:rsidRPr="005C781D" w:rsidRDefault="000F2882" w:rsidP="000F2882">
      <w:pPr>
        <w:ind w:firstLine="709"/>
        <w:jc w:val="both"/>
        <w:rPr>
          <w:sz w:val="28"/>
          <w:szCs w:val="28"/>
          <w:lang w:eastAsia="ru-KZ"/>
        </w:rPr>
      </w:pPr>
      <w:r w:rsidRPr="0046769A">
        <w:rPr>
          <w:i/>
          <w:iCs/>
          <w:sz w:val="28"/>
          <w:szCs w:val="28"/>
          <w:lang w:eastAsia="ru-KZ"/>
        </w:rPr>
        <w:t>T</w:t>
      </w:r>
      <w:bookmarkStart w:id="253" w:name="_Hlk213632097"/>
      <w:r w:rsidRPr="0046769A">
        <w:rPr>
          <w:i/>
          <w:iCs/>
          <w:sz w:val="28"/>
          <w:szCs w:val="28"/>
          <w:lang w:eastAsia="ru-KZ"/>
        </w:rPr>
        <w:t>. tarda</w:t>
      </w:r>
      <w:r w:rsidRPr="0046769A">
        <w:rPr>
          <w:sz w:val="28"/>
          <w:szCs w:val="28"/>
          <w:lang w:eastAsia="ru-KZ"/>
        </w:rPr>
        <w:t xml:space="preserve"> қатысуымен қауымдастықтың тіршілік формалары бойынша келесідей нәтиже алынды: ағаштар (2,5% - түр саны 6), бұталар (9,6% - 23), жартылай бұталар (0,8% - 2), көпжылдық шөптесін өсімдіктер (71,7% - 172), 1,2 жылдық шөптесін өсімдіктер (15,4% - 37).</w:t>
      </w:r>
      <w:bookmarkEnd w:id="253"/>
    </w:p>
    <w:p w14:paraId="06F476E8" w14:textId="259BBA2F" w:rsidR="00877B73" w:rsidRPr="008D4487" w:rsidRDefault="00D354FA" w:rsidP="008D4487">
      <w:pPr>
        <w:widowControl/>
        <w:autoSpaceDE/>
        <w:autoSpaceDN/>
        <w:spacing w:after="160"/>
        <w:ind w:right="141" w:firstLine="709"/>
        <w:jc w:val="both"/>
        <w:rPr>
          <w:sz w:val="28"/>
          <w:szCs w:val="28"/>
          <w:lang w:eastAsia="ru-KZ"/>
        </w:rPr>
      </w:pPr>
      <w:r w:rsidRPr="00D354FA">
        <w:rPr>
          <w:i/>
          <w:sz w:val="28"/>
          <w:szCs w:val="28"/>
          <w:lang w:eastAsia="ru-KZ"/>
        </w:rPr>
        <w:t xml:space="preserve">T. tarda </w:t>
      </w:r>
      <w:r w:rsidRPr="00D354FA">
        <w:rPr>
          <w:sz w:val="28"/>
          <w:szCs w:val="28"/>
          <w:lang w:eastAsia="ru-KZ"/>
        </w:rPr>
        <w:t xml:space="preserve">қатысқан қауымдастықтардың флоралық ядросын барлық сипаттамалардың 40%-дан астамында кездесетін 13 түр құрайды: </w:t>
      </w:r>
      <w:r w:rsidRPr="00D354FA">
        <w:rPr>
          <w:i/>
          <w:sz w:val="28"/>
          <w:szCs w:val="28"/>
          <w:lang w:eastAsia="ru-KZ"/>
        </w:rPr>
        <w:t xml:space="preserve">Rosa platyacantha, Spiraea hypericifolia, Ephedra equisetina, Festuca valesiaca, Sedum hybridum, S. </w:t>
      </w:r>
      <w:r w:rsidR="00113BFC" w:rsidRPr="00D354FA">
        <w:rPr>
          <w:i/>
          <w:sz w:val="28"/>
          <w:szCs w:val="28"/>
          <w:lang w:eastAsia="ru-KZ"/>
        </w:rPr>
        <w:t>E</w:t>
      </w:r>
      <w:r w:rsidRPr="00D354FA">
        <w:rPr>
          <w:i/>
          <w:sz w:val="28"/>
          <w:szCs w:val="28"/>
          <w:lang w:eastAsia="ru-KZ"/>
        </w:rPr>
        <w:t>wersii, Artemisia dracunculus, Euonymus semenovii, Atraphaxis pyrifolia, Cystopteris fragilis, Tulipa ostro</w:t>
      </w:r>
      <w:r w:rsidR="00BF0451" w:rsidRPr="00BF0451">
        <w:rPr>
          <w:i/>
          <w:sz w:val="28"/>
          <w:szCs w:val="28"/>
          <w:lang w:eastAsia="ru-KZ"/>
        </w:rPr>
        <w:t>w</w:t>
      </w:r>
      <w:r w:rsidRPr="00D354FA">
        <w:rPr>
          <w:i/>
          <w:sz w:val="28"/>
          <w:szCs w:val="28"/>
          <w:lang w:eastAsia="ru-KZ"/>
        </w:rPr>
        <w:t>skiana, Thalictrum minus, Taraxacum officinale.</w:t>
      </w:r>
      <w:r w:rsidRPr="00D354FA">
        <w:rPr>
          <w:sz w:val="28"/>
          <w:szCs w:val="28"/>
          <w:lang w:eastAsia="ru-KZ"/>
        </w:rPr>
        <w:t xml:space="preserve"> Аталған түрлердің басым көпшілігі экологиялық сәйкестігіне байланысты далалық және петро-литофитті элементтер болып табылады.</w:t>
      </w:r>
      <w:r w:rsidR="008D4487" w:rsidRPr="008D4487">
        <w:rPr>
          <w:sz w:val="28"/>
          <w:szCs w:val="28"/>
          <w:lang w:eastAsia="ru-KZ"/>
        </w:rPr>
        <w:t xml:space="preserve"> </w:t>
      </w:r>
      <w:r w:rsidR="00877B73" w:rsidRPr="00346019">
        <w:rPr>
          <w:sz w:val="28"/>
          <w:szCs w:val="28"/>
          <w:lang w:eastAsia="ru-KZ"/>
        </w:rPr>
        <w:t xml:space="preserve">Қазақстанның Қызыл кітабына енгізілген сирек түр ретінде </w:t>
      </w:r>
      <w:r w:rsidR="00877B73" w:rsidRPr="00346019">
        <w:rPr>
          <w:i/>
          <w:sz w:val="28"/>
          <w:szCs w:val="28"/>
          <w:lang w:eastAsia="ru-KZ"/>
        </w:rPr>
        <w:t xml:space="preserve">T. tarda </w:t>
      </w:r>
      <w:r w:rsidR="00877B73" w:rsidRPr="00346019">
        <w:rPr>
          <w:sz w:val="28"/>
          <w:szCs w:val="28"/>
          <w:lang w:eastAsia="ru-KZ"/>
        </w:rPr>
        <w:t>және осы түр қатысқан, құрамына сирек кездесетін тағы да 8 түрдің (</w:t>
      </w:r>
      <w:r w:rsidR="00877B73" w:rsidRPr="00346019">
        <w:rPr>
          <w:i/>
          <w:sz w:val="28"/>
          <w:szCs w:val="28"/>
          <w:lang w:eastAsia="ru-KZ"/>
        </w:rPr>
        <w:t>T. alberti, T. greigii, T. kolpakowskiana, T. ostrowskiana, Iris alberti, Crocus alatavicus, Rheum wittrockii, Valeriana chinophila</w:t>
      </w:r>
      <w:r w:rsidR="00877B73" w:rsidRPr="00346019">
        <w:rPr>
          <w:sz w:val="28"/>
          <w:szCs w:val="28"/>
          <w:lang w:eastAsia="ru-KZ"/>
        </w:rPr>
        <w:t xml:space="preserve">) енуіне байланысты маңыздылығы арта түскен қауымдастықтар ерекше қорғауға лайық. </w:t>
      </w:r>
    </w:p>
    <w:p w14:paraId="70FBC2DB" w14:textId="7A5210F6" w:rsidR="00D354FA" w:rsidRPr="00D354FA" w:rsidRDefault="000E0796" w:rsidP="008D4487">
      <w:pPr>
        <w:widowControl/>
        <w:autoSpaceDE/>
        <w:autoSpaceDN/>
        <w:spacing w:after="160"/>
        <w:ind w:right="141" w:firstLine="709"/>
        <w:jc w:val="both"/>
        <w:rPr>
          <w:sz w:val="28"/>
          <w:szCs w:val="28"/>
          <w:lang w:eastAsia="ru-KZ"/>
        </w:rPr>
      </w:pPr>
      <w:r w:rsidRPr="000E0796">
        <w:rPr>
          <w:sz w:val="28"/>
          <w:szCs w:val="28"/>
          <w:lang w:eastAsia="ru-KZ"/>
        </w:rPr>
        <w:t>2</w:t>
      </w:r>
      <w:r w:rsidR="00D354FA" w:rsidRPr="00D354FA">
        <w:rPr>
          <w:sz w:val="28"/>
          <w:szCs w:val="28"/>
          <w:lang w:eastAsia="ru-KZ"/>
        </w:rPr>
        <w:t>. Зерттелген популяциялардың жастық спектрі көрсеткіштері келесідей нәтижелер көрсетті: Қарғалы 1-ценопопуляция: j – 31,6; im – 30,7; v – 13,8; g</w:t>
      </w:r>
      <w:r w:rsidR="00D354FA" w:rsidRPr="00D354FA">
        <w:rPr>
          <w:sz w:val="28"/>
          <w:szCs w:val="28"/>
          <w:vertAlign w:val="subscript"/>
          <w:lang w:eastAsia="ru-KZ"/>
        </w:rPr>
        <w:t>1</w:t>
      </w:r>
      <w:r w:rsidR="00D354FA" w:rsidRPr="00D354FA">
        <w:rPr>
          <w:sz w:val="28"/>
          <w:szCs w:val="28"/>
          <w:lang w:eastAsia="ru-KZ"/>
        </w:rPr>
        <w:t xml:space="preserve"> – 15,5; g</w:t>
      </w:r>
      <w:r w:rsidR="00D354FA" w:rsidRPr="00D354FA">
        <w:rPr>
          <w:sz w:val="28"/>
          <w:szCs w:val="28"/>
          <w:vertAlign w:val="subscript"/>
          <w:lang w:eastAsia="ru-KZ"/>
        </w:rPr>
        <w:t>2</w:t>
      </w:r>
      <w:r w:rsidR="00D354FA" w:rsidRPr="00D354FA">
        <w:rPr>
          <w:sz w:val="28"/>
          <w:szCs w:val="28"/>
          <w:lang w:eastAsia="ru-KZ"/>
        </w:rPr>
        <w:t xml:space="preserve"> – 1,4, ss – 7,0;</w:t>
      </w:r>
      <w:r w:rsidR="00DB7B8C" w:rsidRPr="00DB7B8C">
        <w:rPr>
          <w:sz w:val="28"/>
          <w:szCs w:val="28"/>
          <w:lang w:eastAsia="ru-KZ"/>
        </w:rPr>
        <w:t xml:space="preserve"> </w:t>
      </w:r>
      <w:r w:rsidR="00D354FA" w:rsidRPr="00D354FA">
        <w:rPr>
          <w:sz w:val="28"/>
          <w:szCs w:val="28"/>
          <w:lang w:eastAsia="ru-KZ"/>
        </w:rPr>
        <w:t xml:space="preserve">Қарғалы 2-ценопопуляция: </w:t>
      </w:r>
      <w:bookmarkStart w:id="254" w:name="_Hlk194070276"/>
      <w:r w:rsidR="00D354FA" w:rsidRPr="00D354FA">
        <w:rPr>
          <w:sz w:val="28"/>
          <w:szCs w:val="28"/>
          <w:lang w:eastAsia="ru-KZ"/>
        </w:rPr>
        <w:t>j – 15,0; im – 25,8; v – 21,9; g</w:t>
      </w:r>
      <w:r w:rsidR="00D354FA" w:rsidRPr="00D354FA">
        <w:rPr>
          <w:sz w:val="28"/>
          <w:szCs w:val="28"/>
          <w:vertAlign w:val="subscript"/>
          <w:lang w:eastAsia="ru-KZ"/>
        </w:rPr>
        <w:t>1</w:t>
      </w:r>
      <w:r w:rsidR="00D354FA" w:rsidRPr="00D354FA">
        <w:rPr>
          <w:sz w:val="28"/>
          <w:szCs w:val="28"/>
          <w:lang w:eastAsia="ru-KZ"/>
        </w:rPr>
        <w:t xml:space="preserve"> – 19,4; g</w:t>
      </w:r>
      <w:r w:rsidR="00D354FA" w:rsidRPr="00D354FA">
        <w:rPr>
          <w:sz w:val="28"/>
          <w:szCs w:val="28"/>
          <w:vertAlign w:val="subscript"/>
          <w:lang w:eastAsia="ru-KZ"/>
        </w:rPr>
        <w:t>2</w:t>
      </w:r>
      <w:r w:rsidR="00D354FA" w:rsidRPr="00D354FA">
        <w:rPr>
          <w:sz w:val="28"/>
          <w:szCs w:val="28"/>
          <w:lang w:eastAsia="ru-KZ"/>
        </w:rPr>
        <w:t xml:space="preserve"> – 4,2, ss – 13,7;</w:t>
      </w:r>
      <w:bookmarkEnd w:id="254"/>
      <w:r w:rsidR="00DB7B8C" w:rsidRPr="00DB7B8C">
        <w:rPr>
          <w:sz w:val="28"/>
          <w:szCs w:val="28"/>
          <w:lang w:eastAsia="ru-KZ"/>
        </w:rPr>
        <w:t xml:space="preserve"> </w:t>
      </w:r>
      <w:r w:rsidR="00D354FA" w:rsidRPr="00D354FA">
        <w:rPr>
          <w:sz w:val="28"/>
          <w:szCs w:val="28"/>
          <w:lang w:eastAsia="ru-KZ"/>
        </w:rPr>
        <w:t xml:space="preserve">Қарғалы 3-ценопопуляция: </w:t>
      </w:r>
      <w:bookmarkStart w:id="255" w:name="_Hlk194071032"/>
      <w:r w:rsidR="00D354FA" w:rsidRPr="00D354FA">
        <w:rPr>
          <w:sz w:val="28"/>
          <w:szCs w:val="28"/>
          <w:lang w:eastAsia="ru-KZ"/>
        </w:rPr>
        <w:t>j – 20,0; im – 26,1; v – 16,8; g</w:t>
      </w:r>
      <w:r w:rsidR="00D354FA" w:rsidRPr="00D354FA">
        <w:rPr>
          <w:sz w:val="28"/>
          <w:szCs w:val="28"/>
          <w:vertAlign w:val="subscript"/>
          <w:lang w:eastAsia="ru-KZ"/>
        </w:rPr>
        <w:t>1</w:t>
      </w:r>
      <w:r w:rsidR="00D354FA" w:rsidRPr="00D354FA">
        <w:rPr>
          <w:sz w:val="28"/>
          <w:szCs w:val="28"/>
          <w:lang w:eastAsia="ru-KZ"/>
        </w:rPr>
        <w:t xml:space="preserve"> – 17,3; g</w:t>
      </w:r>
      <w:r w:rsidR="00D354FA" w:rsidRPr="00D354FA">
        <w:rPr>
          <w:sz w:val="28"/>
          <w:szCs w:val="28"/>
          <w:vertAlign w:val="subscript"/>
          <w:lang w:eastAsia="ru-KZ"/>
        </w:rPr>
        <w:t>2</w:t>
      </w:r>
      <w:r w:rsidR="00D354FA" w:rsidRPr="00D354FA">
        <w:rPr>
          <w:sz w:val="28"/>
          <w:szCs w:val="28"/>
          <w:lang w:eastAsia="ru-KZ"/>
        </w:rPr>
        <w:t xml:space="preserve"> – 0,7, ss – 15,6;</w:t>
      </w:r>
      <w:bookmarkEnd w:id="255"/>
      <w:r w:rsidR="00DB7B8C" w:rsidRPr="00DB7B8C">
        <w:rPr>
          <w:sz w:val="28"/>
          <w:szCs w:val="28"/>
          <w:lang w:eastAsia="ru-KZ"/>
        </w:rPr>
        <w:t xml:space="preserve"> Қа</w:t>
      </w:r>
      <w:r w:rsidR="00D354FA" w:rsidRPr="00D354FA">
        <w:rPr>
          <w:sz w:val="28"/>
          <w:szCs w:val="28"/>
          <w:lang w:eastAsia="ru-KZ"/>
        </w:rPr>
        <w:t>стек</w:t>
      </w:r>
      <w:r w:rsidR="00DB7B8C" w:rsidRPr="00DB7B8C">
        <w:rPr>
          <w:sz w:val="28"/>
          <w:szCs w:val="28"/>
          <w:lang w:eastAsia="ru-KZ"/>
        </w:rPr>
        <w:t xml:space="preserve"> (</w:t>
      </w:r>
      <w:r w:rsidR="00884751" w:rsidRPr="00884751">
        <w:rPr>
          <w:sz w:val="28"/>
          <w:szCs w:val="28"/>
          <w:lang w:eastAsia="ru-KZ"/>
        </w:rPr>
        <w:t>4</w:t>
      </w:r>
      <w:r w:rsidR="004F2E2A" w:rsidRPr="004F2E2A">
        <w:rPr>
          <w:sz w:val="28"/>
          <w:szCs w:val="28"/>
          <w:lang w:eastAsia="ru-KZ"/>
        </w:rPr>
        <w:t>-</w:t>
      </w:r>
      <w:r w:rsidR="00884751" w:rsidRPr="00884751">
        <w:rPr>
          <w:sz w:val="28"/>
          <w:szCs w:val="28"/>
          <w:lang w:eastAsia="ru-KZ"/>
        </w:rPr>
        <w:t>цено</w:t>
      </w:r>
      <w:r w:rsidR="004F2E2A" w:rsidRPr="004F2E2A">
        <w:rPr>
          <w:sz w:val="28"/>
          <w:szCs w:val="28"/>
          <w:lang w:eastAsia="ru-KZ"/>
        </w:rPr>
        <w:t>популяция</w:t>
      </w:r>
      <w:r w:rsidR="00DB7B8C" w:rsidRPr="00DB7B8C">
        <w:rPr>
          <w:sz w:val="28"/>
          <w:szCs w:val="28"/>
          <w:lang w:eastAsia="ru-KZ"/>
        </w:rPr>
        <w:t>)</w:t>
      </w:r>
      <w:r w:rsidR="00D354FA" w:rsidRPr="00D354FA">
        <w:rPr>
          <w:sz w:val="28"/>
          <w:szCs w:val="28"/>
          <w:lang w:eastAsia="ru-KZ"/>
        </w:rPr>
        <w:t>: j – 7,8; im – 7,2; v – 13,9; g</w:t>
      </w:r>
      <w:r w:rsidR="00D354FA" w:rsidRPr="00D354FA">
        <w:rPr>
          <w:sz w:val="28"/>
          <w:szCs w:val="28"/>
          <w:vertAlign w:val="subscript"/>
          <w:lang w:eastAsia="ru-KZ"/>
        </w:rPr>
        <w:t>1</w:t>
      </w:r>
      <w:r w:rsidR="00D354FA" w:rsidRPr="00D354FA">
        <w:rPr>
          <w:sz w:val="28"/>
          <w:szCs w:val="28"/>
          <w:lang w:eastAsia="ru-KZ"/>
        </w:rPr>
        <w:t xml:space="preserve"> – 50,6; g</w:t>
      </w:r>
      <w:r w:rsidR="00D354FA" w:rsidRPr="00D354FA">
        <w:rPr>
          <w:sz w:val="28"/>
          <w:szCs w:val="28"/>
          <w:vertAlign w:val="subscript"/>
          <w:lang w:eastAsia="ru-KZ"/>
        </w:rPr>
        <w:t>2</w:t>
      </w:r>
      <w:r w:rsidR="00D354FA" w:rsidRPr="00D354FA">
        <w:rPr>
          <w:sz w:val="28"/>
          <w:szCs w:val="28"/>
          <w:lang w:eastAsia="ru-KZ"/>
        </w:rPr>
        <w:t xml:space="preserve"> – 6,1, ss – 14,4; Қара</w:t>
      </w:r>
      <w:r w:rsidR="000368C8" w:rsidRPr="000368C8">
        <w:rPr>
          <w:sz w:val="28"/>
          <w:szCs w:val="28"/>
          <w:lang w:eastAsia="ru-KZ"/>
        </w:rPr>
        <w:t>қа</w:t>
      </w:r>
      <w:r w:rsidR="00D354FA" w:rsidRPr="00D354FA">
        <w:rPr>
          <w:sz w:val="28"/>
          <w:szCs w:val="28"/>
          <w:lang w:eastAsia="ru-KZ"/>
        </w:rPr>
        <w:t>стек</w:t>
      </w:r>
      <w:r w:rsidR="004F2E2A" w:rsidRPr="004F2E2A">
        <w:rPr>
          <w:sz w:val="28"/>
          <w:szCs w:val="28"/>
          <w:lang w:eastAsia="ru-KZ"/>
        </w:rPr>
        <w:t xml:space="preserve"> (</w:t>
      </w:r>
      <w:r w:rsidR="00884751" w:rsidRPr="00884751">
        <w:rPr>
          <w:sz w:val="28"/>
          <w:szCs w:val="28"/>
          <w:lang w:eastAsia="ru-KZ"/>
        </w:rPr>
        <w:t>5</w:t>
      </w:r>
      <w:r w:rsidR="004F2E2A" w:rsidRPr="004F2E2A">
        <w:rPr>
          <w:sz w:val="28"/>
          <w:szCs w:val="28"/>
          <w:lang w:eastAsia="ru-KZ"/>
        </w:rPr>
        <w:t>-</w:t>
      </w:r>
      <w:r w:rsidR="00884751" w:rsidRPr="00884751">
        <w:rPr>
          <w:sz w:val="28"/>
          <w:szCs w:val="28"/>
          <w:lang w:eastAsia="ru-KZ"/>
        </w:rPr>
        <w:t>цен</w:t>
      </w:r>
      <w:r w:rsidR="00884751" w:rsidRPr="000B0376">
        <w:rPr>
          <w:sz w:val="28"/>
          <w:szCs w:val="28"/>
          <w:lang w:eastAsia="ru-KZ"/>
        </w:rPr>
        <w:t>о</w:t>
      </w:r>
      <w:r w:rsidR="004F2E2A" w:rsidRPr="004F2E2A">
        <w:rPr>
          <w:sz w:val="28"/>
          <w:szCs w:val="28"/>
          <w:lang w:eastAsia="ru-KZ"/>
        </w:rPr>
        <w:t>популяция)</w:t>
      </w:r>
      <w:r w:rsidR="00D354FA" w:rsidRPr="00D354FA">
        <w:rPr>
          <w:sz w:val="28"/>
          <w:szCs w:val="28"/>
          <w:lang w:eastAsia="ru-KZ"/>
        </w:rPr>
        <w:t xml:space="preserve">: </w:t>
      </w:r>
      <w:bookmarkStart w:id="256" w:name="_Hlk194335154"/>
      <w:r w:rsidR="00D354FA" w:rsidRPr="00D354FA">
        <w:rPr>
          <w:sz w:val="28"/>
          <w:szCs w:val="28"/>
          <w:lang w:eastAsia="ru-KZ"/>
        </w:rPr>
        <w:t>j – 31,8; im – 44,6; v – 16,9; g</w:t>
      </w:r>
      <w:r w:rsidR="00D354FA" w:rsidRPr="00D354FA">
        <w:rPr>
          <w:sz w:val="28"/>
          <w:szCs w:val="28"/>
          <w:vertAlign w:val="subscript"/>
          <w:lang w:eastAsia="ru-KZ"/>
        </w:rPr>
        <w:t>1</w:t>
      </w:r>
      <w:r w:rsidR="00D354FA" w:rsidRPr="00D354FA">
        <w:rPr>
          <w:sz w:val="28"/>
          <w:szCs w:val="28"/>
          <w:lang w:eastAsia="ru-KZ"/>
        </w:rPr>
        <w:t xml:space="preserve"> – 5,2; g</w:t>
      </w:r>
      <w:r w:rsidR="00D354FA" w:rsidRPr="00D354FA">
        <w:rPr>
          <w:sz w:val="28"/>
          <w:szCs w:val="28"/>
          <w:vertAlign w:val="subscript"/>
          <w:lang w:eastAsia="ru-KZ"/>
        </w:rPr>
        <w:t>2</w:t>
      </w:r>
      <w:r w:rsidR="00D354FA" w:rsidRPr="00D354FA">
        <w:rPr>
          <w:sz w:val="28"/>
          <w:szCs w:val="28"/>
          <w:lang w:eastAsia="ru-KZ"/>
        </w:rPr>
        <w:t xml:space="preserve"> – 0,2, ss – 1,3</w:t>
      </w:r>
      <w:bookmarkEnd w:id="256"/>
      <w:r w:rsidR="00D354FA" w:rsidRPr="00D354FA">
        <w:rPr>
          <w:sz w:val="28"/>
          <w:szCs w:val="28"/>
          <w:lang w:eastAsia="ru-KZ"/>
        </w:rPr>
        <w:t>;</w:t>
      </w:r>
      <w:r w:rsidR="004F2E2A" w:rsidRPr="004F2E2A">
        <w:rPr>
          <w:sz w:val="28"/>
          <w:szCs w:val="28"/>
          <w:lang w:eastAsia="ru-KZ"/>
        </w:rPr>
        <w:t xml:space="preserve"> </w:t>
      </w:r>
      <w:r w:rsidR="00D354FA" w:rsidRPr="00D354FA">
        <w:rPr>
          <w:sz w:val="28"/>
          <w:szCs w:val="28"/>
          <w:lang w:eastAsia="ru-KZ"/>
        </w:rPr>
        <w:t>Жаманты</w:t>
      </w:r>
      <w:r w:rsidR="004F2E2A" w:rsidRPr="004F2E2A">
        <w:rPr>
          <w:sz w:val="28"/>
          <w:szCs w:val="28"/>
          <w:lang w:eastAsia="ru-KZ"/>
        </w:rPr>
        <w:t xml:space="preserve"> (</w:t>
      </w:r>
      <w:r w:rsidR="00AD5FFC" w:rsidRPr="00AD5FFC">
        <w:rPr>
          <w:sz w:val="28"/>
          <w:szCs w:val="28"/>
          <w:lang w:eastAsia="ru-KZ"/>
        </w:rPr>
        <w:t>6</w:t>
      </w:r>
      <w:r w:rsidR="004F2E2A" w:rsidRPr="004F2E2A">
        <w:rPr>
          <w:sz w:val="28"/>
          <w:szCs w:val="28"/>
          <w:lang w:eastAsia="ru-KZ"/>
        </w:rPr>
        <w:t>-</w:t>
      </w:r>
      <w:r w:rsidR="00AD5FFC" w:rsidRPr="00AD5FFC">
        <w:rPr>
          <w:sz w:val="28"/>
          <w:szCs w:val="28"/>
          <w:lang w:eastAsia="ru-KZ"/>
        </w:rPr>
        <w:t>цено</w:t>
      </w:r>
      <w:r w:rsidR="004F2E2A" w:rsidRPr="004F2E2A">
        <w:rPr>
          <w:sz w:val="28"/>
          <w:szCs w:val="28"/>
          <w:lang w:eastAsia="ru-KZ"/>
        </w:rPr>
        <w:t>популяция)</w:t>
      </w:r>
      <w:r w:rsidR="00D354FA" w:rsidRPr="00D354FA">
        <w:rPr>
          <w:sz w:val="28"/>
          <w:szCs w:val="28"/>
          <w:lang w:eastAsia="ru-KZ"/>
        </w:rPr>
        <w:t>: j – 13,0; im – 20,5; v – 39,0; g</w:t>
      </w:r>
      <w:r w:rsidR="00D354FA" w:rsidRPr="00D354FA">
        <w:rPr>
          <w:sz w:val="28"/>
          <w:szCs w:val="28"/>
          <w:vertAlign w:val="subscript"/>
          <w:lang w:eastAsia="ru-KZ"/>
        </w:rPr>
        <w:t>1</w:t>
      </w:r>
      <w:r w:rsidR="00D354FA" w:rsidRPr="00D354FA">
        <w:rPr>
          <w:sz w:val="28"/>
          <w:szCs w:val="28"/>
          <w:lang w:eastAsia="ru-KZ"/>
        </w:rPr>
        <w:t xml:space="preserve"> – 26,5; g</w:t>
      </w:r>
      <w:r w:rsidR="00D354FA" w:rsidRPr="00D354FA">
        <w:rPr>
          <w:sz w:val="28"/>
          <w:szCs w:val="28"/>
          <w:vertAlign w:val="subscript"/>
          <w:lang w:eastAsia="ru-KZ"/>
        </w:rPr>
        <w:t>2</w:t>
      </w:r>
      <w:r w:rsidR="00D354FA" w:rsidRPr="00D354FA">
        <w:rPr>
          <w:sz w:val="28"/>
          <w:szCs w:val="28"/>
          <w:lang w:eastAsia="ru-KZ"/>
        </w:rPr>
        <w:t xml:space="preserve"> – 0,5.Cұлутөр маңы</w:t>
      </w:r>
      <w:r w:rsidR="004F2E2A" w:rsidRPr="004F2E2A">
        <w:rPr>
          <w:sz w:val="28"/>
          <w:szCs w:val="28"/>
          <w:lang w:eastAsia="ru-KZ"/>
        </w:rPr>
        <w:t xml:space="preserve"> (</w:t>
      </w:r>
      <w:r w:rsidR="00AD5FFC" w:rsidRPr="00AD5FFC">
        <w:rPr>
          <w:sz w:val="28"/>
          <w:szCs w:val="28"/>
          <w:lang w:eastAsia="ru-KZ"/>
        </w:rPr>
        <w:t>7</w:t>
      </w:r>
      <w:r w:rsidR="004F2E2A" w:rsidRPr="004F2E2A">
        <w:rPr>
          <w:sz w:val="28"/>
          <w:szCs w:val="28"/>
          <w:lang w:eastAsia="ru-KZ"/>
        </w:rPr>
        <w:t>-</w:t>
      </w:r>
      <w:r w:rsidR="00AD5FFC" w:rsidRPr="00AD5FFC">
        <w:rPr>
          <w:sz w:val="28"/>
          <w:szCs w:val="28"/>
          <w:lang w:eastAsia="ru-KZ"/>
        </w:rPr>
        <w:t>цено</w:t>
      </w:r>
      <w:r w:rsidR="004F2E2A" w:rsidRPr="004F2E2A">
        <w:rPr>
          <w:sz w:val="28"/>
          <w:szCs w:val="28"/>
          <w:lang w:eastAsia="ru-KZ"/>
        </w:rPr>
        <w:t>популяци</w:t>
      </w:r>
      <w:r w:rsidR="004F2E2A" w:rsidRPr="000368C8">
        <w:rPr>
          <w:sz w:val="28"/>
          <w:szCs w:val="28"/>
          <w:lang w:eastAsia="ru-KZ"/>
        </w:rPr>
        <w:t>я</w:t>
      </w:r>
      <w:r w:rsidR="004F2E2A" w:rsidRPr="004F2E2A">
        <w:rPr>
          <w:sz w:val="28"/>
          <w:szCs w:val="28"/>
          <w:lang w:eastAsia="ru-KZ"/>
        </w:rPr>
        <w:t>)</w:t>
      </w:r>
      <w:r w:rsidR="00D354FA" w:rsidRPr="00D354FA">
        <w:rPr>
          <w:sz w:val="28"/>
          <w:szCs w:val="28"/>
          <w:lang w:eastAsia="ru-KZ"/>
        </w:rPr>
        <w:t>: j – 13,8; im – 24,5; v – 20,1; g</w:t>
      </w:r>
      <w:r w:rsidR="00D354FA" w:rsidRPr="00D354FA">
        <w:rPr>
          <w:sz w:val="28"/>
          <w:szCs w:val="28"/>
          <w:vertAlign w:val="subscript"/>
          <w:lang w:eastAsia="ru-KZ"/>
        </w:rPr>
        <w:t>1</w:t>
      </w:r>
      <w:r w:rsidR="00D354FA" w:rsidRPr="00D354FA">
        <w:rPr>
          <w:sz w:val="28"/>
          <w:szCs w:val="28"/>
          <w:lang w:eastAsia="ru-KZ"/>
        </w:rPr>
        <w:t xml:space="preserve"> – 39,3; g</w:t>
      </w:r>
      <w:r w:rsidR="00D354FA" w:rsidRPr="00D354FA">
        <w:rPr>
          <w:sz w:val="28"/>
          <w:szCs w:val="28"/>
          <w:vertAlign w:val="subscript"/>
          <w:lang w:eastAsia="ru-KZ"/>
        </w:rPr>
        <w:t>2</w:t>
      </w:r>
      <w:r w:rsidR="00D354FA" w:rsidRPr="00D354FA">
        <w:rPr>
          <w:sz w:val="28"/>
          <w:szCs w:val="28"/>
          <w:lang w:eastAsia="ru-KZ"/>
        </w:rPr>
        <w:t xml:space="preserve"> – 2,3. </w:t>
      </w:r>
    </w:p>
    <w:p w14:paraId="056F526F" w14:textId="62568708" w:rsidR="00D354FA" w:rsidRPr="00D354FA" w:rsidRDefault="00D354FA" w:rsidP="00D354FA">
      <w:pPr>
        <w:widowControl/>
        <w:autoSpaceDE/>
        <w:autoSpaceDN/>
        <w:spacing w:after="160"/>
        <w:ind w:right="141" w:firstLine="567"/>
        <w:jc w:val="both"/>
        <w:rPr>
          <w:sz w:val="28"/>
          <w:szCs w:val="28"/>
          <w:lang w:eastAsia="ru-KZ"/>
        </w:rPr>
      </w:pPr>
      <w:r w:rsidRPr="00D354FA">
        <w:rPr>
          <w:sz w:val="28"/>
          <w:szCs w:val="28"/>
          <w:lang w:eastAsia="ru-KZ"/>
        </w:rPr>
        <w:t xml:space="preserve"> Осы көрсеткіштерге сүйене отырып, Қара</w:t>
      </w:r>
      <w:r w:rsidR="00296D41" w:rsidRPr="00296D41">
        <w:rPr>
          <w:sz w:val="28"/>
          <w:szCs w:val="28"/>
          <w:lang w:eastAsia="ru-KZ"/>
        </w:rPr>
        <w:t>қа</w:t>
      </w:r>
      <w:r w:rsidRPr="00D354FA">
        <w:rPr>
          <w:sz w:val="28"/>
          <w:szCs w:val="28"/>
          <w:lang w:eastAsia="ru-KZ"/>
        </w:rPr>
        <w:t xml:space="preserve">стек </w:t>
      </w:r>
      <w:r w:rsidR="004A7491" w:rsidRPr="004A7491">
        <w:rPr>
          <w:sz w:val="28"/>
          <w:szCs w:val="28"/>
          <w:lang w:eastAsia="ru-KZ"/>
        </w:rPr>
        <w:t>5</w:t>
      </w:r>
      <w:r w:rsidRPr="00D354FA">
        <w:rPr>
          <w:sz w:val="28"/>
          <w:szCs w:val="28"/>
          <w:lang w:eastAsia="ru-KZ"/>
        </w:rPr>
        <w:t xml:space="preserve">-ЦП </w:t>
      </w:r>
      <w:r w:rsidR="004A7491" w:rsidRPr="004A7491">
        <w:rPr>
          <w:sz w:val="28"/>
          <w:szCs w:val="28"/>
          <w:lang w:eastAsia="ru-KZ"/>
        </w:rPr>
        <w:t>м</w:t>
      </w:r>
      <w:r w:rsidRPr="00D354FA">
        <w:rPr>
          <w:sz w:val="28"/>
          <w:szCs w:val="28"/>
          <w:lang w:eastAsia="ru-KZ"/>
        </w:rPr>
        <w:t xml:space="preserve">ен Қарғалы 1-ЦП жас дарақтар мөлшері ең жоғары, демек, </w:t>
      </w:r>
      <w:r w:rsidR="004A7491" w:rsidRPr="004A7491">
        <w:rPr>
          <w:sz w:val="28"/>
          <w:szCs w:val="28"/>
          <w:lang w:eastAsia="ru-KZ"/>
        </w:rPr>
        <w:t>цено</w:t>
      </w:r>
      <w:r w:rsidRPr="00D354FA">
        <w:rPr>
          <w:sz w:val="28"/>
          <w:szCs w:val="28"/>
          <w:lang w:eastAsia="ru-KZ"/>
        </w:rPr>
        <w:t>популяция</w:t>
      </w:r>
      <w:r w:rsidR="004A7491" w:rsidRPr="004A7491">
        <w:rPr>
          <w:sz w:val="28"/>
          <w:szCs w:val="28"/>
          <w:lang w:eastAsia="ru-KZ"/>
        </w:rPr>
        <w:t>лардың</w:t>
      </w:r>
      <w:r w:rsidRPr="00D354FA">
        <w:rPr>
          <w:sz w:val="28"/>
          <w:szCs w:val="28"/>
          <w:lang w:eastAsia="ru-KZ"/>
        </w:rPr>
        <w:t xml:space="preserve"> жағдайы жақсы, ал ең төменгі көрсеткіш </w:t>
      </w:r>
      <w:r w:rsidR="00296D41" w:rsidRPr="00296D41">
        <w:rPr>
          <w:sz w:val="28"/>
          <w:szCs w:val="28"/>
          <w:lang w:eastAsia="ru-KZ"/>
        </w:rPr>
        <w:t>Қа</w:t>
      </w:r>
      <w:r w:rsidRPr="00D354FA">
        <w:rPr>
          <w:sz w:val="28"/>
          <w:szCs w:val="28"/>
          <w:lang w:eastAsia="ru-KZ"/>
        </w:rPr>
        <w:t xml:space="preserve">стек </w:t>
      </w:r>
      <w:r w:rsidR="004A7491" w:rsidRPr="004A7491">
        <w:rPr>
          <w:sz w:val="28"/>
          <w:szCs w:val="28"/>
          <w:lang w:eastAsia="ru-KZ"/>
        </w:rPr>
        <w:t>4</w:t>
      </w:r>
      <w:r w:rsidRPr="00D354FA">
        <w:rPr>
          <w:sz w:val="28"/>
          <w:szCs w:val="28"/>
          <w:lang w:eastAsia="ru-KZ"/>
        </w:rPr>
        <w:t>-ЦП көрсетті, мұнда генеративті дарақтардың мөлшері ең көп болғанымен, жас дарақтардың көрсеткіші өте төмен, ол популяцияның болашақтағы жағдайы күмәнді екендігін көрсетеді. Және мұнда мал жайылымы, малдың таптау жағдайлары байқалды, осыған байланысты бұл популяцияны қорғау мақсатында маусымдық рейдтер жүргізу, малшылармен, жергілікті тұрғындармен ағартушылық жұмыстарын ұйымдастыру ұсынылады. Тығыздығы жөнінен ең жоғарғы көрсеткіш Қарғалы 1-ЦП – 64,1; Қарғалы 3-ЦП – 59,0; одан кейін Сұлутөр маңы</w:t>
      </w:r>
      <w:r w:rsidR="00AD5FFC" w:rsidRPr="00AD5FFC">
        <w:rPr>
          <w:sz w:val="28"/>
          <w:szCs w:val="28"/>
          <w:lang w:eastAsia="ru-KZ"/>
        </w:rPr>
        <w:t xml:space="preserve"> 7-ЦП</w:t>
      </w:r>
      <w:r w:rsidRPr="00D354FA">
        <w:rPr>
          <w:sz w:val="28"/>
          <w:szCs w:val="28"/>
          <w:lang w:eastAsia="ru-KZ"/>
        </w:rPr>
        <w:t xml:space="preserve"> </w:t>
      </w:r>
      <w:r w:rsidR="00AD5FFC" w:rsidRPr="00AD5FFC">
        <w:rPr>
          <w:sz w:val="28"/>
          <w:szCs w:val="28"/>
          <w:lang w:eastAsia="ru-KZ"/>
        </w:rPr>
        <w:t xml:space="preserve"> - </w:t>
      </w:r>
      <w:r w:rsidRPr="00D354FA">
        <w:rPr>
          <w:sz w:val="28"/>
          <w:szCs w:val="28"/>
          <w:lang w:eastAsia="ru-KZ"/>
        </w:rPr>
        <w:t xml:space="preserve">53,0 құрады. Ал ең төменгі көрсеткіш </w:t>
      </w:r>
      <w:r w:rsidR="00673D9B" w:rsidRPr="00AA7C5C">
        <w:rPr>
          <w:sz w:val="28"/>
          <w:szCs w:val="28"/>
          <w:lang w:eastAsia="ru-KZ"/>
        </w:rPr>
        <w:t>Қа</w:t>
      </w:r>
      <w:r w:rsidRPr="00D354FA">
        <w:rPr>
          <w:sz w:val="28"/>
          <w:szCs w:val="28"/>
          <w:lang w:eastAsia="ru-KZ"/>
        </w:rPr>
        <w:t xml:space="preserve">стек </w:t>
      </w:r>
      <w:r w:rsidR="004A7491" w:rsidRPr="00F83BB6">
        <w:rPr>
          <w:sz w:val="28"/>
          <w:szCs w:val="28"/>
          <w:lang w:eastAsia="ru-KZ"/>
        </w:rPr>
        <w:t>4</w:t>
      </w:r>
      <w:r w:rsidRPr="00D354FA">
        <w:rPr>
          <w:sz w:val="28"/>
          <w:szCs w:val="28"/>
          <w:lang w:eastAsia="ru-KZ"/>
        </w:rPr>
        <w:t>-ЦП 17,1-ді көрсетті.</w:t>
      </w:r>
    </w:p>
    <w:p w14:paraId="1ABA1E01" w14:textId="5DB1DAB1" w:rsidR="00D354FA" w:rsidRPr="00D354FA" w:rsidRDefault="00D354FA" w:rsidP="00D354FA">
      <w:pPr>
        <w:widowControl/>
        <w:autoSpaceDE/>
        <w:autoSpaceDN/>
        <w:spacing w:after="160"/>
        <w:ind w:right="141" w:firstLine="567"/>
        <w:jc w:val="both"/>
        <w:rPr>
          <w:sz w:val="28"/>
          <w:szCs w:val="28"/>
          <w:lang w:eastAsia="ru-KZ"/>
        </w:rPr>
      </w:pPr>
      <w:r w:rsidRPr="00D354FA">
        <w:rPr>
          <w:sz w:val="28"/>
          <w:szCs w:val="28"/>
          <w:lang w:eastAsia="ru-KZ"/>
        </w:rPr>
        <w:t xml:space="preserve">  </w:t>
      </w:r>
      <w:r w:rsidRPr="00D354FA">
        <w:rPr>
          <w:i/>
          <w:iCs/>
          <w:sz w:val="28"/>
          <w:szCs w:val="28"/>
          <w:lang w:eastAsia="ru-KZ"/>
        </w:rPr>
        <w:t>T. tarda</w:t>
      </w:r>
      <w:r w:rsidRPr="00D354FA">
        <w:rPr>
          <w:sz w:val="28"/>
          <w:szCs w:val="28"/>
          <w:lang w:eastAsia="ru-KZ"/>
        </w:rPr>
        <w:t xml:space="preserve"> популяцияларының морфологиялық өзгергіштігіне келетін болсақ, гүлдер мен жапырақтар саны бойынша даму күшін көрсететін мәліметтер мынадай болды: </w:t>
      </w:r>
      <w:r w:rsidR="00445863" w:rsidRPr="00445863">
        <w:rPr>
          <w:sz w:val="28"/>
          <w:szCs w:val="28"/>
          <w:lang w:eastAsia="ru-KZ"/>
        </w:rPr>
        <w:t>Қарғалы шатқалында  (1130 м) түрдің</w:t>
      </w:r>
      <w:r w:rsidRPr="00D354FA">
        <w:rPr>
          <w:sz w:val="28"/>
          <w:szCs w:val="28"/>
          <w:lang w:eastAsia="ru-KZ"/>
        </w:rPr>
        <w:t xml:space="preserve"> жапырақтар саны бойынша орташа мәні – 4,07 құрады, </w:t>
      </w:r>
      <w:r w:rsidR="00445863" w:rsidRPr="00445863">
        <w:rPr>
          <w:sz w:val="28"/>
          <w:szCs w:val="28"/>
          <w:lang w:eastAsia="ru-KZ"/>
        </w:rPr>
        <w:t>Қастек шатқалында</w:t>
      </w:r>
      <w:r w:rsidRPr="00D354FA">
        <w:rPr>
          <w:sz w:val="28"/>
          <w:szCs w:val="28"/>
          <w:lang w:eastAsia="ru-KZ"/>
        </w:rPr>
        <w:t xml:space="preserve"> (1484 м) – 4,59; </w:t>
      </w:r>
      <w:bookmarkStart w:id="257" w:name="_Hlk194403953"/>
      <w:r w:rsidRPr="00D354FA">
        <w:rPr>
          <w:sz w:val="28"/>
          <w:szCs w:val="28"/>
          <w:lang w:eastAsia="ru-KZ"/>
        </w:rPr>
        <w:t xml:space="preserve">ал </w:t>
      </w:r>
      <w:r w:rsidR="00445863" w:rsidRPr="00D354FA">
        <w:rPr>
          <w:sz w:val="28"/>
          <w:szCs w:val="28"/>
          <w:lang w:eastAsia="ru-KZ"/>
        </w:rPr>
        <w:t xml:space="preserve">Жаманты </w:t>
      </w:r>
      <w:r w:rsidR="00445863" w:rsidRPr="00445863">
        <w:rPr>
          <w:sz w:val="28"/>
          <w:szCs w:val="28"/>
          <w:lang w:eastAsia="ru-KZ"/>
        </w:rPr>
        <w:t>шатқалында</w:t>
      </w:r>
      <w:r w:rsidRPr="00D354FA">
        <w:rPr>
          <w:sz w:val="28"/>
          <w:szCs w:val="28"/>
          <w:lang w:eastAsia="ru-KZ"/>
        </w:rPr>
        <w:t xml:space="preserve"> (1660 м) – </w:t>
      </w:r>
      <w:bookmarkEnd w:id="257"/>
      <w:r w:rsidRPr="00D354FA">
        <w:rPr>
          <w:sz w:val="28"/>
          <w:szCs w:val="28"/>
          <w:lang w:eastAsia="ru-KZ"/>
        </w:rPr>
        <w:t xml:space="preserve">2,52 құрады, ал гүлдер саны бойынша </w:t>
      </w:r>
      <w:r w:rsidR="00D709AA" w:rsidRPr="00D709AA">
        <w:rPr>
          <w:sz w:val="28"/>
          <w:szCs w:val="28"/>
          <w:lang w:eastAsia="ru-KZ"/>
        </w:rPr>
        <w:t xml:space="preserve">Қарғалы шатқалында  (1130 м) </w:t>
      </w:r>
      <w:r w:rsidRPr="00D354FA">
        <w:rPr>
          <w:sz w:val="28"/>
          <w:szCs w:val="28"/>
          <w:lang w:eastAsia="ru-KZ"/>
        </w:rPr>
        <w:t xml:space="preserve">– 1,21; </w:t>
      </w:r>
      <w:r w:rsidR="00D709AA" w:rsidRPr="00D709AA">
        <w:rPr>
          <w:sz w:val="28"/>
          <w:szCs w:val="28"/>
          <w:lang w:eastAsia="ru-KZ"/>
        </w:rPr>
        <w:t xml:space="preserve">Қастек шатқалында (1484 м) </w:t>
      </w:r>
      <w:r w:rsidRPr="00D354FA">
        <w:rPr>
          <w:sz w:val="28"/>
          <w:szCs w:val="28"/>
          <w:lang w:eastAsia="ru-KZ"/>
        </w:rPr>
        <w:t xml:space="preserve"> – 1,22; ал </w:t>
      </w:r>
      <w:r w:rsidR="00D709AA" w:rsidRPr="00D709AA">
        <w:rPr>
          <w:sz w:val="28"/>
          <w:szCs w:val="28"/>
          <w:lang w:eastAsia="ru-KZ"/>
        </w:rPr>
        <w:t xml:space="preserve">Жаманты шатқалында (1660 м) </w:t>
      </w:r>
      <w:r w:rsidRPr="00D354FA">
        <w:rPr>
          <w:sz w:val="28"/>
          <w:szCs w:val="28"/>
          <w:lang w:eastAsia="ru-KZ"/>
        </w:rPr>
        <w:t xml:space="preserve"> – 1,06 құрады. Бұл мәліметтерден </w:t>
      </w:r>
      <w:r w:rsidRPr="00D354FA">
        <w:rPr>
          <w:i/>
          <w:sz w:val="28"/>
          <w:szCs w:val="28"/>
          <w:lang w:eastAsia="ru-KZ"/>
        </w:rPr>
        <w:t xml:space="preserve">T. tarda </w:t>
      </w:r>
      <w:r w:rsidRPr="00D354FA">
        <w:rPr>
          <w:sz w:val="28"/>
          <w:szCs w:val="28"/>
          <w:lang w:eastAsia="ru-KZ"/>
        </w:rPr>
        <w:t xml:space="preserve">түрінің тіршілік ету жағдайы таудың </w:t>
      </w:r>
      <w:r w:rsidR="00AB45C1" w:rsidRPr="00AB45C1">
        <w:rPr>
          <w:sz w:val="28"/>
          <w:szCs w:val="28"/>
          <w:lang w:eastAsia="ru-KZ"/>
        </w:rPr>
        <w:t>жоғары</w:t>
      </w:r>
      <w:r w:rsidRPr="00D354FA">
        <w:rPr>
          <w:sz w:val="28"/>
          <w:szCs w:val="28"/>
          <w:lang w:eastAsia="ru-KZ"/>
        </w:rPr>
        <w:t xml:space="preserve"> белдемімен салыстырғанда төменгі белдеулерінде қолайлы екенін байқауға болады.</w:t>
      </w:r>
    </w:p>
    <w:p w14:paraId="47777DD0" w14:textId="4CC79640" w:rsidR="00D354FA" w:rsidRPr="00C62B60" w:rsidRDefault="000E0796" w:rsidP="00AD1A7C">
      <w:pPr>
        <w:widowControl/>
        <w:autoSpaceDE/>
        <w:autoSpaceDN/>
        <w:spacing w:after="160"/>
        <w:ind w:firstLine="709"/>
        <w:jc w:val="both"/>
        <w:rPr>
          <w:sz w:val="28"/>
          <w:szCs w:val="28"/>
          <w:lang w:eastAsia="ru-KZ"/>
        </w:rPr>
      </w:pPr>
      <w:r>
        <w:rPr>
          <w:sz w:val="28"/>
          <w:szCs w:val="28"/>
          <w:lang w:val="ru-KZ" w:eastAsia="ru-KZ"/>
        </w:rPr>
        <w:t>3</w:t>
      </w:r>
      <w:r w:rsidR="00D354FA" w:rsidRPr="00D354FA">
        <w:rPr>
          <w:sz w:val="28"/>
          <w:szCs w:val="28"/>
          <w:lang w:val="ru-KZ" w:eastAsia="ru-KZ"/>
        </w:rPr>
        <w:t xml:space="preserve">. </w:t>
      </w:r>
      <w:r w:rsidR="004A7491" w:rsidRPr="004A7491">
        <w:rPr>
          <w:sz w:val="28"/>
          <w:szCs w:val="28"/>
          <w:lang w:eastAsia="ru-KZ"/>
        </w:rPr>
        <w:t>И</w:t>
      </w:r>
      <w:r w:rsidR="00D354FA" w:rsidRPr="00D354FA">
        <w:rPr>
          <w:sz w:val="28"/>
          <w:szCs w:val="28"/>
          <w:lang w:eastAsia="ru-KZ"/>
        </w:rPr>
        <w:t xml:space="preserve">нтродукцияланған популяциядағы </w:t>
      </w:r>
      <w:r w:rsidR="00D354FA" w:rsidRPr="00D354FA">
        <w:rPr>
          <w:i/>
          <w:sz w:val="28"/>
          <w:szCs w:val="28"/>
          <w:lang w:eastAsia="ru-KZ"/>
        </w:rPr>
        <w:t>T.</w:t>
      </w:r>
      <w:r w:rsidR="00D354FA" w:rsidRPr="00D354FA">
        <w:rPr>
          <w:sz w:val="28"/>
          <w:szCs w:val="28"/>
          <w:lang w:eastAsia="ru-KZ"/>
        </w:rPr>
        <w:t xml:space="preserve"> </w:t>
      </w:r>
      <w:r w:rsidR="00D354FA" w:rsidRPr="00D354FA">
        <w:rPr>
          <w:i/>
          <w:sz w:val="28"/>
          <w:szCs w:val="28"/>
          <w:lang w:eastAsia="ru-KZ"/>
        </w:rPr>
        <w:t xml:space="preserve">tarda </w:t>
      </w:r>
      <w:r w:rsidR="00D354FA" w:rsidRPr="00D354FA">
        <w:rPr>
          <w:sz w:val="28"/>
          <w:szCs w:val="28"/>
          <w:lang w:eastAsia="ru-KZ"/>
        </w:rPr>
        <w:t xml:space="preserve">түрінің тұқым өнімділігін Бішкек қаласындағы популяциялармен (И.В. Попова коллекциясы, А. Иващенко жинақтары, мамыр 2022 ж.), сонымен қатар табиғи популяциялармен (Қарғалы шатқалы, 1100 м) </w:t>
      </w:r>
      <w:r w:rsidR="00D354FA" w:rsidRPr="00D354FA">
        <w:rPr>
          <w:sz w:val="28"/>
          <w:szCs w:val="28"/>
          <w:lang w:val="ru-KZ" w:eastAsia="ru-KZ"/>
        </w:rPr>
        <w:t>салыстыра зерттелді. Зертте</w:t>
      </w:r>
      <w:r w:rsidR="00AB45C1">
        <w:rPr>
          <w:sz w:val="28"/>
          <w:szCs w:val="28"/>
          <w:lang w:val="ru-KZ" w:eastAsia="ru-KZ"/>
        </w:rPr>
        <w:t>у</w:t>
      </w:r>
      <w:r w:rsidR="00D354FA" w:rsidRPr="00D354FA">
        <w:rPr>
          <w:sz w:val="28"/>
          <w:szCs w:val="28"/>
          <w:lang w:val="ru-KZ" w:eastAsia="ru-KZ"/>
        </w:rPr>
        <w:t xml:space="preserve"> нәтижелері мынадай көрсеткіштерді көрсетті: Жеміс ұзындығы мен ені табиғи популяцияда </w:t>
      </w:r>
      <w:r w:rsidR="00E92ED1" w:rsidRPr="00E92ED1">
        <w:rPr>
          <w:sz w:val="28"/>
          <w:szCs w:val="28"/>
          <w:lang w:val="ru-KZ" w:eastAsia="ru-KZ"/>
        </w:rPr>
        <w:t xml:space="preserve">(Қарғалы шатқалы, 1100 м) </w:t>
      </w:r>
      <w:r w:rsidR="00D354FA" w:rsidRPr="00D354FA">
        <w:rPr>
          <w:sz w:val="28"/>
          <w:szCs w:val="28"/>
          <w:lang w:val="ru-KZ" w:eastAsia="ru-KZ"/>
        </w:rPr>
        <w:t xml:space="preserve">28,2х14,2 см; Бішкек қаласындағы интродукциялық популяцияда 29,7х14,9 см; Алматы қаласы, Бас ботаникалық бақтағы интродукциялық популяцияда 33,3х16,9 см болды. Тұқым өнімділігінің көрсеткіштері табиғи популяцияда 50,5%, Бішкек қаласындағы интродукциялық популяцияда 63,9 %, Алматы қаласындағы Бас ботаникалық бақтағы интродукциялық популяцияда 48,5% құрады. </w:t>
      </w:r>
      <w:r w:rsidR="00D354FA" w:rsidRPr="00D354FA">
        <w:rPr>
          <w:sz w:val="28"/>
          <w:szCs w:val="28"/>
          <w:lang w:eastAsia="ru-KZ"/>
        </w:rPr>
        <w:t xml:space="preserve">Зерттеу нәтижелеріне сәйкес, интродукция шарттары тұқым өнімділігінің барлық көрсеткіштеріне қолайлы әсер ететіні байқалады. Бұл көрсеткіштер табиғи популяциялардағы дарақтармен салыстырғанда өсіп отырады. Интродукцияланған популяциялардағы түрдің көрсеткіштері, соның ішінде тұқым салмағы, табиғи популяциялармен салыстырғанда әрқашан жоғары. 2023 жылдың ақпан-шілде айлары аралығында </w:t>
      </w:r>
      <w:r w:rsidR="00D354FA" w:rsidRPr="00D354FA">
        <w:rPr>
          <w:i/>
          <w:sz w:val="28"/>
          <w:szCs w:val="28"/>
          <w:lang w:eastAsia="ru-KZ"/>
        </w:rPr>
        <w:t xml:space="preserve">T. tarda </w:t>
      </w:r>
      <w:r w:rsidR="00D354FA" w:rsidRPr="00D354FA">
        <w:rPr>
          <w:sz w:val="28"/>
          <w:szCs w:val="28"/>
          <w:lang w:eastAsia="ru-KZ"/>
        </w:rPr>
        <w:t>тұқымдарын қалыпты жағдайда (тоңазытқыш температурасы шамамен 4</w:t>
      </w:r>
      <w:r w:rsidR="00D354FA" w:rsidRPr="00D354FA">
        <w:rPr>
          <w:sz w:val="28"/>
          <w:szCs w:val="28"/>
          <w:vertAlign w:val="superscript"/>
          <w:lang w:eastAsia="ru-KZ"/>
        </w:rPr>
        <w:t>0</w:t>
      </w:r>
      <w:r w:rsidR="00D354FA" w:rsidRPr="00D354FA">
        <w:rPr>
          <w:sz w:val="28"/>
          <w:szCs w:val="28"/>
          <w:lang w:eastAsia="ru-KZ"/>
        </w:rPr>
        <w:t>С) өсіру бойынша біздің тәжірибеміздің нәтижелер</w:t>
      </w:r>
      <w:r w:rsidR="00AF4AA6" w:rsidRPr="00AF4AA6">
        <w:rPr>
          <w:sz w:val="28"/>
          <w:szCs w:val="28"/>
          <w:lang w:eastAsia="ru-KZ"/>
        </w:rPr>
        <w:t>іне келетін болсақ,</w:t>
      </w:r>
      <w:r w:rsidR="00D354FA" w:rsidRPr="00D354FA">
        <w:rPr>
          <w:sz w:val="28"/>
          <w:szCs w:val="28"/>
          <w:lang w:eastAsia="ru-KZ"/>
        </w:rPr>
        <w:t xml:space="preserve"> 2016, 2020, 2021 және 2022 жылдардағы жиналған 6 тұқым үлгілері бойынша келесідей мәліметтер анықталды: тұқым өнгіштігі 3-4 жыл көлемінде ғана сақталады, жыл өткен сайын өнгіштік шамамен екі есе төмендейді. Бірінші жыл сақталған тұқымдардың өнгіштігі 86%-дан (Т. Дүйсебаеваның Талғар қ. </w:t>
      </w:r>
      <w:r w:rsidR="00113BFC" w:rsidRPr="00D354FA">
        <w:rPr>
          <w:sz w:val="28"/>
          <w:szCs w:val="28"/>
          <w:lang w:eastAsia="ru-KZ"/>
        </w:rPr>
        <w:t>М</w:t>
      </w:r>
      <w:r w:rsidR="00D354FA" w:rsidRPr="00D354FA">
        <w:rPr>
          <w:sz w:val="28"/>
          <w:szCs w:val="28"/>
          <w:lang w:eastAsia="ru-KZ"/>
        </w:rPr>
        <w:t xml:space="preserve">аңынан жинаған жеке коллекциясынан) 94%-ға дейін (Алматы қ.) және 100% (Бішкек қ.) болды. 2021 ж. </w:t>
      </w:r>
      <w:r w:rsidR="00113BFC" w:rsidRPr="00D354FA">
        <w:rPr>
          <w:sz w:val="28"/>
          <w:szCs w:val="28"/>
          <w:lang w:eastAsia="ru-KZ"/>
        </w:rPr>
        <w:t>Ж</w:t>
      </w:r>
      <w:r w:rsidR="00D354FA" w:rsidRPr="00D354FA">
        <w:rPr>
          <w:sz w:val="28"/>
          <w:szCs w:val="28"/>
          <w:lang w:eastAsia="ru-KZ"/>
        </w:rPr>
        <w:t xml:space="preserve">иналған (Қарғалы, табиғи популяция) тұқымдардың өнгіштігі – 56%, ал 2020 ж. (Т. Дүйсебаеваның жеке коллекциясынан) – 28%-ды ғана құрады. Тұқым өнгіштігі осыған ұқсас жаңа тұқымдардың (2022 ж. </w:t>
      </w:r>
      <w:r w:rsidR="00113BFC" w:rsidRPr="00D354FA">
        <w:rPr>
          <w:sz w:val="28"/>
          <w:szCs w:val="28"/>
          <w:lang w:eastAsia="ru-KZ"/>
        </w:rPr>
        <w:t>Ж</w:t>
      </w:r>
      <w:r w:rsidR="00D354FA" w:rsidRPr="00D354FA">
        <w:rPr>
          <w:sz w:val="28"/>
          <w:szCs w:val="28"/>
          <w:lang w:eastAsia="ru-KZ"/>
        </w:rPr>
        <w:t xml:space="preserve">иналған) өсу динамикасы әртүрлі болды. Екі үлгі (Алматы қ. </w:t>
      </w:r>
      <w:r w:rsidR="00113BFC" w:rsidRPr="00D354FA">
        <w:rPr>
          <w:sz w:val="28"/>
          <w:szCs w:val="28"/>
          <w:lang w:eastAsia="ru-KZ"/>
        </w:rPr>
        <w:t>Ж</w:t>
      </w:r>
      <w:r w:rsidR="00D354FA" w:rsidRPr="00D354FA">
        <w:rPr>
          <w:sz w:val="28"/>
          <w:szCs w:val="28"/>
          <w:lang w:eastAsia="ru-KZ"/>
        </w:rPr>
        <w:t xml:space="preserve">әне Талғар қ. </w:t>
      </w:r>
      <w:r w:rsidR="00113BFC" w:rsidRPr="00D354FA">
        <w:rPr>
          <w:sz w:val="28"/>
          <w:szCs w:val="28"/>
          <w:lang w:eastAsia="ru-KZ"/>
        </w:rPr>
        <w:t>М</w:t>
      </w:r>
      <w:r w:rsidR="00D354FA" w:rsidRPr="00D354FA">
        <w:rPr>
          <w:sz w:val="28"/>
          <w:szCs w:val="28"/>
          <w:lang w:eastAsia="ru-KZ"/>
        </w:rPr>
        <w:t xml:space="preserve">аңынан) 26 күннен кейін өне бастады, өніп-өсуі сәйкесінше 81 және 91 күнді құрады, ал Бішкек қ. </w:t>
      </w:r>
      <w:r w:rsidR="00113BFC" w:rsidRPr="00D354FA">
        <w:rPr>
          <w:sz w:val="28"/>
          <w:szCs w:val="28"/>
          <w:lang w:eastAsia="ru-KZ"/>
        </w:rPr>
        <w:t>Ү</w:t>
      </w:r>
      <w:r w:rsidR="00D354FA" w:rsidRPr="00D354FA">
        <w:rPr>
          <w:sz w:val="28"/>
          <w:szCs w:val="28"/>
          <w:lang w:eastAsia="ru-KZ"/>
        </w:rPr>
        <w:t>лгілерінің тыныштық кезеңі екі есе ұзақ (57 күн) болғанымен, өніп-өсуі қарқынды (54 күн) болды. Екінші (Қарғалы, табиғи популяция) және үшінші жыл (интродукцияланған популяция) сақталған тұқымдардың өну кезенінің ұзақтығы шамамен бірдей болды (54 және 51 күн), ал тыныштық кезеңі екінші жағдайда қысқалау болды (46 және 69 күн).</w:t>
      </w:r>
      <w:r w:rsidR="00C62B60" w:rsidRPr="00C62B60">
        <w:rPr>
          <w:sz w:val="28"/>
          <w:szCs w:val="28"/>
          <w:lang w:eastAsia="ru-KZ"/>
        </w:rPr>
        <w:t xml:space="preserve"> </w:t>
      </w:r>
      <w:r w:rsidR="00D354FA" w:rsidRPr="00D354FA">
        <w:rPr>
          <w:sz w:val="28"/>
          <w:szCs w:val="28"/>
          <w:lang w:eastAsia="ru-KZ"/>
        </w:rPr>
        <w:t xml:space="preserve">Осылайша, алынған мәліметтер </w:t>
      </w:r>
      <w:r w:rsidR="00D354FA" w:rsidRPr="00D354FA">
        <w:rPr>
          <w:rFonts w:eastAsia="Calibri"/>
          <w:i/>
          <w:iCs/>
          <w:sz w:val="28"/>
          <w:szCs w:val="28"/>
          <w:lang w:eastAsia="ru-KZ"/>
        </w:rPr>
        <w:t xml:space="preserve">T. tarda </w:t>
      </w:r>
      <w:r w:rsidR="00D354FA" w:rsidRPr="00D354FA">
        <w:rPr>
          <w:rFonts w:eastAsia="Calibri"/>
          <w:sz w:val="28"/>
          <w:szCs w:val="28"/>
          <w:lang w:eastAsia="ru-KZ"/>
        </w:rPr>
        <w:t xml:space="preserve">түрінің әртүрлі аймақтардағы орта жағдайларына бейімделу мүмкіндігінің жоғарылығын растайды. Бұл әсіресе тұқым өнімділігі және жоғары деңгейдегі өнгіштігіне қатысты. Тұқымның өнгіштігінің сақталу кезеңі 3-4 жылдан көп емес екендігі анықталды (арнайы күтім жасалмаған жағдайда). </w:t>
      </w:r>
    </w:p>
    <w:p w14:paraId="5B06678A" w14:textId="516AAE4E" w:rsidR="006E3392" w:rsidRPr="000A3A9E" w:rsidRDefault="000E0796" w:rsidP="006E3392">
      <w:pPr>
        <w:ind w:firstLine="709"/>
        <w:jc w:val="both"/>
        <w:rPr>
          <w:rFonts w:eastAsia="Calibri"/>
          <w:sz w:val="28"/>
          <w:szCs w:val="28"/>
          <w:lang w:eastAsia="ru-KZ"/>
        </w:rPr>
      </w:pPr>
      <w:r w:rsidRPr="000E0796">
        <w:rPr>
          <w:rFonts w:eastAsia="Calibri"/>
          <w:sz w:val="28"/>
          <w:szCs w:val="28"/>
        </w:rPr>
        <w:t>4</w:t>
      </w:r>
      <w:r w:rsidR="00AF4AA6" w:rsidRPr="00AF4AA6">
        <w:rPr>
          <w:rFonts w:eastAsia="Calibri"/>
          <w:sz w:val="28"/>
          <w:szCs w:val="28"/>
        </w:rPr>
        <w:t>.</w:t>
      </w:r>
      <w:r w:rsidR="00AF4AA6" w:rsidRPr="004F5A99">
        <w:rPr>
          <w:rFonts w:eastAsia="Calibri"/>
          <w:sz w:val="28"/>
          <w:szCs w:val="28"/>
        </w:rPr>
        <w:t xml:space="preserve"> </w:t>
      </w:r>
      <w:r w:rsidR="004F5A99" w:rsidRPr="004F5A99">
        <w:rPr>
          <w:rFonts w:eastAsia="Calibri"/>
          <w:sz w:val="28"/>
          <w:szCs w:val="28"/>
        </w:rPr>
        <w:t>2021 жылдан бастап жыл сайын интродукциялық популяцияға бақылау жұмыстарын жүргізу</w:t>
      </w:r>
      <w:r w:rsidR="00647CFB" w:rsidRPr="00647CFB">
        <w:rPr>
          <w:rFonts w:eastAsia="Calibri"/>
          <w:sz w:val="28"/>
          <w:szCs w:val="28"/>
        </w:rPr>
        <w:t xml:space="preserve"> </w:t>
      </w:r>
      <w:r w:rsidR="004F5A99" w:rsidRPr="004F5A99">
        <w:rPr>
          <w:rFonts w:eastAsia="Calibri"/>
          <w:sz w:val="28"/>
          <w:szCs w:val="28"/>
        </w:rPr>
        <w:t xml:space="preserve">нәтижесінде аталған көпжапырақты және көпгүлді түрдің генеративті және вегетативті сфераларының даму күші жыл сайын айтарлықтай деңгейде ауытқығаны анықталды: 2021 жылы жапырақтардың орташа саны  4,81; 2022 жылы  5,02;  2023 жылы 5,24; 2024 жылы 5, 11 құрады, ал гүлдер саны бойынша 2021 жылы орташа саны  1,32; 2022 жылы  1,31;  2023 жылы 1,46; 2024 жылы 1,67 құрады. Зерттелген түрдің жапырақтарының максималды саны 2023 ж. </w:t>
      </w:r>
      <w:r w:rsidR="00113BFC" w:rsidRPr="004F5A99">
        <w:rPr>
          <w:rFonts w:eastAsia="Calibri"/>
          <w:sz w:val="28"/>
          <w:szCs w:val="28"/>
        </w:rPr>
        <w:t>Т</w:t>
      </w:r>
      <w:r w:rsidR="004F5A99" w:rsidRPr="004F5A99">
        <w:rPr>
          <w:rFonts w:eastAsia="Calibri"/>
          <w:sz w:val="28"/>
          <w:szCs w:val="28"/>
        </w:rPr>
        <w:t>іркелді, ал гүлдерінің максималды саны 2024 жылы тіркелді.</w:t>
      </w:r>
      <w:r w:rsidR="00647CFB" w:rsidRPr="00647CFB">
        <w:rPr>
          <w:rFonts w:eastAsia="Calibri"/>
          <w:sz w:val="28"/>
          <w:szCs w:val="28"/>
        </w:rPr>
        <w:t xml:space="preserve"> Өсімдіктердің дамуындағы өзгерістер жаңару бүршіктерінде мүшелер қалыптасатын кезеңдегі ауа-райы шарттарына байланысты.</w:t>
      </w:r>
      <w:r w:rsidR="00647CFB" w:rsidRPr="00647CFB">
        <w:t xml:space="preserve"> </w:t>
      </w:r>
      <w:r w:rsidR="00647CFB" w:rsidRPr="004A7491">
        <w:rPr>
          <w:sz w:val="28"/>
          <w:szCs w:val="28"/>
        </w:rPr>
        <w:t>Демек,</w:t>
      </w:r>
      <w:r w:rsidR="00647CFB" w:rsidRPr="00647CFB">
        <w:t xml:space="preserve"> </w:t>
      </w:r>
      <w:r w:rsidR="00647CFB" w:rsidRPr="00647CFB">
        <w:rPr>
          <w:rFonts w:eastAsia="Calibri"/>
          <w:sz w:val="28"/>
          <w:szCs w:val="28"/>
        </w:rPr>
        <w:t xml:space="preserve">жауын-шашын мөлшері мен жапырақтар саны арасындағы белгілі бір деңгейдегі оң корреляция және жауын-шашын мөлшері мен гүлдер саны арасында теріс корреляцияны байқауға болады. </w:t>
      </w:r>
      <w:r w:rsidR="00647CFB" w:rsidRPr="00140E7F">
        <w:rPr>
          <w:sz w:val="28"/>
          <w:szCs w:val="28"/>
          <w:lang w:eastAsia="ru-KZ"/>
        </w:rPr>
        <w:t xml:space="preserve">Осылайша, </w:t>
      </w:r>
      <w:r w:rsidR="00647CFB" w:rsidRPr="00140E7F">
        <w:rPr>
          <w:rFonts w:eastAsia="Calibri"/>
          <w:i/>
          <w:iCs/>
          <w:sz w:val="28"/>
          <w:szCs w:val="28"/>
          <w:lang w:eastAsia="ru-KZ"/>
        </w:rPr>
        <w:t xml:space="preserve">T. tarda </w:t>
      </w:r>
      <w:r w:rsidR="00647CFB" w:rsidRPr="00140E7F">
        <w:rPr>
          <w:rFonts w:eastAsia="Calibri"/>
          <w:sz w:val="28"/>
          <w:szCs w:val="28"/>
          <w:lang w:eastAsia="ru-KZ"/>
        </w:rPr>
        <w:t xml:space="preserve">түрін көгалдандыруда кеңінен пайдалануды ұсынуға болады деп есептейміз. </w:t>
      </w:r>
    </w:p>
    <w:p w14:paraId="392668EB" w14:textId="77777777" w:rsidR="006D52C9" w:rsidRPr="00113BFC" w:rsidRDefault="000E0796" w:rsidP="006E3392">
      <w:pPr>
        <w:ind w:firstLine="709"/>
        <w:jc w:val="both"/>
        <w:rPr>
          <w:rFonts w:eastAsia="Calibri"/>
          <w:sz w:val="28"/>
          <w:szCs w:val="28"/>
        </w:rPr>
      </w:pPr>
      <w:r w:rsidRPr="000A3A9E">
        <w:rPr>
          <w:rFonts w:eastAsia="Calibri"/>
          <w:sz w:val="28"/>
          <w:szCs w:val="28"/>
          <w:lang w:eastAsia="ru-KZ"/>
        </w:rPr>
        <w:t>5</w:t>
      </w:r>
      <w:r w:rsidR="006E3392" w:rsidRPr="000A3A9E">
        <w:rPr>
          <w:rFonts w:eastAsia="Calibri"/>
          <w:sz w:val="28"/>
          <w:szCs w:val="28"/>
          <w:lang w:eastAsia="ru-KZ"/>
        </w:rPr>
        <w:t xml:space="preserve">. </w:t>
      </w:r>
      <w:r w:rsidR="00747F73" w:rsidRPr="00747F73">
        <w:rPr>
          <w:rFonts w:eastAsia="Calibri"/>
          <w:sz w:val="28"/>
          <w:szCs w:val="28"/>
          <w:lang w:eastAsia="ru-KZ"/>
        </w:rPr>
        <w:t>Іле Алатауындағы кекілік (</w:t>
      </w:r>
      <w:r w:rsidR="00747F73" w:rsidRPr="00747F73">
        <w:rPr>
          <w:rFonts w:eastAsia="Calibri"/>
          <w:i/>
          <w:iCs/>
          <w:sz w:val="28"/>
          <w:szCs w:val="28"/>
          <w:lang w:eastAsia="ru-KZ"/>
        </w:rPr>
        <w:t>Alectoris chukar</w:t>
      </w:r>
      <w:r w:rsidR="00747F73" w:rsidRPr="00747F73">
        <w:rPr>
          <w:rFonts w:eastAsia="Calibri"/>
          <w:sz w:val="28"/>
          <w:szCs w:val="28"/>
          <w:lang w:eastAsia="ru-KZ"/>
        </w:rPr>
        <w:t>) кеш қызғалдақтың (</w:t>
      </w:r>
      <w:r w:rsidR="00747F73" w:rsidRPr="00747F73">
        <w:rPr>
          <w:rFonts w:eastAsia="Calibri"/>
          <w:i/>
          <w:iCs/>
          <w:sz w:val="28"/>
          <w:szCs w:val="28"/>
          <w:lang w:eastAsia="ru-KZ"/>
        </w:rPr>
        <w:t>T. tardа</w:t>
      </w:r>
      <w:r w:rsidR="00747F73" w:rsidRPr="00747F73">
        <w:rPr>
          <w:rFonts w:eastAsia="Calibri"/>
          <w:sz w:val="28"/>
          <w:szCs w:val="28"/>
          <w:lang w:eastAsia="ru-KZ"/>
        </w:rPr>
        <w:t>) гүлдерімен қоректенген жағдай</w:t>
      </w:r>
      <w:r w:rsidR="006D52C9" w:rsidRPr="006D52C9">
        <w:rPr>
          <w:rFonts w:eastAsia="Calibri"/>
          <w:sz w:val="28"/>
          <w:szCs w:val="28"/>
          <w:lang w:eastAsia="ru-KZ"/>
        </w:rPr>
        <w:t>лары</w:t>
      </w:r>
      <w:r w:rsidR="00747F73" w:rsidRPr="00747F73">
        <w:rPr>
          <w:rFonts w:eastAsia="Calibri"/>
          <w:sz w:val="28"/>
          <w:szCs w:val="28"/>
          <w:lang w:eastAsia="ru-KZ"/>
        </w:rPr>
        <w:t xml:space="preserve"> байқалды. </w:t>
      </w:r>
      <w:r w:rsidR="00D354FA" w:rsidRPr="006E3392">
        <w:rPr>
          <w:rFonts w:eastAsia="Calibri"/>
          <w:sz w:val="28"/>
          <w:szCs w:val="28"/>
        </w:rPr>
        <w:t xml:space="preserve">2021 жылы Қарғалы шатқалында (теңіз деңгейінен 1132 м), </w:t>
      </w:r>
      <w:r w:rsidR="006D52C9" w:rsidRPr="006D52C9">
        <w:rPr>
          <w:rFonts w:eastAsia="Calibri"/>
          <w:sz w:val="28"/>
          <w:szCs w:val="28"/>
        </w:rPr>
        <w:t>кеш қызғалдақтың (</w:t>
      </w:r>
      <w:r w:rsidR="006D52C9" w:rsidRPr="006D52C9">
        <w:rPr>
          <w:rFonts w:eastAsia="Calibri"/>
          <w:i/>
          <w:iCs/>
          <w:sz w:val="28"/>
          <w:szCs w:val="28"/>
        </w:rPr>
        <w:t>T. tardа</w:t>
      </w:r>
      <w:r w:rsidR="006D52C9" w:rsidRPr="006D52C9">
        <w:rPr>
          <w:rFonts w:eastAsia="Calibri"/>
          <w:sz w:val="28"/>
          <w:szCs w:val="28"/>
        </w:rPr>
        <w:t xml:space="preserve">) гүлдерімен қоректенген </w:t>
      </w:r>
      <w:r w:rsidR="00D354FA" w:rsidRPr="006E3392">
        <w:rPr>
          <w:rFonts w:eastAsia="Calibri"/>
          <w:sz w:val="28"/>
          <w:szCs w:val="28"/>
        </w:rPr>
        <w:t xml:space="preserve">үлесі 4,4%. Жаманты (1656 м) қызғалдақ таралуының жоғарғы шегінде – 11,0% шамасында, ал Жетіжол жотасының оңтүстік-батыс беткейлерінде (1280 м) – 20,0% кем емес. 2021-2022 жж. Бас ботаникалық бақта </w:t>
      </w:r>
      <w:r w:rsidR="00D354FA" w:rsidRPr="006E3392">
        <w:rPr>
          <w:rFonts w:eastAsia="Calibri"/>
          <w:i/>
          <w:iCs/>
          <w:sz w:val="28"/>
          <w:szCs w:val="28"/>
        </w:rPr>
        <w:t>T</w:t>
      </w:r>
      <w:r w:rsidR="00C62B60" w:rsidRPr="006E3392">
        <w:rPr>
          <w:rFonts w:eastAsia="Calibri"/>
          <w:i/>
          <w:iCs/>
          <w:sz w:val="28"/>
          <w:szCs w:val="28"/>
        </w:rPr>
        <w:t>.</w:t>
      </w:r>
      <w:r w:rsidR="00D354FA" w:rsidRPr="006E3392">
        <w:rPr>
          <w:rFonts w:eastAsia="Calibri"/>
          <w:i/>
          <w:iCs/>
          <w:sz w:val="28"/>
          <w:szCs w:val="28"/>
        </w:rPr>
        <w:t xml:space="preserve"> tarda</w:t>
      </w:r>
      <w:r w:rsidR="00D354FA" w:rsidRPr="006E3392">
        <w:rPr>
          <w:rFonts w:eastAsia="Calibri"/>
          <w:sz w:val="28"/>
          <w:szCs w:val="28"/>
        </w:rPr>
        <w:t xml:space="preserve">  гүлдерімен қырғауылдардың қоректенген жекелеген жағдайлары тіркелді.</w:t>
      </w:r>
      <w:r w:rsidR="006E3392" w:rsidRPr="006E3392">
        <w:rPr>
          <w:rFonts w:eastAsia="Calibri"/>
          <w:sz w:val="28"/>
          <w:szCs w:val="28"/>
        </w:rPr>
        <w:t xml:space="preserve"> </w:t>
      </w:r>
    </w:p>
    <w:p w14:paraId="78E21984" w14:textId="05784424" w:rsidR="006E3392" w:rsidRPr="003853FB" w:rsidRDefault="001308FF" w:rsidP="00CB38B8">
      <w:pPr>
        <w:ind w:firstLine="709"/>
        <w:jc w:val="both"/>
        <w:rPr>
          <w:rFonts w:eastAsia="Calibri"/>
          <w:sz w:val="28"/>
          <w:szCs w:val="28"/>
          <w:lang w:eastAsia="ru-KZ"/>
        </w:rPr>
      </w:pPr>
      <w:r w:rsidRPr="006E3392">
        <w:rPr>
          <w:rFonts w:eastAsia="Calibri"/>
          <w:sz w:val="28"/>
          <w:szCs w:val="28"/>
        </w:rPr>
        <w:t xml:space="preserve">Молекулалық-генетикалық талдауға сәйкес хлоропласттық ДНҚ мен ядролық ITS1-2 аймағы бойынша алынған деректер Қазақстандағы </w:t>
      </w:r>
      <w:r w:rsidRPr="006E3392">
        <w:rPr>
          <w:rFonts w:eastAsia="Calibri"/>
          <w:i/>
          <w:iCs/>
          <w:sz w:val="28"/>
          <w:szCs w:val="28"/>
        </w:rPr>
        <w:t>T. tarda</w:t>
      </w:r>
      <w:r w:rsidRPr="006E3392">
        <w:rPr>
          <w:rFonts w:eastAsia="Calibri"/>
          <w:sz w:val="28"/>
          <w:szCs w:val="28"/>
        </w:rPr>
        <w:t xml:space="preserve"> популяцияларының генетикалық екі топқа жіктелетінін көрсетеді: </w:t>
      </w:r>
      <w:r w:rsidR="005D035B" w:rsidRPr="006E3392">
        <w:rPr>
          <w:rFonts w:eastAsia="Calibri"/>
          <w:sz w:val="28"/>
          <w:szCs w:val="28"/>
        </w:rPr>
        <w:t>Қастек</w:t>
      </w:r>
      <w:r w:rsidRPr="006E3392">
        <w:rPr>
          <w:rFonts w:eastAsia="Calibri"/>
          <w:sz w:val="28"/>
          <w:szCs w:val="28"/>
        </w:rPr>
        <w:t>/</w:t>
      </w:r>
      <w:r w:rsidR="005D035B" w:rsidRPr="006E3392">
        <w:rPr>
          <w:rFonts w:eastAsia="Calibri"/>
          <w:sz w:val="28"/>
          <w:szCs w:val="28"/>
        </w:rPr>
        <w:t>Сұлутөр</w:t>
      </w:r>
      <w:r w:rsidRPr="006E3392">
        <w:rPr>
          <w:rFonts w:eastAsia="Calibri"/>
          <w:sz w:val="28"/>
          <w:szCs w:val="28"/>
        </w:rPr>
        <w:t xml:space="preserve"> және </w:t>
      </w:r>
      <w:r w:rsidR="005D035B" w:rsidRPr="006E3392">
        <w:rPr>
          <w:rFonts w:eastAsia="Calibri"/>
          <w:sz w:val="28"/>
          <w:szCs w:val="28"/>
        </w:rPr>
        <w:t>Қарғалы</w:t>
      </w:r>
      <w:r w:rsidRPr="006E3392">
        <w:rPr>
          <w:rFonts w:eastAsia="Calibri"/>
          <w:sz w:val="28"/>
          <w:szCs w:val="28"/>
        </w:rPr>
        <w:t>/</w:t>
      </w:r>
      <w:r w:rsidR="005D035B" w:rsidRPr="006E3392">
        <w:rPr>
          <w:rFonts w:eastAsia="Calibri"/>
          <w:sz w:val="28"/>
          <w:szCs w:val="28"/>
        </w:rPr>
        <w:t>Жаманты</w:t>
      </w:r>
      <w:r w:rsidR="003853FB" w:rsidRPr="003853FB">
        <w:rPr>
          <w:rFonts w:eastAsia="Calibri"/>
          <w:sz w:val="28"/>
          <w:szCs w:val="28"/>
        </w:rPr>
        <w:t>.</w:t>
      </w:r>
    </w:p>
    <w:bookmarkEnd w:id="251"/>
    <w:p w14:paraId="6E731CAE" w14:textId="77777777" w:rsidR="00407051" w:rsidRPr="00CB38B8" w:rsidRDefault="00407051" w:rsidP="00D354FA">
      <w:pPr>
        <w:ind w:firstLine="709"/>
        <w:jc w:val="center"/>
        <w:outlineLvl w:val="0"/>
        <w:rPr>
          <w:b/>
          <w:bCs/>
          <w:sz w:val="24"/>
          <w:szCs w:val="24"/>
        </w:rPr>
      </w:pPr>
    </w:p>
    <w:p w14:paraId="4FE48F79" w14:textId="29D1BE02" w:rsidR="00346019" w:rsidRPr="00CB38B8" w:rsidRDefault="00346019" w:rsidP="00D354FA">
      <w:pPr>
        <w:ind w:firstLine="709"/>
        <w:jc w:val="center"/>
        <w:outlineLvl w:val="0"/>
        <w:rPr>
          <w:b/>
          <w:bCs/>
          <w:sz w:val="28"/>
          <w:szCs w:val="28"/>
        </w:rPr>
      </w:pPr>
      <w:r w:rsidRPr="00CB38B8">
        <w:rPr>
          <w:b/>
          <w:bCs/>
          <w:sz w:val="28"/>
          <w:szCs w:val="28"/>
        </w:rPr>
        <w:t>ПАЙДАЛАНҒАН</w:t>
      </w:r>
      <w:r w:rsidRPr="00CB38B8">
        <w:rPr>
          <w:b/>
          <w:bCs/>
          <w:spacing w:val="-11"/>
          <w:sz w:val="28"/>
          <w:szCs w:val="28"/>
        </w:rPr>
        <w:t xml:space="preserve"> </w:t>
      </w:r>
      <w:r w:rsidRPr="00CB38B8">
        <w:rPr>
          <w:b/>
          <w:bCs/>
          <w:sz w:val="28"/>
          <w:szCs w:val="28"/>
        </w:rPr>
        <w:t>ӘДЕБИЕТТЕР</w:t>
      </w:r>
      <w:r w:rsidRPr="00CB38B8">
        <w:rPr>
          <w:b/>
          <w:bCs/>
          <w:spacing w:val="-9"/>
          <w:sz w:val="28"/>
          <w:szCs w:val="28"/>
        </w:rPr>
        <w:t xml:space="preserve"> </w:t>
      </w:r>
      <w:r w:rsidRPr="00CB38B8">
        <w:rPr>
          <w:b/>
          <w:bCs/>
          <w:spacing w:val="-2"/>
          <w:sz w:val="28"/>
          <w:szCs w:val="28"/>
        </w:rPr>
        <w:t>ТІЗІМІ</w:t>
      </w:r>
    </w:p>
    <w:p w14:paraId="0E60ED60" w14:textId="3B4A7A62"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 xml:space="preserve">1 </w:t>
      </w:r>
      <w:r w:rsidRPr="00CB38B8">
        <w:rPr>
          <w:rFonts w:eastAsia="Calibri"/>
          <w:sz w:val="28"/>
          <w:szCs w:val="28"/>
          <w:lang w:val="ru-RU"/>
        </w:rPr>
        <w:tab/>
        <w:t xml:space="preserve">Абдулина С.А. Список сосудистых растений Казахстана, Алматы, 1999 – 187с </w:t>
      </w:r>
    </w:p>
    <w:p w14:paraId="377F3C3D" w14:textId="170D1B5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2.</w:t>
      </w:r>
      <w:r w:rsidRPr="00CB38B8">
        <w:rPr>
          <w:rFonts w:eastAsia="Calibri"/>
          <w:sz w:val="28"/>
          <w:szCs w:val="28"/>
          <w:lang w:val="en-US"/>
        </w:rPr>
        <w:tab/>
        <w:t>(1999) National strategy and action plan for the conservation and balanced use of biological diversity of the Republic of Kazakhstan</w:t>
      </w:r>
      <w:r w:rsidR="00B87F1C" w:rsidRPr="00CB38B8">
        <w:rPr>
          <w:rFonts w:eastAsia="Calibri"/>
          <w:sz w:val="28"/>
          <w:szCs w:val="28"/>
          <w:lang w:val="en-US"/>
        </w:rPr>
        <w:t xml:space="preserve">. </w:t>
      </w:r>
      <w:r w:rsidRPr="00CB38B8">
        <w:rPr>
          <w:rFonts w:eastAsia="Calibri"/>
          <w:sz w:val="28"/>
          <w:szCs w:val="28"/>
          <w:lang w:val="en-US"/>
        </w:rPr>
        <w:t>Kokshetau. ISBN: 9965-9008-7-6.</w:t>
      </w:r>
    </w:p>
    <w:p w14:paraId="2736CB20" w14:textId="75BA390F"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3.</w:t>
      </w:r>
      <w:r w:rsidRPr="00CB38B8">
        <w:rPr>
          <w:rFonts w:eastAsia="Calibri"/>
          <w:sz w:val="28"/>
          <w:szCs w:val="28"/>
          <w:lang w:val="en-US"/>
        </w:rPr>
        <w:tab/>
        <w:t>Ivas</w:t>
      </w:r>
      <w:r w:rsidR="002D0260" w:rsidRPr="00CB38B8">
        <w:rPr>
          <w:rFonts w:eastAsia="Calibri"/>
          <w:sz w:val="28"/>
          <w:szCs w:val="28"/>
          <w:lang w:val="en-US"/>
        </w:rPr>
        <w:t>h</w:t>
      </w:r>
      <w:r w:rsidRPr="00CB38B8">
        <w:rPr>
          <w:rFonts w:eastAsia="Calibri"/>
          <w:sz w:val="28"/>
          <w:szCs w:val="28"/>
          <w:lang w:val="en-US"/>
        </w:rPr>
        <w:t>chenko AA, Grudzinskaya LM, Gemedzhieva NG, Teixera da Silva JA, Ryabushkina NA (2006) Genetic Resources of Kazakhstan Flora: Experience, Basic Targets and Methods for Conservation of Flowering Plants. Floriculture, Ornamental and Plant Biotechnology, Global Science Books, UK.</w:t>
      </w:r>
    </w:p>
    <w:p w14:paraId="7C1B51BB" w14:textId="74381BBF"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4.</w:t>
      </w:r>
      <w:r w:rsidRPr="00CB38B8">
        <w:rPr>
          <w:rFonts w:eastAsia="Calibri"/>
          <w:sz w:val="28"/>
          <w:szCs w:val="28"/>
          <w:lang w:val="en-US"/>
        </w:rPr>
        <w:tab/>
        <w:t>Jonasson J. Tulip spring // Alpine Garden Society. 1999. Vol. 67.  №3. – P. 265-274.</w:t>
      </w:r>
    </w:p>
    <w:p w14:paraId="3F1B5B3C"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5.</w:t>
      </w:r>
      <w:r w:rsidRPr="00CB38B8">
        <w:rPr>
          <w:rFonts w:eastAsia="Calibri"/>
          <w:sz w:val="28"/>
          <w:szCs w:val="28"/>
          <w:lang w:val="en-US"/>
        </w:rPr>
        <w:tab/>
        <w:t>Wildenbeest G. Botanische rijkdom in Kazakhstan // Markt Visie. 2000. №86. – P. 12-13.</w:t>
      </w:r>
    </w:p>
    <w:p w14:paraId="1787E0A5" w14:textId="6CDE87A9"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6.</w:t>
      </w:r>
      <w:r w:rsidRPr="00CB38B8">
        <w:rPr>
          <w:rFonts w:eastAsia="Calibri"/>
          <w:sz w:val="28"/>
          <w:szCs w:val="28"/>
          <w:lang w:val="en-US"/>
        </w:rPr>
        <w:tab/>
        <w:t>Danilina NN (1982) Tulips. M. ISBN: 978-5-271-45908-5. (In Russian)</w:t>
      </w:r>
    </w:p>
    <w:p w14:paraId="52C1D73B"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7.</w:t>
      </w:r>
      <w:r w:rsidRPr="00CB38B8">
        <w:rPr>
          <w:rFonts w:eastAsia="Calibri"/>
          <w:sz w:val="28"/>
          <w:szCs w:val="28"/>
          <w:lang w:val="en-US"/>
        </w:rPr>
        <w:tab/>
        <w:t>Botschantzeva ZP (1982) Tulips: taxonomy, morphology, cytology, phytogeography and physiology. CRC Press. ISBN: 90-6191-029-3.</w:t>
      </w:r>
    </w:p>
    <w:p w14:paraId="716AE299"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8.</w:t>
      </w:r>
      <w:r w:rsidRPr="00CB38B8">
        <w:rPr>
          <w:rFonts w:eastAsia="Calibri"/>
          <w:sz w:val="28"/>
          <w:szCs w:val="28"/>
          <w:lang w:val="en-US"/>
        </w:rPr>
        <w:tab/>
        <w:t>Pavord A (1999) The Tulip. London. ISBN: 978-0-747-54296-4.</w:t>
      </w:r>
    </w:p>
    <w:p w14:paraId="2C840490"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9.</w:t>
      </w:r>
      <w:r w:rsidRPr="00CB38B8">
        <w:rPr>
          <w:rFonts w:eastAsia="Calibri"/>
          <w:sz w:val="28"/>
          <w:szCs w:val="28"/>
          <w:lang w:val="en-US"/>
        </w:rPr>
        <w:tab/>
        <w:t xml:space="preserve">Силина З.М. Род Tulipa L. – Тюльпан // Декоративные травянистые растения для открытого грунта СССР. Т.2. – Л., 1977. – С. 128-130. </w:t>
      </w:r>
    </w:p>
    <w:p w14:paraId="5FAFE140"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10.</w:t>
      </w:r>
      <w:r w:rsidRPr="00CB38B8">
        <w:rPr>
          <w:rFonts w:eastAsia="Calibri"/>
          <w:sz w:val="28"/>
          <w:szCs w:val="28"/>
          <w:lang w:val="en-US"/>
        </w:rPr>
        <w:tab/>
        <w:t xml:space="preserve"> Stork AL (1984) Tulipes sauvages et cultivees. Geneve. ISBN: 978-2-827-70313-5.</w:t>
      </w:r>
    </w:p>
    <w:p w14:paraId="79614563" w14:textId="4B96E91E"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11.</w:t>
      </w:r>
      <w:r w:rsidRPr="00CB38B8">
        <w:rPr>
          <w:rFonts w:eastAsia="Calibri"/>
          <w:sz w:val="28"/>
          <w:szCs w:val="28"/>
          <w:lang w:val="en-US"/>
        </w:rPr>
        <w:tab/>
        <w:t xml:space="preserve"> Kudryavtsev VM (1987) The Tulips: a reference guide. Minsk. Polymya. ISBN: 978-5-98272-081-8. (In Russian)</w:t>
      </w:r>
    </w:p>
    <w:p w14:paraId="23AFF1CF" w14:textId="1A8F7A8E"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12.</w:t>
      </w:r>
      <w:r w:rsidRPr="00CB38B8">
        <w:rPr>
          <w:rFonts w:eastAsia="Calibri"/>
          <w:sz w:val="28"/>
          <w:szCs w:val="28"/>
          <w:lang w:val="en-US"/>
        </w:rPr>
        <w:tab/>
        <w:t xml:space="preserve"> Kaiser WD, Vetter RR (1988) </w:t>
      </w:r>
      <w:r w:rsidR="00113BFC" w:rsidRPr="00CB38B8">
        <w:rPr>
          <w:rFonts w:eastAsia="Calibri"/>
          <w:sz w:val="28"/>
          <w:szCs w:val="28"/>
          <w:lang w:val="en-US"/>
        </w:rPr>
        <w:pgNum/>
      </w:r>
      <w:r w:rsidR="00113BFC" w:rsidRPr="00CB38B8">
        <w:rPr>
          <w:rFonts w:eastAsia="Calibri"/>
          <w:sz w:val="28"/>
          <w:szCs w:val="28"/>
          <w:lang w:val="en-US"/>
        </w:rPr>
        <w:t>lutenа us</w:t>
      </w:r>
      <w:r w:rsidRPr="00CB38B8">
        <w:rPr>
          <w:rFonts w:eastAsia="Calibri"/>
          <w:sz w:val="28"/>
          <w:szCs w:val="28"/>
          <w:lang w:val="en-US"/>
        </w:rPr>
        <w:t xml:space="preserve"> Zwiebeln und Knоllen. Leipzig, Radebeul Neumann Verlag. ISBN: 978-3-74020-032-9.</w:t>
      </w:r>
    </w:p>
    <w:p w14:paraId="2FDC5C01"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13.</w:t>
      </w:r>
      <w:r w:rsidRPr="00CB38B8">
        <w:rPr>
          <w:rFonts w:eastAsia="Calibri"/>
          <w:sz w:val="28"/>
          <w:szCs w:val="28"/>
          <w:lang w:val="en-US"/>
        </w:rPr>
        <w:tab/>
        <w:t xml:space="preserve"> Bonar A (1993) Tulips A. Guide to cultivation. London. Pavilion Booksa Limited. ISBN: 978-1-85793-052-8.</w:t>
      </w:r>
    </w:p>
    <w:p w14:paraId="33C268FB" w14:textId="3020860C"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14.</w:t>
      </w:r>
      <w:r w:rsidRPr="00CB38B8">
        <w:rPr>
          <w:rFonts w:eastAsia="Calibri"/>
          <w:sz w:val="28"/>
          <w:szCs w:val="28"/>
          <w:lang w:val="en-US"/>
        </w:rPr>
        <w:tab/>
        <w:t xml:space="preserve"> Sharipov A, Piratov U (1997) Tulips. Tashkent. ISBN: 589890-111-6. (In Russian)</w:t>
      </w:r>
    </w:p>
    <w:p w14:paraId="44423E20"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15.</w:t>
      </w:r>
      <w:r w:rsidRPr="00CB38B8">
        <w:rPr>
          <w:rFonts w:eastAsia="Calibri"/>
          <w:sz w:val="28"/>
          <w:szCs w:val="28"/>
          <w:lang w:val="en-US"/>
        </w:rPr>
        <w:tab/>
        <w:t xml:space="preserve"> Baytop T (1992) Istanbul lalese. Ankara. ISBN: 978-9-75171-020-8.</w:t>
      </w:r>
    </w:p>
    <w:p w14:paraId="3C561C67" w14:textId="50482623"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16.</w:t>
      </w:r>
      <w:r w:rsidRPr="00CB38B8">
        <w:rPr>
          <w:rFonts w:eastAsia="Calibri"/>
          <w:sz w:val="28"/>
          <w:szCs w:val="28"/>
          <w:lang w:val="en-US"/>
        </w:rPr>
        <w:tab/>
        <w:t xml:space="preserve"> Urashima O, Miracami K, Tsutsui K, Nezu M, Hirata Y, Kawata J, Kunishige M, Amano M, Kanamori M, Imai F, Umada Y, Okazaki K, Imai T, Tsuji T, Kizu M, Koizumi M (2003) Breeding Process and Characteristics of Lily – flowered Tulip Cultivar, Yume no Murasaki. Bull. </w:t>
      </w:r>
      <w:r w:rsidR="00113BFC" w:rsidRPr="00CB38B8">
        <w:rPr>
          <w:rFonts w:eastAsia="Calibri"/>
          <w:sz w:val="28"/>
          <w:szCs w:val="28"/>
          <w:lang w:val="en-US"/>
        </w:rPr>
        <w:t>О</w:t>
      </w:r>
      <w:r w:rsidRPr="00CB38B8">
        <w:rPr>
          <w:rFonts w:eastAsia="Calibri"/>
          <w:sz w:val="28"/>
          <w:szCs w:val="28"/>
          <w:lang w:val="en-US"/>
        </w:rPr>
        <w:t xml:space="preserve">f the Toyama Agricultural Research Center. </w:t>
      </w:r>
    </w:p>
    <w:p w14:paraId="4E8C7FE5"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17.</w:t>
      </w:r>
      <w:r w:rsidRPr="00CB38B8">
        <w:rPr>
          <w:rFonts w:eastAsia="Calibri"/>
          <w:sz w:val="28"/>
          <w:szCs w:val="28"/>
          <w:lang w:val="en-US"/>
        </w:rPr>
        <w:tab/>
        <w:t xml:space="preserve"> Lieser L (2004) La Tulipe, Hommes Plantes, №50. </w:t>
      </w:r>
    </w:p>
    <w:p w14:paraId="7F136448" w14:textId="493D4D22"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18.</w:t>
      </w:r>
      <w:r w:rsidRPr="00CB38B8">
        <w:rPr>
          <w:rFonts w:eastAsia="Calibri"/>
          <w:sz w:val="28"/>
          <w:szCs w:val="28"/>
          <w:lang w:val="en-US"/>
        </w:rPr>
        <w:tab/>
        <w:t xml:space="preserve"> Alyokhin AA, Alyokhina NN, Orlova TG (2014) Preservation of Kazakh tulips beyond their range</w:t>
      </w:r>
      <w:r w:rsidR="00952687" w:rsidRPr="00CB38B8">
        <w:rPr>
          <w:rFonts w:eastAsia="Calibri"/>
          <w:sz w:val="28"/>
          <w:szCs w:val="28"/>
          <w:lang w:val="en-US"/>
        </w:rPr>
        <w:t xml:space="preserve">. </w:t>
      </w:r>
      <w:r w:rsidRPr="00CB38B8">
        <w:rPr>
          <w:rFonts w:eastAsia="Calibri"/>
          <w:sz w:val="28"/>
          <w:szCs w:val="28"/>
          <w:lang w:val="en-US"/>
        </w:rPr>
        <w:t xml:space="preserve">Modern trends in the study of the flora of Kazakhstan and its protection (Baitenov readings </w:t>
      </w:r>
      <w:r w:rsidR="00113BFC" w:rsidRPr="00CB38B8">
        <w:rPr>
          <w:rFonts w:eastAsia="Calibri"/>
          <w:sz w:val="28"/>
          <w:szCs w:val="28"/>
          <w:lang w:val="en-US"/>
        </w:rPr>
        <w:t>–</w:t>
      </w:r>
      <w:r w:rsidRPr="00CB38B8">
        <w:rPr>
          <w:rFonts w:eastAsia="Calibri"/>
          <w:sz w:val="28"/>
          <w:szCs w:val="28"/>
          <w:lang w:val="en-US"/>
        </w:rPr>
        <w:t xml:space="preserve"> 3). International Scientific Conference, Almaty. Р.3. 978-601-280-529-1. </w:t>
      </w:r>
    </w:p>
    <w:p w14:paraId="25FB142C" w14:textId="6F7BB6E3"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19.</w:t>
      </w:r>
      <w:r w:rsidRPr="00CB38B8">
        <w:rPr>
          <w:rFonts w:eastAsia="Calibri"/>
          <w:sz w:val="28"/>
          <w:szCs w:val="28"/>
          <w:lang w:val="en-US"/>
        </w:rPr>
        <w:tab/>
      </w:r>
      <w:r w:rsidRPr="00CB38B8">
        <w:rPr>
          <w:rFonts w:eastAsia="Calibri"/>
          <w:sz w:val="28"/>
          <w:szCs w:val="28"/>
          <w:lang w:val="ru-RU"/>
        </w:rPr>
        <w:t>Иващенко</w:t>
      </w:r>
      <w:r w:rsidRPr="00CB38B8">
        <w:rPr>
          <w:rFonts w:eastAsia="Calibri"/>
          <w:sz w:val="28"/>
          <w:szCs w:val="28"/>
          <w:lang w:val="en-US"/>
        </w:rPr>
        <w:t xml:space="preserve"> </w:t>
      </w:r>
      <w:r w:rsidRPr="00CB38B8">
        <w:rPr>
          <w:rFonts w:eastAsia="Calibri"/>
          <w:sz w:val="28"/>
          <w:szCs w:val="28"/>
          <w:lang w:val="ru-RU"/>
        </w:rPr>
        <w:t>А</w:t>
      </w:r>
      <w:r w:rsidRPr="00CB38B8">
        <w:rPr>
          <w:rFonts w:eastAsia="Calibri"/>
          <w:sz w:val="28"/>
          <w:szCs w:val="28"/>
          <w:lang w:val="en-US"/>
        </w:rPr>
        <w:t>.</w:t>
      </w:r>
      <w:r w:rsidRPr="00CB38B8">
        <w:rPr>
          <w:rFonts w:eastAsia="Calibri"/>
          <w:sz w:val="28"/>
          <w:szCs w:val="28"/>
          <w:lang w:val="ru-RU"/>
        </w:rPr>
        <w:t>А</w:t>
      </w:r>
      <w:r w:rsidRPr="00CB38B8">
        <w:rPr>
          <w:rFonts w:eastAsia="Calibri"/>
          <w:sz w:val="28"/>
          <w:szCs w:val="28"/>
          <w:lang w:val="en-US"/>
        </w:rPr>
        <w:t xml:space="preserve">., </w:t>
      </w:r>
      <w:r w:rsidRPr="00CB38B8">
        <w:rPr>
          <w:rFonts w:eastAsia="Calibri"/>
          <w:sz w:val="28"/>
          <w:szCs w:val="28"/>
          <w:lang w:val="ru-RU"/>
        </w:rPr>
        <w:t>Белялов</w:t>
      </w:r>
      <w:r w:rsidRPr="00CB38B8">
        <w:rPr>
          <w:rFonts w:eastAsia="Calibri"/>
          <w:sz w:val="28"/>
          <w:szCs w:val="28"/>
          <w:lang w:val="en-US"/>
        </w:rPr>
        <w:t xml:space="preserve"> </w:t>
      </w:r>
      <w:r w:rsidRPr="00CB38B8">
        <w:rPr>
          <w:rFonts w:eastAsia="Calibri"/>
          <w:sz w:val="28"/>
          <w:szCs w:val="28"/>
          <w:lang w:val="ru-RU"/>
        </w:rPr>
        <w:t>О</w:t>
      </w:r>
      <w:r w:rsidRPr="00CB38B8">
        <w:rPr>
          <w:rFonts w:eastAsia="Calibri"/>
          <w:sz w:val="28"/>
          <w:szCs w:val="28"/>
          <w:lang w:val="en-US"/>
        </w:rPr>
        <w:t>.</w:t>
      </w:r>
      <w:r w:rsidRPr="00CB38B8">
        <w:rPr>
          <w:rFonts w:eastAsia="Calibri"/>
          <w:sz w:val="28"/>
          <w:szCs w:val="28"/>
          <w:lang w:val="ru-RU"/>
        </w:rPr>
        <w:t>В</w:t>
      </w:r>
      <w:r w:rsidRPr="00CB38B8">
        <w:rPr>
          <w:rFonts w:eastAsia="Calibri"/>
          <w:sz w:val="28"/>
          <w:szCs w:val="28"/>
          <w:lang w:val="en-US"/>
        </w:rPr>
        <w:t xml:space="preserve">. </w:t>
      </w:r>
      <w:r w:rsidRPr="00CB38B8">
        <w:rPr>
          <w:rFonts w:eastAsia="Calibri"/>
          <w:sz w:val="28"/>
          <w:szCs w:val="28"/>
          <w:lang w:val="ru-RU"/>
        </w:rPr>
        <w:t>Казахстан</w:t>
      </w:r>
      <w:r w:rsidRPr="00CB38B8">
        <w:rPr>
          <w:rFonts w:eastAsia="Calibri"/>
          <w:sz w:val="28"/>
          <w:szCs w:val="28"/>
          <w:lang w:val="en-US"/>
        </w:rPr>
        <w:t xml:space="preserve"> – </w:t>
      </w:r>
      <w:r w:rsidRPr="00CB38B8">
        <w:rPr>
          <w:rFonts w:eastAsia="Calibri"/>
          <w:sz w:val="28"/>
          <w:szCs w:val="28"/>
          <w:lang w:val="ru-RU"/>
        </w:rPr>
        <w:t>Родина</w:t>
      </w:r>
      <w:r w:rsidRPr="00CB38B8">
        <w:rPr>
          <w:rFonts w:eastAsia="Calibri"/>
          <w:sz w:val="28"/>
          <w:szCs w:val="28"/>
          <w:lang w:val="en-US"/>
        </w:rPr>
        <w:t xml:space="preserve"> </w:t>
      </w:r>
      <w:r w:rsidRPr="00CB38B8">
        <w:rPr>
          <w:rFonts w:eastAsia="Calibri"/>
          <w:sz w:val="28"/>
          <w:szCs w:val="28"/>
          <w:lang w:val="ru-RU"/>
        </w:rPr>
        <w:t>тюльпанов</w:t>
      </w:r>
      <w:r w:rsidRPr="00CB38B8">
        <w:rPr>
          <w:rFonts w:eastAsia="Calibri"/>
          <w:sz w:val="28"/>
          <w:szCs w:val="28"/>
          <w:lang w:val="en-US"/>
        </w:rPr>
        <w:t xml:space="preserve">. – </w:t>
      </w:r>
      <w:r w:rsidRPr="00CB38B8">
        <w:rPr>
          <w:rFonts w:eastAsia="Calibri"/>
          <w:sz w:val="28"/>
          <w:szCs w:val="28"/>
          <w:lang w:val="ru-RU"/>
        </w:rPr>
        <w:t>Алматы</w:t>
      </w:r>
      <w:r w:rsidRPr="00CB38B8">
        <w:rPr>
          <w:rFonts w:eastAsia="Calibri"/>
          <w:sz w:val="28"/>
          <w:szCs w:val="28"/>
          <w:lang w:val="en-US"/>
        </w:rPr>
        <w:t xml:space="preserve">: </w:t>
      </w:r>
      <w:r w:rsidRPr="00CB38B8">
        <w:rPr>
          <w:rFonts w:eastAsia="Calibri"/>
          <w:sz w:val="28"/>
          <w:szCs w:val="28"/>
          <w:lang w:val="ru-RU"/>
        </w:rPr>
        <w:t>Атамура</w:t>
      </w:r>
      <w:r w:rsidRPr="00CB38B8">
        <w:rPr>
          <w:rFonts w:eastAsia="Calibri"/>
          <w:sz w:val="28"/>
          <w:szCs w:val="28"/>
          <w:lang w:val="en-US"/>
        </w:rPr>
        <w:t xml:space="preserve">, 2019. – 368 </w:t>
      </w:r>
      <w:r w:rsidRPr="00CB38B8">
        <w:rPr>
          <w:rFonts w:eastAsia="Calibri"/>
          <w:sz w:val="28"/>
          <w:szCs w:val="28"/>
          <w:lang w:val="ru-RU"/>
        </w:rPr>
        <w:t>с</w:t>
      </w:r>
      <w:r w:rsidRPr="00CB38B8">
        <w:rPr>
          <w:rFonts w:eastAsia="Calibri"/>
          <w:sz w:val="28"/>
          <w:szCs w:val="28"/>
          <w:lang w:val="en-US"/>
        </w:rPr>
        <w:t>.</w:t>
      </w:r>
    </w:p>
    <w:p w14:paraId="2C4192C2" w14:textId="278D63A7" w:rsidR="00346019" w:rsidRPr="00CB38B8" w:rsidRDefault="00346019" w:rsidP="00346019">
      <w:pPr>
        <w:widowControl/>
        <w:autoSpaceDE/>
        <w:autoSpaceDN/>
        <w:ind w:firstLine="709"/>
        <w:jc w:val="both"/>
        <w:rPr>
          <w:rFonts w:eastAsia="Calibri"/>
          <w:b/>
          <w:bCs/>
          <w:sz w:val="28"/>
          <w:szCs w:val="28"/>
          <w:lang w:val="ru-RU"/>
        </w:rPr>
      </w:pPr>
      <w:r w:rsidRPr="00CB38B8">
        <w:rPr>
          <w:rFonts w:eastAsia="Calibri"/>
          <w:sz w:val="28"/>
          <w:szCs w:val="28"/>
          <w:lang w:val="ru-RU"/>
        </w:rPr>
        <w:t>20.</w:t>
      </w:r>
      <w:r w:rsidRPr="00CB38B8">
        <w:rPr>
          <w:rFonts w:eastAsia="Calibri"/>
          <w:sz w:val="28"/>
          <w:szCs w:val="28"/>
          <w:lang w:val="ru-RU"/>
        </w:rPr>
        <w:tab/>
        <w:t>Иващенко А.А., Алмабек Д.М., Толенова А.Д., Абидкулова К.Т. Редкие виды эфемероидных геофитов степного пояса Казахстанского Тянь – Шаня.</w:t>
      </w:r>
      <w:r w:rsidR="000455CC" w:rsidRPr="000455CC">
        <w:rPr>
          <w:rFonts w:eastAsia="Calibri"/>
          <w:sz w:val="28"/>
          <w:szCs w:val="28"/>
          <w:lang w:val="ru-RU"/>
        </w:rPr>
        <w:t xml:space="preserve"> </w:t>
      </w:r>
      <w:r w:rsidRPr="00CB38B8">
        <w:rPr>
          <w:rFonts w:eastAsia="Calibri"/>
          <w:sz w:val="28"/>
          <w:szCs w:val="28"/>
          <w:lang w:val="ru-RU"/>
        </w:rPr>
        <w:t xml:space="preserve">// Материалы </w:t>
      </w:r>
      <w:r w:rsidRPr="00CB38B8">
        <w:rPr>
          <w:rFonts w:eastAsia="Calibri"/>
          <w:sz w:val="28"/>
          <w:szCs w:val="28"/>
          <w:lang w:val="en-US"/>
        </w:rPr>
        <w:t>IV</w:t>
      </w:r>
      <w:r w:rsidRPr="00CB38B8">
        <w:rPr>
          <w:rFonts w:eastAsia="Calibri"/>
          <w:sz w:val="28"/>
          <w:szCs w:val="28"/>
          <w:lang w:val="ru-RU"/>
        </w:rPr>
        <w:t xml:space="preserve"> международной научной конференции, Костанай -2022 </w:t>
      </w:r>
      <w:r w:rsidR="00113BFC" w:rsidRPr="00CB38B8">
        <w:rPr>
          <w:rFonts w:eastAsia="Calibri"/>
          <w:sz w:val="28"/>
          <w:szCs w:val="28"/>
          <w:lang w:val="ru-RU"/>
        </w:rPr>
        <w:t>–</w:t>
      </w:r>
      <w:r w:rsidRPr="00CB38B8">
        <w:rPr>
          <w:rFonts w:eastAsia="Calibri"/>
          <w:sz w:val="28"/>
          <w:szCs w:val="28"/>
          <w:lang w:val="ru-RU"/>
        </w:rPr>
        <w:t xml:space="preserve"> С.303-310.</w:t>
      </w:r>
    </w:p>
    <w:p w14:paraId="6AA7EDD9"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ru-RU"/>
        </w:rPr>
        <w:t>21.</w:t>
      </w:r>
      <w:r w:rsidRPr="00CB38B8">
        <w:rPr>
          <w:rFonts w:eastAsia="Calibri"/>
          <w:sz w:val="28"/>
          <w:szCs w:val="28"/>
          <w:lang w:val="ru-RU"/>
        </w:rPr>
        <w:tab/>
      </w:r>
      <w:r w:rsidRPr="00CB38B8">
        <w:rPr>
          <w:rFonts w:eastAsia="Calibri"/>
          <w:sz w:val="28"/>
          <w:szCs w:val="28"/>
          <w:lang w:val="en-US"/>
        </w:rPr>
        <w:t>Wilson</w:t>
      </w:r>
      <w:r w:rsidRPr="00CB38B8">
        <w:rPr>
          <w:rFonts w:eastAsia="Calibri"/>
          <w:sz w:val="28"/>
          <w:szCs w:val="28"/>
          <w:lang w:val="ru-RU"/>
        </w:rPr>
        <w:t xml:space="preserve"> </w:t>
      </w:r>
      <w:r w:rsidRPr="00CB38B8">
        <w:rPr>
          <w:rFonts w:eastAsia="Calibri"/>
          <w:sz w:val="28"/>
          <w:szCs w:val="28"/>
          <w:lang w:val="en-US"/>
        </w:rPr>
        <w:t>B</w:t>
      </w:r>
      <w:r w:rsidRPr="00CB38B8">
        <w:rPr>
          <w:rFonts w:eastAsia="Calibri"/>
          <w:sz w:val="28"/>
          <w:szCs w:val="28"/>
          <w:lang w:val="ru-RU"/>
        </w:rPr>
        <w:t xml:space="preserve">., </w:t>
      </w:r>
      <w:r w:rsidRPr="00CB38B8">
        <w:rPr>
          <w:rFonts w:eastAsia="Calibri"/>
          <w:sz w:val="28"/>
          <w:szCs w:val="28"/>
          <w:lang w:val="en-US"/>
        </w:rPr>
        <w:t>Sultangaziev</w:t>
      </w:r>
      <w:r w:rsidRPr="00CB38B8">
        <w:rPr>
          <w:rFonts w:eastAsia="Calibri"/>
          <w:sz w:val="28"/>
          <w:szCs w:val="28"/>
          <w:lang w:val="ru-RU"/>
        </w:rPr>
        <w:t xml:space="preserve"> О.</w:t>
      </w:r>
      <w:r w:rsidRPr="00CB38B8">
        <w:rPr>
          <w:rFonts w:eastAsia="Calibri"/>
          <w:sz w:val="28"/>
          <w:szCs w:val="28"/>
          <w:lang w:val="en-US"/>
        </w:rPr>
        <w:t>E</w:t>
      </w:r>
      <w:r w:rsidRPr="00CB38B8">
        <w:rPr>
          <w:rFonts w:eastAsia="Calibri"/>
          <w:sz w:val="28"/>
          <w:szCs w:val="28"/>
          <w:lang w:val="ru-RU"/>
        </w:rPr>
        <w:t xml:space="preserve">., </w:t>
      </w:r>
      <w:r w:rsidRPr="00CB38B8">
        <w:rPr>
          <w:rFonts w:eastAsia="Calibri"/>
          <w:sz w:val="28"/>
          <w:szCs w:val="28"/>
          <w:lang w:val="en-US"/>
        </w:rPr>
        <w:t>Ivashenko</w:t>
      </w:r>
      <w:r w:rsidRPr="00CB38B8">
        <w:rPr>
          <w:rFonts w:eastAsia="Calibri"/>
          <w:sz w:val="28"/>
          <w:szCs w:val="28"/>
          <w:lang w:val="ru-RU"/>
        </w:rPr>
        <w:t xml:space="preserve"> </w:t>
      </w:r>
      <w:r w:rsidRPr="00CB38B8">
        <w:rPr>
          <w:rFonts w:eastAsia="Calibri"/>
          <w:sz w:val="28"/>
          <w:szCs w:val="28"/>
          <w:lang w:val="en-US"/>
        </w:rPr>
        <w:t>A</w:t>
      </w:r>
      <w:r w:rsidRPr="00CB38B8">
        <w:rPr>
          <w:rFonts w:eastAsia="Calibri"/>
          <w:sz w:val="28"/>
          <w:szCs w:val="28"/>
          <w:lang w:val="ru-RU"/>
        </w:rPr>
        <w:t xml:space="preserve">., </w:t>
      </w:r>
      <w:r w:rsidRPr="00CB38B8">
        <w:rPr>
          <w:rFonts w:eastAsia="Calibri"/>
          <w:sz w:val="28"/>
          <w:szCs w:val="28"/>
          <w:lang w:val="en-US"/>
        </w:rPr>
        <w:t>Shalpykov</w:t>
      </w:r>
      <w:r w:rsidRPr="00CB38B8">
        <w:rPr>
          <w:rFonts w:eastAsia="Calibri"/>
          <w:sz w:val="28"/>
          <w:szCs w:val="28"/>
          <w:lang w:val="ru-RU"/>
        </w:rPr>
        <w:t xml:space="preserve"> </w:t>
      </w:r>
      <w:r w:rsidRPr="00CB38B8">
        <w:rPr>
          <w:rFonts w:eastAsia="Calibri"/>
          <w:sz w:val="28"/>
          <w:szCs w:val="28"/>
          <w:lang w:val="en-US"/>
        </w:rPr>
        <w:t>K</w:t>
      </w:r>
      <w:r w:rsidRPr="00CB38B8">
        <w:rPr>
          <w:rFonts w:eastAsia="Calibri"/>
          <w:sz w:val="28"/>
          <w:szCs w:val="28"/>
          <w:lang w:val="ru-RU"/>
        </w:rPr>
        <w:t xml:space="preserve">., </w:t>
      </w:r>
      <w:r w:rsidRPr="00CB38B8">
        <w:rPr>
          <w:rFonts w:eastAsia="Calibri"/>
          <w:sz w:val="28"/>
          <w:szCs w:val="28"/>
          <w:lang w:val="en-US"/>
        </w:rPr>
        <w:t>Ganybaeva</w:t>
      </w:r>
      <w:r w:rsidRPr="00CB38B8">
        <w:rPr>
          <w:rFonts w:eastAsia="Calibri"/>
          <w:sz w:val="28"/>
          <w:szCs w:val="28"/>
          <w:lang w:val="ru-RU"/>
        </w:rPr>
        <w:t xml:space="preserve"> </w:t>
      </w:r>
      <w:r w:rsidRPr="00CB38B8">
        <w:rPr>
          <w:rFonts w:eastAsia="Calibri"/>
          <w:sz w:val="28"/>
          <w:szCs w:val="28"/>
          <w:lang w:val="en-US"/>
        </w:rPr>
        <w:t>M</w:t>
      </w:r>
      <w:r w:rsidRPr="00CB38B8">
        <w:rPr>
          <w:rFonts w:eastAsia="Calibri"/>
          <w:sz w:val="28"/>
          <w:szCs w:val="28"/>
          <w:lang w:val="ru-RU"/>
        </w:rPr>
        <w:t xml:space="preserve">., </w:t>
      </w:r>
      <w:r w:rsidRPr="00CB38B8">
        <w:rPr>
          <w:rFonts w:eastAsia="Calibri"/>
          <w:sz w:val="28"/>
          <w:szCs w:val="28"/>
          <w:lang w:val="en-US"/>
        </w:rPr>
        <w:t>Dolotbakov</w:t>
      </w:r>
      <w:r w:rsidRPr="00CB38B8">
        <w:rPr>
          <w:rFonts w:eastAsia="Calibri"/>
          <w:sz w:val="28"/>
          <w:szCs w:val="28"/>
          <w:lang w:val="ru-RU"/>
        </w:rPr>
        <w:t xml:space="preserve"> </w:t>
      </w:r>
      <w:r w:rsidRPr="00CB38B8">
        <w:rPr>
          <w:rFonts w:eastAsia="Calibri"/>
          <w:sz w:val="28"/>
          <w:szCs w:val="28"/>
          <w:lang w:val="en-US"/>
        </w:rPr>
        <w:t>A</w:t>
      </w:r>
      <w:r w:rsidRPr="00CB38B8">
        <w:rPr>
          <w:rFonts w:eastAsia="Calibri"/>
          <w:sz w:val="28"/>
          <w:szCs w:val="28"/>
          <w:lang w:val="ru-RU"/>
        </w:rPr>
        <w:t xml:space="preserve">., </w:t>
      </w:r>
      <w:r w:rsidRPr="00CB38B8">
        <w:rPr>
          <w:rFonts w:eastAsia="Calibri"/>
          <w:sz w:val="28"/>
          <w:szCs w:val="28"/>
          <w:lang w:val="en-US"/>
        </w:rPr>
        <w:t>Epiktetov</w:t>
      </w:r>
      <w:r w:rsidRPr="00CB38B8">
        <w:rPr>
          <w:rFonts w:eastAsia="Calibri"/>
          <w:sz w:val="28"/>
          <w:szCs w:val="28"/>
          <w:lang w:val="ru-RU"/>
        </w:rPr>
        <w:t xml:space="preserve"> </w:t>
      </w:r>
      <w:r w:rsidRPr="00CB38B8">
        <w:rPr>
          <w:rFonts w:eastAsia="Calibri"/>
          <w:sz w:val="28"/>
          <w:szCs w:val="28"/>
          <w:lang w:val="en-US"/>
        </w:rPr>
        <w:t>V</w:t>
      </w:r>
      <w:r w:rsidRPr="00CB38B8">
        <w:rPr>
          <w:rFonts w:eastAsia="Calibri"/>
          <w:sz w:val="28"/>
          <w:szCs w:val="28"/>
          <w:lang w:val="ru-RU"/>
        </w:rPr>
        <w:t xml:space="preserve">., </w:t>
      </w:r>
      <w:r w:rsidRPr="00CB38B8">
        <w:rPr>
          <w:rFonts w:eastAsia="Calibri"/>
          <w:sz w:val="28"/>
          <w:szCs w:val="28"/>
          <w:lang w:val="en-US"/>
        </w:rPr>
        <w:t>Lazkov</w:t>
      </w:r>
      <w:r w:rsidRPr="00CB38B8">
        <w:rPr>
          <w:rFonts w:eastAsia="Calibri"/>
          <w:sz w:val="28"/>
          <w:szCs w:val="28"/>
          <w:lang w:val="ru-RU"/>
        </w:rPr>
        <w:t xml:space="preserve"> </w:t>
      </w:r>
      <w:r w:rsidRPr="00CB38B8">
        <w:rPr>
          <w:rFonts w:eastAsia="Calibri"/>
          <w:sz w:val="28"/>
          <w:szCs w:val="28"/>
          <w:lang w:val="en-US"/>
        </w:rPr>
        <w:t>G</w:t>
      </w:r>
      <w:r w:rsidRPr="00CB38B8">
        <w:rPr>
          <w:rFonts w:eastAsia="Calibri"/>
          <w:sz w:val="28"/>
          <w:szCs w:val="28"/>
          <w:lang w:val="ru-RU"/>
        </w:rPr>
        <w:t xml:space="preserve">. &amp; </w:t>
      </w:r>
      <w:r w:rsidRPr="00CB38B8">
        <w:rPr>
          <w:rFonts w:eastAsia="Calibri"/>
          <w:sz w:val="28"/>
          <w:szCs w:val="28"/>
          <w:lang w:val="en-US"/>
        </w:rPr>
        <w:t>Usupbaev</w:t>
      </w:r>
      <w:r w:rsidRPr="00CB38B8">
        <w:rPr>
          <w:rFonts w:eastAsia="Calibri"/>
          <w:sz w:val="28"/>
          <w:szCs w:val="28"/>
          <w:lang w:val="ru-RU"/>
        </w:rPr>
        <w:t xml:space="preserve"> </w:t>
      </w:r>
      <w:r w:rsidRPr="00CB38B8">
        <w:rPr>
          <w:rFonts w:eastAsia="Calibri"/>
          <w:sz w:val="28"/>
          <w:szCs w:val="28"/>
          <w:lang w:val="en-US"/>
        </w:rPr>
        <w:t>A</w:t>
      </w:r>
      <w:r w:rsidRPr="00CB38B8">
        <w:rPr>
          <w:rFonts w:eastAsia="Calibri"/>
          <w:sz w:val="28"/>
          <w:szCs w:val="28"/>
          <w:lang w:val="ru-RU"/>
        </w:rPr>
        <w:t xml:space="preserve">. 2022. </w:t>
      </w:r>
      <w:r w:rsidRPr="00CB38B8">
        <w:rPr>
          <w:rFonts w:eastAsia="Calibri"/>
          <w:sz w:val="28"/>
          <w:szCs w:val="28"/>
          <w:lang w:val="en-US"/>
        </w:rPr>
        <w:t xml:space="preserve">Tulipa urumiensis. The IUCN Red List of Threatened Species 2022. </w:t>
      </w:r>
    </w:p>
    <w:p w14:paraId="475C81B6"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22.</w:t>
      </w:r>
      <w:r w:rsidRPr="00CB38B8">
        <w:rPr>
          <w:rFonts w:eastAsia="Calibri"/>
          <w:sz w:val="28"/>
          <w:szCs w:val="28"/>
          <w:lang w:val="en-US"/>
        </w:rPr>
        <w:tab/>
        <w:t>Wilson B., Sultangaziev О.E., Usupbaev A., Shalpykov K., Ivashenko A., Epiktetov V., Dekhonov D., Beshko N., Boboev M., Dolotbakov A., Ganybaeva M., Lazkov G. &amp; Turakulov T. 2022. Tulipa dasystemon. The IUCN Red List of Threatened Species 2022.</w:t>
      </w:r>
    </w:p>
    <w:p w14:paraId="42E901D4" w14:textId="7ACE5B85"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en-US"/>
        </w:rPr>
        <w:t>23.</w:t>
      </w:r>
      <w:r w:rsidRPr="00CB38B8">
        <w:rPr>
          <w:rFonts w:eastAsia="Calibri"/>
          <w:sz w:val="28"/>
          <w:szCs w:val="28"/>
          <w:lang w:val="en-US"/>
        </w:rPr>
        <w:tab/>
        <w:t xml:space="preserve"> Растения природной флоры Казахстана в интродукции: (справочник). </w:t>
      </w:r>
      <w:r w:rsidRPr="00CB38B8">
        <w:rPr>
          <w:rFonts w:eastAsia="Calibri"/>
          <w:sz w:val="28"/>
          <w:szCs w:val="28"/>
          <w:lang w:val="ru-RU"/>
        </w:rPr>
        <w:t xml:space="preserve">Отв. </w:t>
      </w:r>
      <w:r w:rsidR="00113BFC" w:rsidRPr="00CB38B8">
        <w:rPr>
          <w:rFonts w:eastAsia="Calibri"/>
          <w:sz w:val="28"/>
          <w:szCs w:val="28"/>
          <w:lang w:val="ru-RU"/>
        </w:rPr>
        <w:t>Р</w:t>
      </w:r>
      <w:r w:rsidRPr="00CB38B8">
        <w:rPr>
          <w:rFonts w:eastAsia="Calibri"/>
          <w:sz w:val="28"/>
          <w:szCs w:val="28"/>
          <w:lang w:val="ru-RU"/>
        </w:rPr>
        <w:t xml:space="preserve">ед. </w:t>
      </w:r>
      <w:r w:rsidR="00113BFC" w:rsidRPr="00CB38B8">
        <w:rPr>
          <w:rFonts w:eastAsia="Calibri"/>
          <w:sz w:val="28"/>
          <w:szCs w:val="28"/>
          <w:lang w:val="ru-RU"/>
        </w:rPr>
        <w:t>Д</w:t>
      </w:r>
      <w:r w:rsidRPr="00CB38B8">
        <w:rPr>
          <w:rFonts w:eastAsia="Calibri"/>
          <w:sz w:val="28"/>
          <w:szCs w:val="28"/>
          <w:lang w:val="ru-RU"/>
        </w:rPr>
        <w:t>.б.н. В.Г. Рубаник. – Алма-Ата: Ғылым; 1990. – 288 с.</w:t>
      </w:r>
    </w:p>
    <w:p w14:paraId="7FF7EC44"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24.</w:t>
      </w:r>
      <w:r w:rsidRPr="00CB38B8">
        <w:rPr>
          <w:rFonts w:eastAsia="Calibri"/>
          <w:sz w:val="28"/>
          <w:szCs w:val="28"/>
          <w:lang w:val="en-US"/>
        </w:rPr>
        <w:tab/>
        <w:t>Ivaschenko A.A. Tulips and other bulbs plants of Kazakhstan // Almaty. – 2005. – 192 p.</w:t>
      </w:r>
    </w:p>
    <w:p w14:paraId="652FED21" w14:textId="1F1DE3DB"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25.</w:t>
      </w:r>
      <w:r w:rsidRPr="00CB38B8">
        <w:rPr>
          <w:rFonts w:eastAsia="Calibri"/>
          <w:sz w:val="28"/>
          <w:szCs w:val="28"/>
          <w:lang w:val="en-US"/>
        </w:rPr>
        <w:tab/>
        <w:t xml:space="preserve">Belousova L. S., Ivashchenko A. A. Tolerance of some rare species of tulips to anthropogenic impacts // Problems of protection of rare plant species. </w:t>
      </w:r>
      <w:r w:rsidR="00113BFC" w:rsidRPr="00CB38B8">
        <w:rPr>
          <w:rFonts w:eastAsia="Calibri"/>
          <w:sz w:val="28"/>
          <w:szCs w:val="28"/>
          <w:lang w:val="en-US"/>
        </w:rPr>
        <w:t>–</w:t>
      </w:r>
      <w:r w:rsidRPr="00CB38B8">
        <w:rPr>
          <w:rFonts w:eastAsia="Calibri"/>
          <w:sz w:val="28"/>
          <w:szCs w:val="28"/>
          <w:lang w:val="en-US"/>
        </w:rPr>
        <w:t xml:space="preserve"> 1992. </w:t>
      </w:r>
      <w:r w:rsidR="00113BFC" w:rsidRPr="00CB38B8">
        <w:rPr>
          <w:rFonts w:eastAsia="Calibri"/>
          <w:sz w:val="28"/>
          <w:szCs w:val="28"/>
          <w:lang w:val="en-US"/>
        </w:rPr>
        <w:t>–</w:t>
      </w:r>
      <w:r w:rsidRPr="00CB38B8">
        <w:rPr>
          <w:rFonts w:eastAsia="Calibri"/>
          <w:sz w:val="28"/>
          <w:szCs w:val="28"/>
          <w:lang w:val="en-US"/>
        </w:rPr>
        <w:t xml:space="preserve"> p. 72-78.</w:t>
      </w:r>
    </w:p>
    <w:p w14:paraId="7AA8F1B6"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26.</w:t>
      </w:r>
      <w:r w:rsidRPr="00CB38B8">
        <w:rPr>
          <w:rFonts w:eastAsia="Calibri"/>
          <w:sz w:val="28"/>
          <w:szCs w:val="28"/>
          <w:lang w:val="ru-RU"/>
        </w:rPr>
        <w:tab/>
        <w:t>Кокорева И.И., Отрадных И.И., Сьедина И.А., Лысенко В.В. Редкие виды растений Северного Тянь-Шаня (популяция, морфология, онтогенез, возобновление). Алматы, 2013. 208 с.</w:t>
      </w:r>
    </w:p>
    <w:p w14:paraId="3E4DD472" w14:textId="23050108"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27.</w:t>
      </w:r>
      <w:r w:rsidRPr="00CB38B8">
        <w:rPr>
          <w:rFonts w:eastAsia="Calibri"/>
          <w:sz w:val="28"/>
          <w:szCs w:val="28"/>
          <w:lang w:val="ru-RU"/>
        </w:rPr>
        <w:tab/>
        <w:t xml:space="preserve"> Съедина И.А., Отрадных И.Г. Опыт первичной интродукции редких видов Северного Тянь-Шаня в условиях предгорий Заилийского Алатау // «Проблемы ботаники Южной Сибири и Монголии» - </w:t>
      </w:r>
      <w:r w:rsidRPr="00CB38B8">
        <w:rPr>
          <w:rFonts w:eastAsia="Calibri"/>
          <w:sz w:val="28"/>
          <w:szCs w:val="28"/>
          <w:lang w:val="en-US"/>
        </w:rPr>
        <w:t>XVIII</w:t>
      </w:r>
      <w:r w:rsidRPr="00CB38B8">
        <w:rPr>
          <w:rFonts w:eastAsia="Calibri"/>
          <w:sz w:val="28"/>
          <w:szCs w:val="28"/>
          <w:lang w:val="ru-RU"/>
        </w:rPr>
        <w:t xml:space="preserve"> Международная научно-практическая конференция. Барнаул. – 2019. С.623-626.</w:t>
      </w:r>
    </w:p>
    <w:p w14:paraId="4ADBE0AC"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28.</w:t>
      </w:r>
      <w:r w:rsidRPr="00CB38B8">
        <w:rPr>
          <w:rFonts w:eastAsia="Calibri"/>
          <w:sz w:val="28"/>
          <w:szCs w:val="28"/>
          <w:lang w:val="ru-RU"/>
        </w:rPr>
        <w:tab/>
        <w:t xml:space="preserve"> Красная книга Казахстана. Т.2, Ч. 2. Растения. – Астана: </w:t>
      </w:r>
      <w:r w:rsidRPr="00CB38B8">
        <w:rPr>
          <w:rFonts w:eastAsia="Calibri"/>
          <w:sz w:val="28"/>
          <w:szCs w:val="28"/>
          <w:lang w:val="en-US"/>
        </w:rPr>
        <w:t>LTD</w:t>
      </w:r>
      <w:r w:rsidRPr="00CB38B8">
        <w:rPr>
          <w:rFonts w:eastAsia="Calibri"/>
          <w:sz w:val="28"/>
          <w:szCs w:val="28"/>
          <w:lang w:val="ru-RU"/>
        </w:rPr>
        <w:t xml:space="preserve"> «</w:t>
      </w:r>
      <w:r w:rsidRPr="00CB38B8">
        <w:rPr>
          <w:rFonts w:eastAsia="Calibri"/>
          <w:sz w:val="28"/>
          <w:szCs w:val="28"/>
          <w:lang w:val="en-US"/>
        </w:rPr>
        <w:t>Art</w:t>
      </w:r>
      <w:r w:rsidRPr="00CB38B8">
        <w:rPr>
          <w:rFonts w:eastAsia="Calibri"/>
          <w:sz w:val="28"/>
          <w:szCs w:val="28"/>
          <w:lang w:val="ru-RU"/>
        </w:rPr>
        <w:t>-</w:t>
      </w:r>
      <w:r w:rsidRPr="00CB38B8">
        <w:rPr>
          <w:rFonts w:eastAsia="Calibri"/>
          <w:sz w:val="28"/>
          <w:szCs w:val="28"/>
          <w:lang w:val="en-US"/>
        </w:rPr>
        <w:t>Print</w:t>
      </w:r>
      <w:r w:rsidRPr="00CB38B8">
        <w:rPr>
          <w:rFonts w:eastAsia="Calibri"/>
          <w:sz w:val="28"/>
          <w:szCs w:val="28"/>
          <w:lang w:val="ru-RU"/>
        </w:rPr>
        <w:t xml:space="preserve"> </w:t>
      </w:r>
      <w:r w:rsidRPr="00CB38B8">
        <w:rPr>
          <w:rFonts w:eastAsia="Calibri"/>
          <w:sz w:val="28"/>
          <w:szCs w:val="28"/>
          <w:lang w:val="en-US"/>
        </w:rPr>
        <w:t>XXI</w:t>
      </w:r>
      <w:r w:rsidRPr="00CB38B8">
        <w:rPr>
          <w:rFonts w:eastAsia="Calibri"/>
          <w:sz w:val="28"/>
          <w:szCs w:val="28"/>
          <w:lang w:val="ru-RU"/>
        </w:rPr>
        <w:t>», 2014. – 452 с.</w:t>
      </w:r>
    </w:p>
    <w:p w14:paraId="7046F65B" w14:textId="1CA4C9F4"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29.</w:t>
      </w:r>
      <w:r w:rsidRPr="00CB38B8">
        <w:rPr>
          <w:rFonts w:eastAsia="Calibri"/>
          <w:sz w:val="28"/>
          <w:szCs w:val="28"/>
          <w:lang w:val="ru-RU"/>
        </w:rPr>
        <w:tab/>
        <w:t xml:space="preserve"> Байтенов, 2001 </w:t>
      </w:r>
      <w:r w:rsidR="00113BFC" w:rsidRPr="00CB38B8">
        <w:rPr>
          <w:rFonts w:eastAsia="Calibri"/>
          <w:sz w:val="28"/>
          <w:szCs w:val="28"/>
          <w:lang w:val="ru-RU"/>
        </w:rPr>
        <w:t>–</w:t>
      </w:r>
      <w:r w:rsidRPr="00CB38B8">
        <w:rPr>
          <w:rFonts w:eastAsia="Calibri"/>
          <w:sz w:val="28"/>
          <w:szCs w:val="28"/>
          <w:lang w:val="ru-RU"/>
        </w:rPr>
        <w:t xml:space="preserve"> Флора Казахстана. Тт. 1-9. – Алма-Ата, – 1956-1966.</w:t>
      </w:r>
    </w:p>
    <w:p w14:paraId="6D65F306"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30.</w:t>
      </w:r>
      <w:r w:rsidRPr="00CB38B8">
        <w:rPr>
          <w:rFonts w:eastAsia="Calibri"/>
          <w:sz w:val="28"/>
          <w:szCs w:val="28"/>
          <w:lang w:val="ru-RU"/>
        </w:rPr>
        <w:tab/>
        <w:t xml:space="preserve"> Бочанцева З.П. Тюльпаны. Ташкент, 1962. – 408 с.</w:t>
      </w:r>
    </w:p>
    <w:p w14:paraId="7B2911A8"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31.</w:t>
      </w:r>
      <w:r w:rsidRPr="00CB38B8">
        <w:rPr>
          <w:rFonts w:eastAsia="Calibri"/>
          <w:sz w:val="28"/>
          <w:szCs w:val="28"/>
          <w:lang w:val="ru-RU"/>
        </w:rPr>
        <w:tab/>
        <w:t xml:space="preserve"> Иващенко А.А. Дикорастущие тюльпаны Казахстана как важнейший объект экологического туризма // </w:t>
      </w:r>
      <w:r w:rsidRPr="00CB38B8">
        <w:rPr>
          <w:rFonts w:eastAsia="Calibri"/>
          <w:sz w:val="28"/>
          <w:szCs w:val="28"/>
          <w:lang w:val="en-US"/>
        </w:rPr>
        <w:t>C</w:t>
      </w:r>
      <w:r w:rsidRPr="00CB38B8">
        <w:rPr>
          <w:rFonts w:eastAsia="Calibri"/>
          <w:sz w:val="28"/>
          <w:szCs w:val="28"/>
          <w:lang w:val="ru-RU"/>
        </w:rPr>
        <w:t xml:space="preserve">овременное состояние и проблемы сохранения биоразнообразия Алтая: сборник статей Международной научно-практической конференции. – Риддер, Восточно-Казахстанская область, Казахстан, 2022. – </w:t>
      </w:r>
      <w:r w:rsidRPr="00CB38B8">
        <w:rPr>
          <w:rFonts w:eastAsia="Calibri"/>
          <w:sz w:val="28"/>
          <w:szCs w:val="28"/>
          <w:lang w:val="en-US"/>
        </w:rPr>
        <w:t>C</w:t>
      </w:r>
      <w:r w:rsidRPr="00CB38B8">
        <w:rPr>
          <w:rFonts w:eastAsia="Calibri"/>
          <w:sz w:val="28"/>
          <w:szCs w:val="28"/>
          <w:lang w:val="ru-RU"/>
        </w:rPr>
        <w:t xml:space="preserve">. 104-107. </w:t>
      </w:r>
    </w:p>
    <w:p w14:paraId="71974A32"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32.</w:t>
      </w:r>
      <w:r w:rsidRPr="00CB38B8">
        <w:rPr>
          <w:rFonts w:eastAsia="Calibri"/>
          <w:sz w:val="28"/>
          <w:szCs w:val="28"/>
          <w:lang w:val="en-US"/>
        </w:rPr>
        <w:tab/>
        <w:t xml:space="preserve"> Classified list and international register of tulip names. – Hillegom, 1987. </w:t>
      </w:r>
    </w:p>
    <w:p w14:paraId="54065D38"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33.</w:t>
      </w:r>
      <w:r w:rsidRPr="00CB38B8">
        <w:rPr>
          <w:rFonts w:eastAsia="Calibri"/>
          <w:sz w:val="28"/>
          <w:szCs w:val="28"/>
          <w:lang w:val="en-US"/>
        </w:rPr>
        <w:tab/>
        <w:t>Wilford R. Tulips, Species and Hybrids for the Gardener. – Portland, 2006.</w:t>
      </w:r>
    </w:p>
    <w:p w14:paraId="13330D54" w14:textId="1034FD48"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34.</w:t>
      </w:r>
      <w:r w:rsidRPr="00CB38B8">
        <w:rPr>
          <w:rFonts w:eastAsia="Calibri"/>
          <w:sz w:val="28"/>
          <w:szCs w:val="28"/>
          <w:lang w:val="en-US"/>
        </w:rPr>
        <w:tab/>
        <w:t xml:space="preserve"> Zonneveld BJM (2009). The systematic value of nuclear genome size for </w:t>
      </w:r>
      <w:r w:rsidR="00113BFC" w:rsidRPr="00CB38B8">
        <w:rPr>
          <w:rFonts w:eastAsia="Calibri"/>
          <w:sz w:val="28"/>
          <w:szCs w:val="28"/>
          <w:lang w:val="en-US"/>
        </w:rPr>
        <w:t>“</w:t>
      </w:r>
      <w:r w:rsidRPr="00CB38B8">
        <w:rPr>
          <w:rFonts w:eastAsia="Calibri"/>
          <w:sz w:val="28"/>
          <w:szCs w:val="28"/>
          <w:lang w:val="en-US"/>
        </w:rPr>
        <w:t>all</w:t>
      </w:r>
      <w:r w:rsidR="00113BFC" w:rsidRPr="00CB38B8">
        <w:rPr>
          <w:rFonts w:eastAsia="Calibri"/>
          <w:sz w:val="28"/>
          <w:szCs w:val="28"/>
          <w:lang w:val="en-US"/>
        </w:rPr>
        <w:t>”</w:t>
      </w:r>
      <w:r w:rsidRPr="00CB38B8">
        <w:rPr>
          <w:rFonts w:eastAsia="Calibri"/>
          <w:sz w:val="28"/>
          <w:szCs w:val="28"/>
          <w:lang w:val="en-US"/>
        </w:rPr>
        <w:t xml:space="preserve"> species of Tulipa L. (Liliaceae), Plant Systematics and Evolution 281: 217-245. DOI: 10.1007 /s00606-009-0203-7.</w:t>
      </w:r>
    </w:p>
    <w:p w14:paraId="28931D25"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35.</w:t>
      </w:r>
      <w:r w:rsidRPr="00CB38B8">
        <w:rPr>
          <w:rFonts w:eastAsia="Calibri"/>
          <w:sz w:val="28"/>
          <w:szCs w:val="28"/>
          <w:lang w:val="en-US"/>
        </w:rPr>
        <w:tab/>
        <w:t>Zonneveld JM, de Groot JJ (2013) Tulipa kolbintsevii Zonn., a new species from Eastern Kazakhstan, Plant Syst. Evol. DOI: 10. 1007 /s00606-012-0635-3.</w:t>
      </w:r>
    </w:p>
    <w:p w14:paraId="2ED1CED0" w14:textId="4624A109"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36.</w:t>
      </w:r>
      <w:r w:rsidRPr="00CB38B8">
        <w:rPr>
          <w:rFonts w:eastAsia="Calibri"/>
          <w:sz w:val="28"/>
          <w:szCs w:val="28"/>
          <w:lang w:val="en-US"/>
        </w:rPr>
        <w:tab/>
        <w:t xml:space="preserve"> Epiktetov VG, Belyalov OV (2013) The new species of Tulipa L. (Liliaceae) from Kazakhstan</w:t>
      </w:r>
      <w:r w:rsidR="00952687" w:rsidRPr="00CB38B8">
        <w:rPr>
          <w:rFonts w:eastAsia="Calibri"/>
          <w:sz w:val="28"/>
          <w:szCs w:val="28"/>
          <w:lang w:val="en-US"/>
        </w:rPr>
        <w:t>.</w:t>
      </w:r>
    </w:p>
    <w:p w14:paraId="41F7C825" w14:textId="26DACE7A"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37.</w:t>
      </w:r>
      <w:r w:rsidRPr="00CB38B8">
        <w:rPr>
          <w:rFonts w:eastAsia="Calibri"/>
          <w:sz w:val="28"/>
          <w:szCs w:val="28"/>
          <w:lang w:val="en-US"/>
        </w:rPr>
        <w:tab/>
        <w:t xml:space="preserve"> Perezhogin YV (2013) The new species of tulips from Northern Kazakhstan</w:t>
      </w:r>
      <w:r w:rsidR="00952687" w:rsidRPr="00CB38B8">
        <w:rPr>
          <w:rFonts w:eastAsia="Calibri"/>
          <w:sz w:val="28"/>
          <w:szCs w:val="28"/>
          <w:lang w:val="en-US"/>
        </w:rPr>
        <w:t>.</w:t>
      </w:r>
    </w:p>
    <w:p w14:paraId="59C61153"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38.</w:t>
      </w:r>
      <w:r w:rsidRPr="00CB38B8">
        <w:rPr>
          <w:rFonts w:eastAsia="Calibri"/>
          <w:sz w:val="28"/>
          <w:szCs w:val="28"/>
          <w:lang w:val="en-US"/>
        </w:rPr>
        <w:tab/>
        <w:t xml:space="preserve"> Ruksans J (2007) Buried Treasures. Portland, Oregon. ISBN: 978-0-88192-818-1.</w:t>
      </w:r>
    </w:p>
    <w:p w14:paraId="1E938DD9"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39.</w:t>
      </w:r>
      <w:r w:rsidRPr="00CB38B8">
        <w:rPr>
          <w:rFonts w:eastAsia="Calibri"/>
          <w:sz w:val="28"/>
          <w:szCs w:val="28"/>
          <w:lang w:val="en-US"/>
        </w:rPr>
        <w:tab/>
        <w:t xml:space="preserve"> Rukšāns J, Zubov D (2022) Two new Tulipa species from sect. Biflores (subgen. Erioste¬mones, Liliaceae) described from Iran, Zagros Mountains and Kazakhstan, Zhetysu. International Rock Gardener 148: 2–51.</w:t>
      </w:r>
    </w:p>
    <w:p w14:paraId="1DB57881"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40.</w:t>
      </w:r>
      <w:r w:rsidRPr="00CB38B8">
        <w:rPr>
          <w:rFonts w:eastAsia="Calibri"/>
          <w:sz w:val="28"/>
          <w:szCs w:val="28"/>
          <w:lang w:val="en-US"/>
        </w:rPr>
        <w:tab/>
        <w:t>de Groot JJ, Zonneveld BJM (2020) Two new tulip species from the Altai mountains, Kazakhstan. International Rock Gardener 122: 3–16.</w:t>
      </w:r>
    </w:p>
    <w:p w14:paraId="55DCA8F4"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41.</w:t>
      </w:r>
      <w:r w:rsidRPr="00CB38B8">
        <w:rPr>
          <w:rFonts w:eastAsia="Calibri"/>
          <w:sz w:val="28"/>
          <w:szCs w:val="28"/>
          <w:lang w:val="en-US"/>
        </w:rPr>
        <w:tab/>
        <w:t>de Groot JJ, Zonneveld BJM (2024) Three new species of Tulipa from Central Asia. International Rock Gardener 168: 3–18.</w:t>
      </w:r>
    </w:p>
    <w:p w14:paraId="0D4A8C69" w14:textId="0E478274"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42.</w:t>
      </w:r>
      <w:r w:rsidRPr="00CB38B8">
        <w:rPr>
          <w:rFonts w:eastAsia="Calibri"/>
          <w:sz w:val="28"/>
          <w:szCs w:val="28"/>
          <w:lang w:val="en-US"/>
        </w:rPr>
        <w:tab/>
        <w:t xml:space="preserve"> Kubentayev SA, Baasanmunkh S, Alibekov DT, Tojibaev KSh, Nyamgerel N, Ivashchenko AA, Tsegmed Z, Epiktetov VG, Sitpayeva GT, Izbastina KS, Idrissova ZT, Mukhtubayeva SK, Abubakirova NB, Gil H-Y, Choi HJ (2024) Revisiting the genus Tulipa (Liliaceae) in Kazakhstan, the country with the richest tulip diversity worldwide. PhytoKeys 250: 95–163. </w:t>
      </w:r>
      <w:hyperlink r:id="rId86" w:history="1">
        <w:r w:rsidR="00113BFC" w:rsidRPr="00CB38B8">
          <w:rPr>
            <w:rStyle w:val="af9"/>
            <w:rFonts w:eastAsia="Calibri"/>
            <w:color w:val="auto"/>
            <w:sz w:val="28"/>
            <w:szCs w:val="28"/>
            <w:lang w:val="en-US"/>
          </w:rPr>
          <w:t>https://doi.org/10.3897/phytokeys.250.136736</w:t>
        </w:r>
      </w:hyperlink>
    </w:p>
    <w:p w14:paraId="7FF93D9B" w14:textId="5866E768"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43.</w:t>
      </w:r>
      <w:r w:rsidRPr="00CB38B8">
        <w:rPr>
          <w:rFonts w:eastAsia="Calibri"/>
          <w:sz w:val="28"/>
          <w:szCs w:val="28"/>
          <w:lang w:val="en-US"/>
        </w:rPr>
        <w:tab/>
        <w:t xml:space="preserve"> Christenhusz MJ, Govaerts R, David JC, Hall T, Borland K, Roberts PS, Fay MF (2013) Tiptoe through the tulips-cultural history, molecular phylogenetics and classification of Tulipa (Liliaceae). Botanical Journal of the Linnean Society 172(3): 280–328. </w:t>
      </w:r>
      <w:hyperlink r:id="rId87" w:history="1">
        <w:r w:rsidR="00113BFC" w:rsidRPr="00CB38B8">
          <w:rPr>
            <w:rStyle w:val="af9"/>
            <w:rFonts w:eastAsia="Calibri"/>
            <w:color w:val="auto"/>
            <w:sz w:val="28"/>
            <w:szCs w:val="28"/>
            <w:lang w:val="en-US"/>
          </w:rPr>
          <w:t>https://doi.org/10.1111/boj.12061</w:t>
        </w:r>
      </w:hyperlink>
    </w:p>
    <w:p w14:paraId="17BD5C9F"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44.</w:t>
      </w:r>
      <w:r w:rsidRPr="00CB38B8">
        <w:rPr>
          <w:rFonts w:eastAsia="Calibri"/>
          <w:sz w:val="28"/>
          <w:szCs w:val="28"/>
          <w:lang w:val="en-US"/>
        </w:rPr>
        <w:tab/>
        <w:t xml:space="preserve"> Baker J. Revision of the genus and species of Tulipeae // Journ. Linn. Soc. Bot., London, 1874. Vol. 14.</w:t>
      </w:r>
    </w:p>
    <w:p w14:paraId="5696F63C" w14:textId="1F812028"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45.</w:t>
      </w:r>
      <w:r w:rsidRPr="00CB38B8">
        <w:rPr>
          <w:rFonts w:eastAsia="Calibri"/>
          <w:sz w:val="28"/>
          <w:szCs w:val="28"/>
          <w:lang w:val="en-US"/>
        </w:rPr>
        <w:tab/>
        <w:t xml:space="preserve"> Wilson B (2023) Tulipa: the taxonomy and evolutionary history of the genus and its impact on conservation priorities in Central Asia. PhD Thesis, University of Cambridge. </w:t>
      </w:r>
      <w:hyperlink r:id="rId88" w:history="1">
        <w:r w:rsidR="00113BFC" w:rsidRPr="00CB38B8">
          <w:rPr>
            <w:rStyle w:val="af9"/>
            <w:rFonts w:eastAsia="Calibri"/>
            <w:color w:val="auto"/>
            <w:sz w:val="28"/>
            <w:szCs w:val="28"/>
            <w:lang w:val="en-US"/>
          </w:rPr>
          <w:t>https://doi.org/10.17863/CAM.94432</w:t>
        </w:r>
      </w:hyperlink>
      <w:r w:rsidRPr="00CB38B8">
        <w:rPr>
          <w:rFonts w:eastAsia="Calibri"/>
          <w:sz w:val="28"/>
          <w:szCs w:val="28"/>
          <w:lang w:val="en-US"/>
        </w:rPr>
        <w:t>.</w:t>
      </w:r>
    </w:p>
    <w:p w14:paraId="787137A8"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en-US"/>
        </w:rPr>
        <w:t>46.</w:t>
      </w:r>
      <w:r w:rsidRPr="00CB38B8">
        <w:rPr>
          <w:rFonts w:eastAsia="Calibri"/>
          <w:sz w:val="28"/>
          <w:szCs w:val="28"/>
          <w:lang w:val="en-US"/>
        </w:rPr>
        <w:tab/>
        <w:t xml:space="preserve"> Поляков П.П.  </w:t>
      </w:r>
      <w:r w:rsidRPr="00CB38B8">
        <w:rPr>
          <w:rFonts w:eastAsia="Calibri"/>
          <w:sz w:val="28"/>
          <w:szCs w:val="28"/>
          <w:lang w:val="ru-RU"/>
        </w:rPr>
        <w:t xml:space="preserve">Род </w:t>
      </w:r>
      <w:r w:rsidRPr="00CB38B8">
        <w:rPr>
          <w:rFonts w:eastAsia="Calibri"/>
          <w:sz w:val="28"/>
          <w:szCs w:val="28"/>
          <w:lang w:val="en-US"/>
        </w:rPr>
        <w:t>Tulipa</w:t>
      </w:r>
      <w:r w:rsidRPr="00CB38B8">
        <w:rPr>
          <w:rFonts w:eastAsia="Calibri"/>
          <w:sz w:val="28"/>
          <w:szCs w:val="28"/>
          <w:lang w:val="ru-RU"/>
        </w:rPr>
        <w:t xml:space="preserve"> </w:t>
      </w:r>
      <w:r w:rsidRPr="00CB38B8">
        <w:rPr>
          <w:rFonts w:eastAsia="Calibri"/>
          <w:sz w:val="28"/>
          <w:szCs w:val="28"/>
          <w:lang w:val="en-US"/>
        </w:rPr>
        <w:t>L</w:t>
      </w:r>
      <w:r w:rsidRPr="00CB38B8">
        <w:rPr>
          <w:rFonts w:eastAsia="Calibri"/>
          <w:sz w:val="28"/>
          <w:szCs w:val="28"/>
          <w:lang w:val="ru-RU"/>
        </w:rPr>
        <w:t>. // Флора Казахстана Т2. Алма-Ата, 1958. С.198-217.</w:t>
      </w:r>
    </w:p>
    <w:p w14:paraId="2A711C66"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47.</w:t>
      </w:r>
      <w:r w:rsidRPr="00CB38B8">
        <w:rPr>
          <w:rFonts w:eastAsia="Calibri"/>
          <w:sz w:val="28"/>
          <w:szCs w:val="28"/>
          <w:lang w:val="ru-RU"/>
        </w:rPr>
        <w:tab/>
        <w:t xml:space="preserve"> Шпак Р.Л. Тюльпаны Киргизии и опыт их культуры // Известия АН КиргССР.  Сер.биологич. наук. 1962. Т.4, Вып.3 (ботанический сад). – С.105-128.</w:t>
      </w:r>
    </w:p>
    <w:p w14:paraId="505B2BFA"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48.</w:t>
      </w:r>
      <w:r w:rsidRPr="00CB38B8">
        <w:rPr>
          <w:rFonts w:eastAsia="Calibri"/>
          <w:sz w:val="28"/>
          <w:szCs w:val="28"/>
          <w:lang w:val="ru-RU"/>
        </w:rPr>
        <w:tab/>
        <w:t>Широкова А.В. Тюльпаны Казахстана и их биологические особенности // Физиология роста тюльпана. – Алма-Ата, 1976. – С.5-26.</w:t>
      </w:r>
    </w:p>
    <w:p w14:paraId="54B2F521"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49.</w:t>
      </w:r>
      <w:r w:rsidRPr="00CB38B8">
        <w:rPr>
          <w:rFonts w:eastAsia="Calibri"/>
          <w:sz w:val="28"/>
          <w:szCs w:val="28"/>
          <w:lang w:val="ru-RU"/>
        </w:rPr>
        <w:tab/>
        <w:t xml:space="preserve"> Быков Б.А. Геоботаника. – Алма-Ата, 1978. – С.288.</w:t>
      </w:r>
    </w:p>
    <w:p w14:paraId="7F6DAF95" w14:textId="1EF44871" w:rsidR="00346019" w:rsidRPr="00CB38B8" w:rsidRDefault="00346019" w:rsidP="00BF6B0A">
      <w:pPr>
        <w:widowControl/>
        <w:autoSpaceDE/>
        <w:autoSpaceDN/>
        <w:ind w:firstLine="709"/>
        <w:jc w:val="both"/>
        <w:rPr>
          <w:rFonts w:eastAsia="Calibri"/>
          <w:sz w:val="28"/>
          <w:szCs w:val="28"/>
          <w:lang w:val="ru-RU"/>
        </w:rPr>
      </w:pPr>
      <w:r w:rsidRPr="00CB38B8">
        <w:rPr>
          <w:rFonts w:eastAsia="Calibri"/>
          <w:sz w:val="28"/>
          <w:szCs w:val="28"/>
          <w:lang w:val="ru-RU"/>
        </w:rPr>
        <w:t>50.</w:t>
      </w:r>
      <w:r w:rsidRPr="00CB38B8">
        <w:rPr>
          <w:rFonts w:eastAsia="Calibri"/>
          <w:sz w:val="28"/>
          <w:szCs w:val="28"/>
          <w:lang w:val="ru-RU"/>
        </w:rPr>
        <w:tab/>
        <w:t xml:space="preserve"> Перегрим М.М., Мойсиенко И.И., Перегрим Ю.С., Мельник В.О. </w:t>
      </w:r>
      <w:r w:rsidRPr="00CB38B8">
        <w:rPr>
          <w:rFonts w:eastAsia="Calibri"/>
          <w:sz w:val="28"/>
          <w:szCs w:val="28"/>
          <w:lang w:val="en-US"/>
        </w:rPr>
        <w:t>Tulipa</w:t>
      </w:r>
      <w:r w:rsidRPr="00CB38B8">
        <w:rPr>
          <w:rFonts w:eastAsia="Calibri"/>
          <w:sz w:val="28"/>
          <w:szCs w:val="28"/>
          <w:lang w:val="ru-RU"/>
        </w:rPr>
        <w:t xml:space="preserve"> </w:t>
      </w:r>
      <w:r w:rsidRPr="00CB38B8">
        <w:rPr>
          <w:rFonts w:eastAsia="Calibri"/>
          <w:sz w:val="28"/>
          <w:szCs w:val="28"/>
          <w:lang w:val="en-US"/>
        </w:rPr>
        <w:t>gesneriana</w:t>
      </w:r>
      <w:r w:rsidRPr="00CB38B8">
        <w:rPr>
          <w:rFonts w:eastAsia="Calibri"/>
          <w:sz w:val="28"/>
          <w:szCs w:val="28"/>
          <w:lang w:val="ru-RU"/>
        </w:rPr>
        <w:t xml:space="preserve"> </w:t>
      </w:r>
      <w:r w:rsidRPr="00CB38B8">
        <w:rPr>
          <w:rFonts w:eastAsia="Calibri"/>
          <w:sz w:val="28"/>
          <w:szCs w:val="28"/>
          <w:lang w:val="en-US"/>
        </w:rPr>
        <w:t>L</w:t>
      </w:r>
      <w:r w:rsidRPr="00CB38B8">
        <w:rPr>
          <w:rFonts w:eastAsia="Calibri"/>
          <w:sz w:val="28"/>
          <w:szCs w:val="28"/>
          <w:lang w:val="ru-RU"/>
        </w:rPr>
        <w:t>. (</w:t>
      </w:r>
      <w:r w:rsidRPr="00CB38B8">
        <w:rPr>
          <w:rFonts w:eastAsia="Calibri"/>
          <w:sz w:val="28"/>
          <w:szCs w:val="28"/>
          <w:lang w:val="en-US"/>
        </w:rPr>
        <w:t>Liliaceae</w:t>
      </w:r>
      <w:r w:rsidRPr="00CB38B8">
        <w:rPr>
          <w:rFonts w:eastAsia="Calibri"/>
          <w:sz w:val="28"/>
          <w:szCs w:val="28"/>
          <w:lang w:val="ru-RU"/>
        </w:rPr>
        <w:t>) в Украине. – Киев, 2009.</w:t>
      </w:r>
    </w:p>
    <w:p w14:paraId="2DF5D0DB"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51.</w:t>
      </w:r>
      <w:r w:rsidRPr="00CB38B8">
        <w:rPr>
          <w:rFonts w:eastAsia="Calibri"/>
          <w:sz w:val="28"/>
          <w:szCs w:val="28"/>
          <w:lang w:val="ru-RU"/>
        </w:rPr>
        <w:tab/>
        <w:t>Иващенко А.А. Эфемероиды заповедника Аксу-Джабаглы (Семейство Лилейные). – Алма-Ата: Наука. -1987. – 172 с.</w:t>
      </w:r>
    </w:p>
    <w:p w14:paraId="4A5A206C"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52.</w:t>
      </w:r>
      <w:r w:rsidRPr="00CB38B8">
        <w:rPr>
          <w:rFonts w:eastAsia="Calibri"/>
          <w:sz w:val="28"/>
          <w:szCs w:val="28"/>
          <w:lang w:val="ru-RU"/>
        </w:rPr>
        <w:tab/>
        <w:t>Винтерголлер Б.А., Иващенко А.А., Ракитянская Т.А. Сезонное развитие казахстанских тюльпанов при интродукции // Рекомендации по размножению интродуцированных растений на основании изучения их биологии индивидуального развития. Киев, 1988. С. 33-34.</w:t>
      </w:r>
    </w:p>
    <w:p w14:paraId="7E9AB848"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53.</w:t>
      </w:r>
      <w:r w:rsidRPr="00CB38B8">
        <w:rPr>
          <w:rFonts w:eastAsia="Calibri"/>
          <w:sz w:val="28"/>
          <w:szCs w:val="28"/>
          <w:lang w:val="ru-RU"/>
        </w:rPr>
        <w:tab/>
        <w:t xml:space="preserve"> Иващенко А.А., Белялов О.В., Эпиктетов В.Г. Тюльпан Регеля на восточной границе ареала // Терра. Научный журнал. Алматы, 2011. Вып. 10 (1). </w:t>
      </w:r>
    </w:p>
    <w:p w14:paraId="109C9553" w14:textId="2A2E926A"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54.</w:t>
      </w:r>
      <w:r w:rsidRPr="00CB38B8">
        <w:rPr>
          <w:rFonts w:eastAsia="Calibri"/>
          <w:sz w:val="28"/>
          <w:szCs w:val="28"/>
          <w:lang w:val="ru-RU"/>
        </w:rPr>
        <w:tab/>
        <w:t xml:space="preserve"> Иващенко А.А., Ковпенко О.А. Некоторые результаты мониторинга популяций редких видов тюльпанов Южного Казахстана // Вестник КазНУ, сер. </w:t>
      </w:r>
      <w:r w:rsidR="00113BFC" w:rsidRPr="00CB38B8">
        <w:rPr>
          <w:rFonts w:eastAsia="Calibri"/>
          <w:sz w:val="28"/>
          <w:szCs w:val="28"/>
          <w:lang w:val="ru-RU"/>
        </w:rPr>
        <w:t>Б</w:t>
      </w:r>
      <w:r w:rsidRPr="00CB38B8">
        <w:rPr>
          <w:rFonts w:eastAsia="Calibri"/>
          <w:sz w:val="28"/>
          <w:szCs w:val="28"/>
          <w:lang w:val="ru-RU"/>
        </w:rPr>
        <w:t>иологическая, 2011. №6 (52). – С. 77-80.</w:t>
      </w:r>
    </w:p>
    <w:p w14:paraId="62194BAB"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55.</w:t>
      </w:r>
      <w:r w:rsidRPr="00CB38B8">
        <w:rPr>
          <w:rFonts w:eastAsia="Calibri"/>
          <w:sz w:val="28"/>
          <w:szCs w:val="28"/>
          <w:lang w:val="ru-RU"/>
        </w:rPr>
        <w:tab/>
        <w:t xml:space="preserve"> Иващенко А.А., Чаликова Е.С. О современном состояний некоторых популяций тюльпан Грейга (</w:t>
      </w:r>
      <w:r w:rsidRPr="00CB38B8">
        <w:rPr>
          <w:rFonts w:eastAsia="Calibri"/>
          <w:sz w:val="28"/>
          <w:szCs w:val="28"/>
          <w:lang w:val="en-US"/>
        </w:rPr>
        <w:t>Tulipa</w:t>
      </w:r>
      <w:r w:rsidRPr="00CB38B8">
        <w:rPr>
          <w:rFonts w:eastAsia="Calibri"/>
          <w:sz w:val="28"/>
          <w:szCs w:val="28"/>
          <w:lang w:val="ru-RU"/>
        </w:rPr>
        <w:t xml:space="preserve"> </w:t>
      </w:r>
      <w:r w:rsidRPr="00CB38B8">
        <w:rPr>
          <w:rFonts w:eastAsia="Calibri"/>
          <w:sz w:val="28"/>
          <w:szCs w:val="28"/>
          <w:lang w:val="en-US"/>
        </w:rPr>
        <w:t>greigii</w:t>
      </w:r>
      <w:r w:rsidRPr="00CB38B8">
        <w:rPr>
          <w:rFonts w:eastAsia="Calibri"/>
          <w:sz w:val="28"/>
          <w:szCs w:val="28"/>
          <w:lang w:val="ru-RU"/>
        </w:rPr>
        <w:t xml:space="preserve"> </w:t>
      </w:r>
      <w:r w:rsidRPr="00CB38B8">
        <w:rPr>
          <w:rFonts w:eastAsia="Calibri"/>
          <w:sz w:val="28"/>
          <w:szCs w:val="28"/>
          <w:lang w:val="en-US"/>
        </w:rPr>
        <w:t>Regel</w:t>
      </w:r>
      <w:r w:rsidRPr="00CB38B8">
        <w:rPr>
          <w:rFonts w:eastAsia="Calibri"/>
          <w:sz w:val="28"/>
          <w:szCs w:val="28"/>
          <w:lang w:val="ru-RU"/>
        </w:rPr>
        <w:t>) в Южном Казахстане. // Материалы Международной научно-практической конференции сохранение биологического разнообразия и развитие сети особо охраняемых территорий, посвященной юбилею почетного профессора Костанайского государственного педагогического института, доктора биологических наук Т.М. Брагиной. Костанай, 2024. – С. 126-131.</w:t>
      </w:r>
    </w:p>
    <w:p w14:paraId="7F78DA00" w14:textId="72113726"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ru-RU"/>
        </w:rPr>
        <w:t>56.</w:t>
      </w:r>
      <w:r w:rsidRPr="00CB38B8">
        <w:rPr>
          <w:rFonts w:eastAsia="Calibri"/>
          <w:sz w:val="28"/>
          <w:szCs w:val="28"/>
          <w:lang w:val="ru-RU"/>
        </w:rPr>
        <w:tab/>
        <w:t xml:space="preserve">Мухтубаева, С., Избастина, К., Жумагул М., Абубакирова Н., &amp; Кубентаева Б. (2023). </w:t>
      </w:r>
      <w:r w:rsidR="00BF6B0A" w:rsidRPr="00CB38B8">
        <w:rPr>
          <w:rFonts w:eastAsia="Calibri"/>
          <w:sz w:val="28"/>
          <w:szCs w:val="28"/>
          <w:lang w:val="ru-RU"/>
        </w:rPr>
        <w:t xml:space="preserve">Обзор рода Tulipa L. </w:t>
      </w:r>
      <w:r w:rsidR="00113BFC" w:rsidRPr="00CB38B8">
        <w:rPr>
          <w:rFonts w:eastAsia="Calibri"/>
          <w:sz w:val="28"/>
          <w:szCs w:val="28"/>
          <w:lang w:val="ru-RU"/>
        </w:rPr>
        <w:t>Ф</w:t>
      </w:r>
      <w:r w:rsidR="00BF6B0A" w:rsidRPr="00CB38B8">
        <w:rPr>
          <w:rFonts w:eastAsia="Calibri"/>
          <w:sz w:val="28"/>
          <w:szCs w:val="28"/>
          <w:lang w:val="ru-RU"/>
        </w:rPr>
        <w:t>лоры Центрального и Северного Казахстана</w:t>
      </w:r>
      <w:r w:rsidRPr="00CB38B8">
        <w:rPr>
          <w:rFonts w:eastAsia="Calibri"/>
          <w:sz w:val="28"/>
          <w:szCs w:val="28"/>
          <w:lang w:val="ru-RU"/>
        </w:rPr>
        <w:t xml:space="preserve">. Вестник КазНУ. </w:t>
      </w:r>
      <w:r w:rsidRPr="00CB38B8">
        <w:rPr>
          <w:rFonts w:eastAsia="Calibri"/>
          <w:sz w:val="28"/>
          <w:szCs w:val="28"/>
          <w:lang w:val="en-US"/>
        </w:rPr>
        <w:t xml:space="preserve">Серия биологическая, 97 (4), 19–29. </w:t>
      </w:r>
      <w:hyperlink r:id="rId89" w:history="1">
        <w:r w:rsidR="00113BFC" w:rsidRPr="00CB38B8">
          <w:rPr>
            <w:rStyle w:val="af9"/>
            <w:rFonts w:eastAsia="Calibri"/>
            <w:color w:val="auto"/>
            <w:sz w:val="28"/>
            <w:szCs w:val="28"/>
            <w:lang w:val="en-US"/>
          </w:rPr>
          <w:t>https://doi.org/10.26577/eb.2023.v97.i4.02</w:t>
        </w:r>
      </w:hyperlink>
    </w:p>
    <w:p w14:paraId="5A502E01" w14:textId="3B886A5E"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57.</w:t>
      </w:r>
      <w:r w:rsidRPr="00CB38B8">
        <w:rPr>
          <w:rFonts w:eastAsia="Calibri"/>
          <w:sz w:val="28"/>
          <w:szCs w:val="28"/>
          <w:lang w:val="en-US"/>
        </w:rPr>
        <w:tab/>
        <w:t xml:space="preserve"> Everett D (2013) The genus tulips of the world. Kew. ISBN: 978-1842464816.</w:t>
      </w:r>
    </w:p>
    <w:p w14:paraId="5101CDE1"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58.</w:t>
      </w:r>
      <w:r w:rsidRPr="00CB38B8">
        <w:rPr>
          <w:rFonts w:eastAsia="Calibri"/>
          <w:sz w:val="28"/>
          <w:szCs w:val="28"/>
          <w:lang w:val="en-US"/>
        </w:rPr>
        <w:tab/>
        <w:t xml:space="preserve"> Almerekova S., Yermagambetova M., Ivaschenko A., Turuspekov Y., Abugalieva S. Comparative Analysis of Plastome Sequences of Seven Tulipa L. (Liliaceae Juss.) Species from Section Kolpakowskianae Raamsd. Ex Zonn and Veldk // International Journal of Molecular Sciences. – 2024. – Vol. 25(14). – P. 7874.</w:t>
      </w:r>
    </w:p>
    <w:p w14:paraId="4D4411B2" w14:textId="343ADC2E"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59.</w:t>
      </w:r>
      <w:r w:rsidRPr="00CB38B8">
        <w:rPr>
          <w:rFonts w:eastAsia="Calibri"/>
          <w:sz w:val="28"/>
          <w:szCs w:val="28"/>
          <w:lang w:val="en-US"/>
        </w:rPr>
        <w:tab/>
        <w:t xml:space="preserve"> Yermagambetova, M.; Almerekova, S.; Ivashchenko, A.; Turuspekov, Y.; Abugalieva, S. Genetic Diversity of Tulipa alberti and T. greigii Populations from Kazakhstan Based on Application of Expressed Sequence Tag Simple Sequence Repeat Markers // Plants – 2024. – Vol.13. – P. 2667. </w:t>
      </w:r>
      <w:hyperlink r:id="rId90" w:history="1">
        <w:r w:rsidR="00113BFC" w:rsidRPr="00CB38B8">
          <w:rPr>
            <w:rStyle w:val="af9"/>
            <w:rFonts w:eastAsia="Calibri"/>
            <w:color w:val="auto"/>
            <w:sz w:val="28"/>
            <w:szCs w:val="28"/>
            <w:lang w:val="en-US"/>
          </w:rPr>
          <w:t>https://doi.org/10.3390/plants13182667</w:t>
        </w:r>
      </w:hyperlink>
    </w:p>
    <w:p w14:paraId="4767B527" w14:textId="25FF8B31"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60.</w:t>
      </w:r>
      <w:r w:rsidRPr="00CB38B8">
        <w:rPr>
          <w:rFonts w:eastAsia="Calibri"/>
          <w:sz w:val="28"/>
          <w:szCs w:val="28"/>
          <w:lang w:val="en-US"/>
        </w:rPr>
        <w:tab/>
        <w:t xml:space="preserve"> Sarsen A, Saginova M, Akishev Z, Aktayeva S, Manabayeva S, Khassenov B. Molecular phylogenetic analysis of Tulipa (Liliaceae) from Aksu-Zhabagly Nature Reserve. Plant Science Today (Early Access). </w:t>
      </w:r>
      <w:hyperlink r:id="rId91" w:history="1">
        <w:r w:rsidR="00113BFC" w:rsidRPr="00CB38B8">
          <w:rPr>
            <w:rStyle w:val="af9"/>
            <w:rFonts w:eastAsia="Calibri"/>
            <w:color w:val="auto"/>
            <w:sz w:val="28"/>
            <w:szCs w:val="28"/>
            <w:lang w:val="en-US"/>
          </w:rPr>
          <w:t>https://doi.org/10.14719/pst.2153</w:t>
        </w:r>
      </w:hyperlink>
    </w:p>
    <w:p w14:paraId="709D6AB0"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61.</w:t>
      </w:r>
      <w:r w:rsidRPr="00CB38B8">
        <w:rPr>
          <w:rFonts w:eastAsia="Calibri"/>
          <w:sz w:val="28"/>
          <w:szCs w:val="28"/>
          <w:lang w:val="en-US"/>
        </w:rPr>
        <w:tab/>
        <w:t xml:space="preserve"> Sutula, Maxim &amp; Kakanay, Ayan &amp; Tussipkan, Dilnur &amp; Dzhumanov, Samatulla &amp; Manabayeva, Shuga. (2024). Phylogenetic Analysis of Rare and Endangered Tulipa Species (Liliaceae) of Kazakhstan Based on Universal Barcoding Markers. Biology. 13. 365. 10.3390/biology13060365. Simple Summary</w:t>
      </w:r>
    </w:p>
    <w:p w14:paraId="6212D3C0" w14:textId="222FF5D8"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62.</w:t>
      </w:r>
      <w:r w:rsidRPr="00CB38B8">
        <w:rPr>
          <w:rFonts w:eastAsia="Calibri"/>
          <w:sz w:val="28"/>
          <w:szCs w:val="28"/>
          <w:lang w:val="en-US"/>
        </w:rPr>
        <w:tab/>
        <w:t xml:space="preserve"> Tussipkan D, Shevtsov V, Ramazanova M, Rakhimzhanova A, Shevtsov A and Manabayeva S (2024) Kazakhstan tulips: comparative analysis of complete chloroplast genomes of four local and endangered species of the genus Tulipa L. Front. Plant Sci. 15:1433253. </w:t>
      </w:r>
      <w:r w:rsidR="00113BFC" w:rsidRPr="00CB38B8">
        <w:rPr>
          <w:rFonts w:eastAsia="Calibri"/>
          <w:sz w:val="28"/>
          <w:szCs w:val="28"/>
          <w:lang w:val="en-US"/>
        </w:rPr>
        <w:t>D</w:t>
      </w:r>
      <w:r w:rsidRPr="00CB38B8">
        <w:rPr>
          <w:rFonts w:eastAsia="Calibri"/>
          <w:sz w:val="28"/>
          <w:szCs w:val="28"/>
          <w:lang w:val="en-US"/>
        </w:rPr>
        <w:t>oi: 10.3389/fpls.2024.1433253.</w:t>
      </w:r>
    </w:p>
    <w:p w14:paraId="075269A9" w14:textId="35F4DBB5"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63.</w:t>
      </w:r>
      <w:r w:rsidRPr="00CB38B8">
        <w:rPr>
          <w:rFonts w:eastAsia="Calibri"/>
          <w:sz w:val="28"/>
          <w:szCs w:val="28"/>
          <w:lang w:val="en-US"/>
        </w:rPr>
        <w:tab/>
        <w:t xml:space="preserve"> Kotukhov YuA, Danilova AN, Anufrieva OA (2006) Multi-petalled tulip (Tulipa heteropetala Ledeb.) in East Kazakhstan</w:t>
      </w:r>
      <w:r w:rsidR="009D02BD" w:rsidRPr="00CB38B8">
        <w:rPr>
          <w:rFonts w:eastAsia="Calibri"/>
          <w:sz w:val="28"/>
          <w:szCs w:val="28"/>
          <w:lang w:val="en-US"/>
        </w:rPr>
        <w:t xml:space="preserve">. </w:t>
      </w:r>
      <w:r w:rsidRPr="00CB38B8">
        <w:rPr>
          <w:rFonts w:eastAsia="Calibri"/>
          <w:sz w:val="28"/>
          <w:szCs w:val="28"/>
          <w:lang w:val="en-US"/>
        </w:rPr>
        <w:t xml:space="preserve">Research of the plant world of Kazakhstan. Baiten readings – 2: Tr. III International Conference. </w:t>
      </w:r>
      <w:r w:rsidR="00113BFC" w:rsidRPr="00CB38B8">
        <w:rPr>
          <w:rFonts w:eastAsia="Calibri"/>
          <w:sz w:val="28"/>
          <w:szCs w:val="28"/>
          <w:lang w:val="en-US"/>
        </w:rPr>
        <w:t>D</w:t>
      </w:r>
      <w:r w:rsidRPr="00CB38B8">
        <w:rPr>
          <w:rFonts w:eastAsia="Calibri"/>
          <w:sz w:val="28"/>
          <w:szCs w:val="28"/>
          <w:lang w:val="en-US"/>
        </w:rPr>
        <w:t>edicated to the memory of outstanding botanists of Kazakhstan, Almaty. Р. 206.</w:t>
      </w:r>
    </w:p>
    <w:p w14:paraId="7FAC2400" w14:textId="6E351068"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64.</w:t>
      </w:r>
      <w:r w:rsidRPr="00CB38B8">
        <w:rPr>
          <w:rFonts w:eastAsia="Calibri"/>
          <w:sz w:val="28"/>
          <w:szCs w:val="28"/>
          <w:lang w:val="en-US"/>
        </w:rPr>
        <w:tab/>
        <w:t xml:space="preserve"> </w:t>
      </w:r>
      <w:bookmarkStart w:id="258" w:name="_Hlk205970961"/>
      <w:r w:rsidRPr="00CB38B8">
        <w:rPr>
          <w:rFonts w:eastAsia="Calibri"/>
          <w:sz w:val="28"/>
          <w:szCs w:val="28"/>
          <w:lang w:val="en-US"/>
        </w:rPr>
        <w:t>Amalova A, Kurmanbayeva M, Turuspekov E, Ivashchenko A, Abidkulova K. Ontogenetic structure of the Tulipa ostrovskiana Regel coenopopulations in the Ili Alatau</w:t>
      </w:r>
      <w:r w:rsidR="00336397" w:rsidRPr="00CB38B8">
        <w:rPr>
          <w:rFonts w:eastAsia="Calibri"/>
          <w:sz w:val="28"/>
          <w:szCs w:val="28"/>
          <w:lang w:val="en-US"/>
        </w:rPr>
        <w:t xml:space="preserve">. </w:t>
      </w:r>
      <w:r w:rsidRPr="00CB38B8">
        <w:rPr>
          <w:rFonts w:eastAsia="Calibri"/>
          <w:sz w:val="28"/>
          <w:szCs w:val="28"/>
          <w:lang w:val="en-US"/>
        </w:rPr>
        <w:t xml:space="preserve">The Bulletin Of KazNU., Ser. </w:t>
      </w:r>
      <w:r w:rsidR="00113BFC" w:rsidRPr="00CB38B8">
        <w:rPr>
          <w:rFonts w:eastAsia="Calibri"/>
          <w:sz w:val="28"/>
          <w:szCs w:val="28"/>
          <w:lang w:val="en-US"/>
        </w:rPr>
        <w:t>E</w:t>
      </w:r>
      <w:r w:rsidRPr="00CB38B8">
        <w:rPr>
          <w:rFonts w:eastAsia="Calibri"/>
          <w:sz w:val="28"/>
          <w:szCs w:val="28"/>
          <w:lang w:val="en-US"/>
        </w:rPr>
        <w:t xml:space="preserve">nvironmental, 2018. </w:t>
      </w:r>
      <w:bookmarkEnd w:id="258"/>
      <w:r w:rsidRPr="00CB38B8">
        <w:rPr>
          <w:rFonts w:eastAsia="Calibri"/>
          <w:sz w:val="28"/>
          <w:szCs w:val="28"/>
          <w:lang w:val="en-US"/>
        </w:rPr>
        <w:t>(In Russian)</w:t>
      </w:r>
    </w:p>
    <w:p w14:paraId="09EE0944"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65.</w:t>
      </w:r>
      <w:r w:rsidRPr="00CB38B8">
        <w:rPr>
          <w:rFonts w:eastAsia="Calibri"/>
          <w:sz w:val="28"/>
          <w:szCs w:val="28"/>
          <w:lang w:val="en-US"/>
        </w:rPr>
        <w:tab/>
        <w:t>Maślanka M, Prokopiuk B (2019) Bulb organogenesis of Tulipa tarda in vitro cultures in relation to light environment, Acta agriculturae Scandinavica, Section B. DOI: 10.1080/09064710.2019.1583361.</w:t>
      </w:r>
    </w:p>
    <w:p w14:paraId="0BE63386"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66.</w:t>
      </w:r>
      <w:r w:rsidRPr="00CB38B8">
        <w:rPr>
          <w:rFonts w:eastAsia="Calibri"/>
          <w:sz w:val="28"/>
          <w:szCs w:val="28"/>
          <w:lang w:val="en-US"/>
        </w:rPr>
        <w:tab/>
        <w:t>Maslanka M, Szewchyk A (2020) Droplet-vitrification cryopreservation of Tulipa tarda Stapf apical meristems, Plant Cell, Tissue and Organ Culture. DOI: 10.1007/s11240-020-01910-6.</w:t>
      </w:r>
    </w:p>
    <w:p w14:paraId="1953498A"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en-US"/>
        </w:rPr>
        <w:t>67.</w:t>
      </w:r>
      <w:r w:rsidRPr="00CB38B8">
        <w:rPr>
          <w:rFonts w:eastAsia="Calibri"/>
          <w:sz w:val="28"/>
          <w:szCs w:val="28"/>
          <w:lang w:val="en-US"/>
        </w:rPr>
        <w:tab/>
        <w:t>Christenhusz, Maarten &amp; Wilson, Brett. (2022). (2904) Proposal to reject the name Tulipa urumiensis (Liliaceae). TAXON</w:t>
      </w:r>
      <w:r w:rsidRPr="00CB38B8">
        <w:rPr>
          <w:rFonts w:eastAsia="Calibri"/>
          <w:sz w:val="28"/>
          <w:szCs w:val="28"/>
          <w:lang w:val="ru-RU"/>
        </w:rPr>
        <w:t>. 71. 906-907. 10.1002/</w:t>
      </w:r>
      <w:r w:rsidRPr="00CB38B8">
        <w:rPr>
          <w:rFonts w:eastAsia="Calibri"/>
          <w:sz w:val="28"/>
          <w:szCs w:val="28"/>
          <w:lang w:val="en-US"/>
        </w:rPr>
        <w:t>tax</w:t>
      </w:r>
      <w:r w:rsidRPr="00CB38B8">
        <w:rPr>
          <w:rFonts w:eastAsia="Calibri"/>
          <w:sz w:val="28"/>
          <w:szCs w:val="28"/>
          <w:lang w:val="ru-RU"/>
        </w:rPr>
        <w:t>.12786.</w:t>
      </w:r>
    </w:p>
    <w:p w14:paraId="2B38ECE7"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68.</w:t>
      </w:r>
      <w:r w:rsidRPr="00CB38B8">
        <w:rPr>
          <w:rFonts w:eastAsia="Calibri"/>
          <w:sz w:val="28"/>
          <w:szCs w:val="28"/>
          <w:lang w:val="ru-RU"/>
        </w:rPr>
        <w:tab/>
        <w:t xml:space="preserve">Редкие и исчезающие виды природной флоры СССР, култивируемые в ботанических садах и других интродукционных центрах страны. М.,1983 – 302 с. </w:t>
      </w:r>
    </w:p>
    <w:p w14:paraId="41E5357B"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69.</w:t>
      </w:r>
      <w:r w:rsidRPr="00CB38B8">
        <w:rPr>
          <w:rFonts w:eastAsia="Calibri"/>
          <w:sz w:val="28"/>
          <w:szCs w:val="28"/>
          <w:lang w:val="ru-RU"/>
        </w:rPr>
        <w:tab/>
        <w:t>Полетико О.М., Мишенкова А.П. Декоративные травянистые растения открытого грунта. Справочник по номенклатуре родов и видов // Л.: Наука, - 1967. – 208 с.</w:t>
      </w:r>
    </w:p>
    <w:p w14:paraId="1141882D"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ru-RU"/>
        </w:rPr>
        <w:t>70.</w:t>
      </w:r>
      <w:r w:rsidRPr="00CB38B8">
        <w:rPr>
          <w:rFonts w:eastAsia="Calibri"/>
          <w:sz w:val="28"/>
          <w:szCs w:val="28"/>
          <w:lang w:val="ru-RU"/>
        </w:rPr>
        <w:tab/>
      </w:r>
      <w:r w:rsidRPr="00CB38B8">
        <w:rPr>
          <w:rFonts w:eastAsia="Calibri"/>
          <w:sz w:val="28"/>
          <w:szCs w:val="28"/>
          <w:lang w:val="en-US"/>
        </w:rPr>
        <w:t>Holubec</w:t>
      </w:r>
      <w:r w:rsidRPr="00CB38B8">
        <w:rPr>
          <w:rFonts w:eastAsia="Calibri"/>
          <w:sz w:val="28"/>
          <w:szCs w:val="28"/>
          <w:lang w:val="ru-RU"/>
        </w:rPr>
        <w:t xml:space="preserve"> </w:t>
      </w:r>
      <w:r w:rsidRPr="00CB38B8">
        <w:rPr>
          <w:rFonts w:eastAsia="Calibri"/>
          <w:sz w:val="28"/>
          <w:szCs w:val="28"/>
          <w:lang w:val="en-US"/>
        </w:rPr>
        <w:t>V</w:t>
      </w:r>
      <w:r w:rsidRPr="00CB38B8">
        <w:rPr>
          <w:rFonts w:eastAsia="Calibri"/>
          <w:sz w:val="28"/>
          <w:szCs w:val="28"/>
          <w:lang w:val="ru-RU"/>
        </w:rPr>
        <w:t xml:space="preserve">, </w:t>
      </w:r>
      <w:r w:rsidRPr="00CB38B8">
        <w:rPr>
          <w:rFonts w:eastAsia="Calibri"/>
          <w:sz w:val="28"/>
          <w:szCs w:val="28"/>
          <w:lang w:val="en-US"/>
        </w:rPr>
        <w:t>Horak</w:t>
      </w:r>
      <w:r w:rsidRPr="00CB38B8">
        <w:rPr>
          <w:rFonts w:eastAsia="Calibri"/>
          <w:sz w:val="28"/>
          <w:szCs w:val="28"/>
          <w:lang w:val="ru-RU"/>
        </w:rPr>
        <w:t xml:space="preserve"> </w:t>
      </w:r>
      <w:r w:rsidRPr="00CB38B8">
        <w:rPr>
          <w:rFonts w:eastAsia="Calibri"/>
          <w:sz w:val="28"/>
          <w:szCs w:val="28"/>
          <w:lang w:val="en-US"/>
        </w:rPr>
        <w:t>D</w:t>
      </w:r>
      <w:r w:rsidRPr="00CB38B8">
        <w:rPr>
          <w:rFonts w:eastAsia="Calibri"/>
          <w:sz w:val="28"/>
          <w:szCs w:val="28"/>
          <w:lang w:val="ru-RU"/>
        </w:rPr>
        <w:t xml:space="preserve"> (2018) </w:t>
      </w:r>
      <w:r w:rsidRPr="00CB38B8">
        <w:rPr>
          <w:rFonts w:eastAsia="Calibri"/>
          <w:sz w:val="28"/>
          <w:szCs w:val="28"/>
          <w:lang w:val="en-US"/>
        </w:rPr>
        <w:t>The</w:t>
      </w:r>
      <w:r w:rsidRPr="00CB38B8">
        <w:rPr>
          <w:rFonts w:eastAsia="Calibri"/>
          <w:sz w:val="28"/>
          <w:szCs w:val="28"/>
          <w:lang w:val="ru-RU"/>
        </w:rPr>
        <w:t xml:space="preserve"> </w:t>
      </w:r>
      <w:r w:rsidRPr="00CB38B8">
        <w:rPr>
          <w:rFonts w:eastAsia="Calibri"/>
          <w:sz w:val="28"/>
          <w:szCs w:val="28"/>
          <w:lang w:val="en-US"/>
        </w:rPr>
        <w:t>Tian</w:t>
      </w:r>
      <w:r w:rsidRPr="00CB38B8">
        <w:rPr>
          <w:rFonts w:eastAsia="Calibri"/>
          <w:sz w:val="28"/>
          <w:szCs w:val="28"/>
          <w:lang w:val="ru-RU"/>
        </w:rPr>
        <w:t xml:space="preserve"> </w:t>
      </w:r>
      <w:r w:rsidRPr="00CB38B8">
        <w:rPr>
          <w:rFonts w:eastAsia="Calibri"/>
          <w:sz w:val="28"/>
          <w:szCs w:val="28"/>
          <w:lang w:val="en-US"/>
        </w:rPr>
        <w:t>Shan</w:t>
      </w:r>
      <w:r w:rsidRPr="00CB38B8">
        <w:rPr>
          <w:rFonts w:eastAsia="Calibri"/>
          <w:sz w:val="28"/>
          <w:szCs w:val="28"/>
          <w:lang w:val="ru-RU"/>
        </w:rPr>
        <w:t xml:space="preserve"> </w:t>
      </w:r>
      <w:r w:rsidRPr="00CB38B8">
        <w:rPr>
          <w:rFonts w:eastAsia="Calibri"/>
          <w:sz w:val="28"/>
          <w:szCs w:val="28"/>
          <w:lang w:val="en-US"/>
        </w:rPr>
        <w:t>and</w:t>
      </w:r>
      <w:r w:rsidRPr="00CB38B8">
        <w:rPr>
          <w:rFonts w:eastAsia="Calibri"/>
          <w:sz w:val="28"/>
          <w:szCs w:val="28"/>
          <w:lang w:val="ru-RU"/>
        </w:rPr>
        <w:t xml:space="preserve"> </w:t>
      </w:r>
      <w:r w:rsidRPr="00CB38B8">
        <w:rPr>
          <w:rFonts w:eastAsia="Calibri"/>
          <w:sz w:val="28"/>
          <w:szCs w:val="28"/>
          <w:lang w:val="en-US"/>
        </w:rPr>
        <w:t>its</w:t>
      </w:r>
      <w:r w:rsidRPr="00CB38B8">
        <w:rPr>
          <w:rFonts w:eastAsia="Calibri"/>
          <w:sz w:val="28"/>
          <w:szCs w:val="28"/>
          <w:lang w:val="ru-RU"/>
        </w:rPr>
        <w:t xml:space="preserve"> </w:t>
      </w:r>
      <w:r w:rsidRPr="00CB38B8">
        <w:rPr>
          <w:rFonts w:eastAsia="Calibri"/>
          <w:sz w:val="28"/>
          <w:szCs w:val="28"/>
          <w:lang w:val="en-US"/>
        </w:rPr>
        <w:t>Flowers</w:t>
      </w:r>
      <w:r w:rsidRPr="00CB38B8">
        <w:rPr>
          <w:rFonts w:eastAsia="Calibri"/>
          <w:sz w:val="28"/>
          <w:szCs w:val="28"/>
          <w:lang w:val="ru-RU"/>
        </w:rPr>
        <w:t xml:space="preserve">. </w:t>
      </w:r>
      <w:r w:rsidRPr="00CB38B8">
        <w:rPr>
          <w:rFonts w:eastAsia="Calibri"/>
          <w:sz w:val="28"/>
          <w:szCs w:val="28"/>
          <w:lang w:val="en-US"/>
        </w:rPr>
        <w:t>Prague. ISBN: 9788027036172.</w:t>
      </w:r>
    </w:p>
    <w:p w14:paraId="1A11EDAF" w14:textId="21A2914B"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71.</w:t>
      </w:r>
      <w:r w:rsidRPr="00CB38B8">
        <w:rPr>
          <w:rFonts w:eastAsia="Calibri"/>
          <w:sz w:val="28"/>
          <w:szCs w:val="28"/>
          <w:lang w:val="en-US"/>
        </w:rPr>
        <w:tab/>
      </w:r>
      <w:hyperlink r:id="rId92" w:history="1">
        <w:r w:rsidR="00113BFC" w:rsidRPr="00CB38B8">
          <w:rPr>
            <w:rStyle w:val="af9"/>
            <w:rFonts w:eastAsia="Calibri"/>
            <w:color w:val="auto"/>
            <w:sz w:val="28"/>
            <w:szCs w:val="28"/>
            <w:lang w:val="en-US"/>
          </w:rPr>
          <w:t>https://plant.depo.msu.ru/module/itemsearchpublic</w:t>
        </w:r>
      </w:hyperlink>
    </w:p>
    <w:p w14:paraId="3CD8030E" w14:textId="0D3B237E"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72.</w:t>
      </w:r>
      <w:r w:rsidRPr="00CB38B8">
        <w:rPr>
          <w:rFonts w:eastAsia="Calibri"/>
          <w:sz w:val="28"/>
          <w:szCs w:val="28"/>
          <w:lang w:val="en-US"/>
        </w:rPr>
        <w:tab/>
      </w:r>
      <w:hyperlink r:id="rId93" w:history="1">
        <w:r w:rsidR="00113BFC" w:rsidRPr="00CB38B8">
          <w:rPr>
            <w:rStyle w:val="af9"/>
            <w:rFonts w:eastAsia="Calibri"/>
            <w:color w:val="auto"/>
            <w:sz w:val="28"/>
            <w:szCs w:val="28"/>
            <w:lang w:val="en-US"/>
          </w:rPr>
          <w:t>https://www.plantarium.ru/page/image/id/448609.html</w:t>
        </w:r>
      </w:hyperlink>
    </w:p>
    <w:p w14:paraId="45F9F791" w14:textId="0BF8C1B5"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73.</w:t>
      </w:r>
      <w:r w:rsidRPr="00CB38B8">
        <w:rPr>
          <w:rFonts w:eastAsia="Calibri"/>
          <w:sz w:val="28"/>
          <w:szCs w:val="28"/>
          <w:lang w:val="en-US"/>
        </w:rPr>
        <w:tab/>
      </w:r>
      <w:hyperlink r:id="rId94" w:history="1">
        <w:r w:rsidR="00113BFC" w:rsidRPr="00CB38B8">
          <w:rPr>
            <w:rStyle w:val="af9"/>
            <w:rFonts w:eastAsia="Calibri"/>
            <w:color w:val="auto"/>
            <w:sz w:val="28"/>
            <w:szCs w:val="28"/>
            <w:lang w:val="en-US"/>
          </w:rPr>
          <w:t>https://www.plantarium.ru/page/image/id/167157.html</w:t>
        </w:r>
      </w:hyperlink>
    </w:p>
    <w:p w14:paraId="219B5A75"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74.</w:t>
      </w:r>
      <w:r w:rsidRPr="00CB38B8">
        <w:rPr>
          <w:rFonts w:eastAsia="Calibri"/>
          <w:sz w:val="28"/>
          <w:szCs w:val="28"/>
          <w:lang w:val="ru-RU"/>
        </w:rPr>
        <w:tab/>
        <w:t xml:space="preserve"> Байтуллин И. О., Нестерова С. Г., Инелова З. А. Материалы к оценке разнообразия семейства </w:t>
      </w:r>
      <w:r w:rsidRPr="00CB38B8">
        <w:rPr>
          <w:rFonts w:eastAsia="Calibri"/>
          <w:sz w:val="28"/>
          <w:szCs w:val="28"/>
          <w:lang w:val="en-US"/>
        </w:rPr>
        <w:t>Liliaceae</w:t>
      </w:r>
      <w:r w:rsidRPr="00CB38B8">
        <w:rPr>
          <w:rFonts w:eastAsia="Calibri"/>
          <w:sz w:val="28"/>
          <w:szCs w:val="28"/>
          <w:lang w:val="ru-RU"/>
        </w:rPr>
        <w:t xml:space="preserve"> </w:t>
      </w:r>
      <w:r w:rsidRPr="00CB38B8">
        <w:rPr>
          <w:rFonts w:eastAsia="Calibri"/>
          <w:sz w:val="28"/>
          <w:szCs w:val="28"/>
          <w:lang w:val="en-US"/>
        </w:rPr>
        <w:t>Juss</w:t>
      </w:r>
      <w:r w:rsidRPr="00CB38B8">
        <w:rPr>
          <w:rFonts w:eastAsia="Calibri"/>
          <w:sz w:val="28"/>
          <w:szCs w:val="28"/>
          <w:lang w:val="ru-RU"/>
        </w:rPr>
        <w:t>. Заилийского (Илейского) Алатау // Известия НАН РК. Серия биологическая и медицинская. Ноябрь-декабрь 2016. – №6 (318). – С. 88-92.</w:t>
      </w:r>
    </w:p>
    <w:p w14:paraId="5FE9F9BE"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75.</w:t>
      </w:r>
      <w:r w:rsidRPr="00CB38B8">
        <w:rPr>
          <w:rFonts w:eastAsia="Calibri"/>
          <w:sz w:val="28"/>
          <w:szCs w:val="28"/>
          <w:lang w:val="ru-RU"/>
        </w:rPr>
        <w:tab/>
        <w:t xml:space="preserve"> Карта растительности Казахстана М 1:5000000 (Е.А. Волкова, Н.П. Огарь, Е.И. Рачковская) и пояснительный текст, Национальный Атлас Республики Казахстан, Т.1. Природные условия и ресурсы, 2006 г. – С. 99-113.</w:t>
      </w:r>
    </w:p>
    <w:p w14:paraId="2E1ED38D"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76.</w:t>
      </w:r>
      <w:r w:rsidRPr="00CB38B8">
        <w:rPr>
          <w:rFonts w:eastAsia="Calibri"/>
          <w:sz w:val="28"/>
          <w:szCs w:val="28"/>
          <w:lang w:val="ru-RU"/>
        </w:rPr>
        <w:tab/>
        <w:t xml:space="preserve"> Карта флористического разнообразия и редких видов растений Казахстана М 1:5000000 (Иващенко А.А., Рачковская Е.И., Садвасков Р.Е.) и пояснительный текст. Т.2. Природные условия и ресурсы, 2006 г. – С. 459-464.</w:t>
      </w:r>
    </w:p>
    <w:p w14:paraId="6FA6A6C8"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77.</w:t>
      </w:r>
      <w:r w:rsidRPr="00CB38B8">
        <w:rPr>
          <w:rFonts w:eastAsia="Calibri"/>
          <w:sz w:val="28"/>
          <w:szCs w:val="28"/>
          <w:lang w:val="ru-RU"/>
        </w:rPr>
        <w:tab/>
        <w:t xml:space="preserve"> Веселова Л.К., Гельдыева Г.В., Медеу А.Р. Ландшафты, физико-географическое районирование // Республика Казахстан. Том 1, Природные условия и ресурсы. Алматы, 2010 г. – С. 119-124.</w:t>
      </w:r>
    </w:p>
    <w:p w14:paraId="67592956"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78.</w:t>
      </w:r>
      <w:r w:rsidRPr="00CB38B8">
        <w:rPr>
          <w:rFonts w:eastAsia="Calibri"/>
          <w:sz w:val="28"/>
          <w:szCs w:val="28"/>
          <w:lang w:val="ru-RU"/>
        </w:rPr>
        <w:tab/>
        <w:t xml:space="preserve"> Веселова Л.К., Гельдыева Г.В., Медеу А.Р. Ландшафты, физико-географическое районирование // Республика Казахстан. Том 1, Природные условия и ресурсы. Алматы, 2010 г. – С. 119-124.</w:t>
      </w:r>
    </w:p>
    <w:p w14:paraId="6293AA9F" w14:textId="52EC4C50"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79.</w:t>
      </w:r>
      <w:r w:rsidRPr="00CB38B8">
        <w:rPr>
          <w:rFonts w:eastAsia="Calibri"/>
          <w:sz w:val="28"/>
          <w:szCs w:val="28"/>
          <w:lang w:val="ru-RU"/>
        </w:rPr>
        <w:tab/>
        <w:t xml:space="preserve"> Ерекеева С, Пермитина В., Ситпаева Г., &amp; Гемеджиева Н. (2024). Оценка экологической безопасности растительного сырья культивируемых видов лекарственных растений в предгорной зоне Заийлийского Алатау. Вестник КазНУ. Серия экологическая, 81 (4), 101-110. </w:t>
      </w:r>
      <w:hyperlink r:id="rId95" w:history="1">
        <w:r w:rsidR="00113BFC" w:rsidRPr="00CB38B8">
          <w:rPr>
            <w:rStyle w:val="af9"/>
            <w:rFonts w:eastAsia="Calibri"/>
            <w:color w:val="auto"/>
            <w:sz w:val="28"/>
            <w:szCs w:val="28"/>
            <w:lang w:val="en-US"/>
          </w:rPr>
          <w:t>https</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doi</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org</w:t>
        </w:r>
        <w:r w:rsidR="00113BFC" w:rsidRPr="00CB38B8">
          <w:rPr>
            <w:rStyle w:val="af9"/>
            <w:rFonts w:eastAsia="Calibri"/>
            <w:color w:val="auto"/>
            <w:sz w:val="28"/>
            <w:szCs w:val="28"/>
            <w:lang w:val="ru-RU"/>
          </w:rPr>
          <w:t>/10.26577/</w:t>
        </w:r>
        <w:r w:rsidR="00113BFC" w:rsidRPr="00CB38B8">
          <w:rPr>
            <w:rStyle w:val="af9"/>
            <w:rFonts w:eastAsia="Calibri"/>
            <w:color w:val="auto"/>
            <w:sz w:val="28"/>
            <w:szCs w:val="28"/>
            <w:lang w:val="en-US"/>
          </w:rPr>
          <w:t>EJE</w:t>
        </w:r>
        <w:r w:rsidR="00113BFC" w:rsidRPr="00CB38B8">
          <w:rPr>
            <w:rStyle w:val="af9"/>
            <w:rFonts w:eastAsia="Calibri"/>
            <w:color w:val="auto"/>
            <w:sz w:val="28"/>
            <w:szCs w:val="28"/>
            <w:lang w:val="ru-RU"/>
          </w:rPr>
          <w:t>.2024.</w:t>
        </w:r>
        <w:r w:rsidR="00113BFC" w:rsidRPr="00CB38B8">
          <w:rPr>
            <w:rStyle w:val="af9"/>
            <w:rFonts w:eastAsia="Calibri"/>
            <w:color w:val="auto"/>
            <w:sz w:val="28"/>
            <w:szCs w:val="28"/>
            <w:lang w:val="en-US"/>
          </w:rPr>
          <w:t>v</w:t>
        </w:r>
        <w:r w:rsidR="00113BFC" w:rsidRPr="00CB38B8">
          <w:rPr>
            <w:rStyle w:val="af9"/>
            <w:rFonts w:eastAsia="Calibri"/>
            <w:color w:val="auto"/>
            <w:sz w:val="28"/>
            <w:szCs w:val="28"/>
            <w:lang w:val="ru-RU"/>
          </w:rPr>
          <w:t>81.</w:t>
        </w:r>
        <w:r w:rsidR="00113BFC" w:rsidRPr="00CB38B8">
          <w:rPr>
            <w:rStyle w:val="af9"/>
            <w:rFonts w:eastAsia="Calibri"/>
            <w:color w:val="auto"/>
            <w:sz w:val="28"/>
            <w:szCs w:val="28"/>
            <w:lang w:val="en-US"/>
          </w:rPr>
          <w:t>i</w:t>
        </w:r>
        <w:r w:rsidR="00113BFC" w:rsidRPr="00CB38B8">
          <w:rPr>
            <w:rStyle w:val="af9"/>
            <w:rFonts w:eastAsia="Calibri"/>
            <w:color w:val="auto"/>
            <w:sz w:val="28"/>
            <w:szCs w:val="28"/>
            <w:lang w:val="ru-RU"/>
          </w:rPr>
          <w:t>4.</w:t>
        </w:r>
        <w:r w:rsidR="00113BFC" w:rsidRPr="00CB38B8">
          <w:rPr>
            <w:rStyle w:val="af9"/>
            <w:rFonts w:eastAsia="Calibri"/>
            <w:color w:val="auto"/>
            <w:sz w:val="28"/>
            <w:szCs w:val="28"/>
            <w:lang w:val="en-US"/>
          </w:rPr>
          <w:t>a</w:t>
        </w:r>
        <w:r w:rsidR="00113BFC" w:rsidRPr="00CB38B8">
          <w:rPr>
            <w:rStyle w:val="af9"/>
            <w:rFonts w:eastAsia="Calibri"/>
            <w:color w:val="auto"/>
            <w:sz w:val="28"/>
            <w:szCs w:val="28"/>
            <w:lang w:val="ru-RU"/>
          </w:rPr>
          <w:t>10</w:t>
        </w:r>
      </w:hyperlink>
      <w:r w:rsidR="00336397" w:rsidRPr="00CB38B8">
        <w:rPr>
          <w:rFonts w:eastAsia="Calibri"/>
          <w:sz w:val="28"/>
          <w:szCs w:val="28"/>
          <w:lang w:val="ru-RU"/>
        </w:rPr>
        <w:t>.</w:t>
      </w:r>
    </w:p>
    <w:p w14:paraId="5605828E" w14:textId="469C2F13"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80.</w:t>
      </w:r>
      <w:r w:rsidRPr="00CB38B8">
        <w:rPr>
          <w:rFonts w:eastAsia="Calibri"/>
          <w:sz w:val="28"/>
          <w:szCs w:val="28"/>
          <w:lang w:val="ru-RU"/>
        </w:rPr>
        <w:tab/>
        <w:t xml:space="preserve"> </w:t>
      </w:r>
      <w:hyperlink r:id="rId96" w:history="1">
        <w:r w:rsidR="00113BFC" w:rsidRPr="00CB38B8">
          <w:rPr>
            <w:rStyle w:val="af9"/>
            <w:rFonts w:eastAsia="Calibri"/>
            <w:color w:val="auto"/>
            <w:sz w:val="28"/>
            <w:szCs w:val="28"/>
            <w:lang w:val="en-US"/>
          </w:rPr>
          <w:t>https</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plant</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depo</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msu</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ru</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module</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itemsearchpublic</w:t>
        </w:r>
      </w:hyperlink>
    </w:p>
    <w:p w14:paraId="2C6E77E6" w14:textId="680B5642"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81.</w:t>
      </w:r>
      <w:r w:rsidRPr="00CB38B8">
        <w:rPr>
          <w:rFonts w:eastAsia="Calibri"/>
          <w:sz w:val="28"/>
          <w:szCs w:val="28"/>
          <w:lang w:val="ru-RU"/>
        </w:rPr>
        <w:tab/>
      </w:r>
      <w:hyperlink r:id="rId97" w:history="1">
        <w:r w:rsidR="00113BFC" w:rsidRPr="00CB38B8">
          <w:rPr>
            <w:rStyle w:val="af9"/>
            <w:rFonts w:eastAsia="Calibri"/>
            <w:color w:val="auto"/>
            <w:sz w:val="28"/>
            <w:szCs w:val="28"/>
            <w:lang w:val="en-US"/>
          </w:rPr>
          <w:t>https</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www</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plantarium</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ru</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page</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image</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id</w:t>
        </w:r>
        <w:r w:rsidR="00113BFC" w:rsidRPr="00CB38B8">
          <w:rPr>
            <w:rStyle w:val="af9"/>
            <w:rFonts w:eastAsia="Calibri"/>
            <w:color w:val="auto"/>
            <w:sz w:val="28"/>
            <w:szCs w:val="28"/>
            <w:lang w:val="ru-RU"/>
          </w:rPr>
          <w:t>/448609.</w:t>
        </w:r>
        <w:r w:rsidR="00113BFC" w:rsidRPr="00CB38B8">
          <w:rPr>
            <w:rStyle w:val="af9"/>
            <w:rFonts w:eastAsia="Calibri"/>
            <w:color w:val="auto"/>
            <w:sz w:val="28"/>
            <w:szCs w:val="28"/>
            <w:lang w:val="en-US"/>
          </w:rPr>
          <w:t>html</w:t>
        </w:r>
      </w:hyperlink>
    </w:p>
    <w:p w14:paraId="24FA8521" w14:textId="6562B69B"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82.</w:t>
      </w:r>
      <w:r w:rsidRPr="00CB38B8">
        <w:rPr>
          <w:rFonts w:eastAsia="Calibri"/>
          <w:sz w:val="28"/>
          <w:szCs w:val="28"/>
          <w:lang w:val="ru-RU"/>
        </w:rPr>
        <w:tab/>
      </w:r>
      <w:hyperlink r:id="rId98" w:history="1">
        <w:r w:rsidR="00113BFC" w:rsidRPr="00CB38B8">
          <w:rPr>
            <w:rStyle w:val="af9"/>
            <w:rFonts w:eastAsia="Calibri"/>
            <w:color w:val="auto"/>
            <w:sz w:val="28"/>
            <w:szCs w:val="28"/>
            <w:lang w:val="en-US"/>
          </w:rPr>
          <w:t>https</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www</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plantarium</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ru</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page</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image</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id</w:t>
        </w:r>
        <w:r w:rsidR="00113BFC" w:rsidRPr="00CB38B8">
          <w:rPr>
            <w:rStyle w:val="af9"/>
            <w:rFonts w:eastAsia="Calibri"/>
            <w:color w:val="auto"/>
            <w:sz w:val="28"/>
            <w:szCs w:val="28"/>
            <w:lang w:val="ru-RU"/>
          </w:rPr>
          <w:t>/167157.</w:t>
        </w:r>
        <w:r w:rsidR="00113BFC" w:rsidRPr="00CB38B8">
          <w:rPr>
            <w:rStyle w:val="af9"/>
            <w:rFonts w:eastAsia="Calibri"/>
            <w:color w:val="auto"/>
            <w:sz w:val="28"/>
            <w:szCs w:val="28"/>
            <w:lang w:val="en-US"/>
          </w:rPr>
          <w:t>html</w:t>
        </w:r>
      </w:hyperlink>
    </w:p>
    <w:p w14:paraId="39D1FCE9" w14:textId="6B687172"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83.</w:t>
      </w:r>
      <w:r w:rsidRPr="00CB38B8">
        <w:rPr>
          <w:rFonts w:eastAsia="Calibri"/>
          <w:sz w:val="28"/>
          <w:szCs w:val="28"/>
          <w:lang w:val="ru-RU"/>
        </w:rPr>
        <w:tab/>
        <w:t>Полевая геоботаника. Тт. 1-5. М.– Л.: Наука, 1959-1976</w:t>
      </w:r>
      <w:r w:rsidR="00336397" w:rsidRPr="00CB38B8">
        <w:rPr>
          <w:rFonts w:eastAsia="Calibri"/>
          <w:sz w:val="28"/>
          <w:szCs w:val="28"/>
          <w:lang w:val="ru-RU"/>
        </w:rPr>
        <w:t>.</w:t>
      </w:r>
    </w:p>
    <w:p w14:paraId="47E039C8"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84.</w:t>
      </w:r>
      <w:r w:rsidRPr="00CB38B8">
        <w:rPr>
          <w:rFonts w:eastAsia="Calibri"/>
          <w:sz w:val="28"/>
          <w:szCs w:val="28"/>
          <w:lang w:val="en-US"/>
        </w:rPr>
        <w:tab/>
        <w:t xml:space="preserve">Drude O (1913) Die Okologie der Pflanzen. Braunschweig: F. Viewig und Sohn. </w:t>
      </w:r>
    </w:p>
    <w:p w14:paraId="00157DE9" w14:textId="7155D689"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en-US"/>
        </w:rPr>
        <w:t>85.</w:t>
      </w:r>
      <w:r w:rsidRPr="00CB38B8">
        <w:rPr>
          <w:rFonts w:eastAsia="Calibri"/>
          <w:sz w:val="28"/>
          <w:szCs w:val="28"/>
          <w:lang w:val="en-US"/>
        </w:rPr>
        <w:tab/>
        <w:t>(1968-1993) The determinant of Central Asia. Critical abstract of flora. Tt. 1-10. Tashkent</w:t>
      </w:r>
      <w:r w:rsidRPr="00CB38B8">
        <w:rPr>
          <w:rFonts w:eastAsia="Calibri"/>
          <w:sz w:val="28"/>
          <w:szCs w:val="28"/>
          <w:lang w:val="ru-RU"/>
        </w:rPr>
        <w:t xml:space="preserve">. </w:t>
      </w:r>
      <w:r w:rsidRPr="00CB38B8">
        <w:rPr>
          <w:rFonts w:eastAsia="Calibri"/>
          <w:sz w:val="28"/>
          <w:szCs w:val="28"/>
          <w:lang w:val="en-US"/>
        </w:rPr>
        <w:t>ISBN</w:t>
      </w:r>
      <w:r w:rsidRPr="00CB38B8">
        <w:rPr>
          <w:rFonts w:eastAsia="Calibri"/>
          <w:sz w:val="28"/>
          <w:szCs w:val="28"/>
          <w:lang w:val="ru-RU"/>
        </w:rPr>
        <w:t>: 5-648-01-604.</w:t>
      </w:r>
    </w:p>
    <w:p w14:paraId="538BF55D" w14:textId="1BCD3663"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86.</w:t>
      </w:r>
      <w:r w:rsidRPr="00CB38B8">
        <w:rPr>
          <w:rFonts w:eastAsia="Calibri"/>
          <w:sz w:val="28"/>
          <w:szCs w:val="28"/>
          <w:lang w:val="ru-RU"/>
        </w:rPr>
        <w:tab/>
        <w:t xml:space="preserve">Работнов Т.А. Жизненные состояния вида в растительном сообществе // Бюл. МОИП. Отд. </w:t>
      </w:r>
      <w:r w:rsidR="00113BFC" w:rsidRPr="00CB38B8">
        <w:rPr>
          <w:rFonts w:eastAsia="Calibri"/>
          <w:sz w:val="28"/>
          <w:szCs w:val="28"/>
          <w:lang w:val="ru-RU"/>
        </w:rPr>
        <w:t>Б</w:t>
      </w:r>
      <w:r w:rsidRPr="00CB38B8">
        <w:rPr>
          <w:rFonts w:eastAsia="Calibri"/>
          <w:sz w:val="28"/>
          <w:szCs w:val="28"/>
          <w:lang w:val="ru-RU"/>
        </w:rPr>
        <w:t>иол. 1960, т. 64, вып.3.</w:t>
      </w:r>
    </w:p>
    <w:p w14:paraId="3B50C096"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87.</w:t>
      </w:r>
      <w:r w:rsidRPr="00CB38B8">
        <w:rPr>
          <w:rFonts w:eastAsia="Calibri"/>
          <w:sz w:val="28"/>
          <w:szCs w:val="28"/>
          <w:lang w:val="ru-RU"/>
        </w:rPr>
        <w:tab/>
        <w:t>Уранов А.А. Онтогенез и возрастной состав популяций (вместо предисловия) // Онтогенез и возрастной состав популяций цветковых растений, М.: Наука, 1967, С. 3-8.</w:t>
      </w:r>
    </w:p>
    <w:p w14:paraId="23F90CC4" w14:textId="7B4DC6EA"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88.</w:t>
      </w:r>
      <w:r w:rsidRPr="00CB38B8">
        <w:rPr>
          <w:rFonts w:eastAsia="Calibri"/>
          <w:sz w:val="28"/>
          <w:szCs w:val="28"/>
          <w:lang w:val="ru-RU"/>
        </w:rPr>
        <w:tab/>
        <w:t xml:space="preserve">Злобин Ю.А., Скляр В.Г., Клименко А.А. Популяции редких видов растений: теоретические основы и методика изучения. Университетская книга. – 2013. – 439 </w:t>
      </w:r>
      <w:r w:rsidRPr="00CB38B8">
        <w:rPr>
          <w:rFonts w:eastAsia="Calibri"/>
          <w:sz w:val="28"/>
          <w:szCs w:val="28"/>
          <w:lang w:val="en-US"/>
        </w:rPr>
        <w:t>c</w:t>
      </w:r>
      <w:r w:rsidRPr="00CB38B8">
        <w:rPr>
          <w:rFonts w:eastAsia="Calibri"/>
          <w:sz w:val="28"/>
          <w:szCs w:val="28"/>
          <w:lang w:val="ru-RU"/>
        </w:rPr>
        <w:t>.</w:t>
      </w:r>
    </w:p>
    <w:p w14:paraId="246B7F9D" w14:textId="2ABF5CB9"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89.</w:t>
      </w:r>
      <w:r w:rsidRPr="00CB38B8">
        <w:rPr>
          <w:rFonts w:eastAsia="Calibri"/>
          <w:sz w:val="28"/>
          <w:szCs w:val="28"/>
          <w:lang w:val="ru-RU"/>
        </w:rPr>
        <w:tab/>
        <w:t xml:space="preserve">Методики интродукционных исследовании в Казахстане. </w:t>
      </w:r>
      <w:r w:rsidR="00113BFC" w:rsidRPr="00CB38B8">
        <w:rPr>
          <w:rFonts w:eastAsia="Calibri"/>
          <w:sz w:val="28"/>
          <w:szCs w:val="28"/>
          <w:lang w:val="ru-RU"/>
        </w:rPr>
        <w:t>–</w:t>
      </w:r>
      <w:r w:rsidRPr="00CB38B8">
        <w:rPr>
          <w:rFonts w:eastAsia="Calibri"/>
          <w:sz w:val="28"/>
          <w:szCs w:val="28"/>
          <w:lang w:val="ru-RU"/>
        </w:rPr>
        <w:t xml:space="preserve"> Алма-Ата: ГБС, 1987. – 136 с.</w:t>
      </w:r>
    </w:p>
    <w:p w14:paraId="4B0B7DA8" w14:textId="7711A053"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90.</w:t>
      </w:r>
      <w:r w:rsidRPr="00CB38B8">
        <w:rPr>
          <w:rFonts w:eastAsia="Calibri"/>
          <w:sz w:val="28"/>
          <w:szCs w:val="28"/>
          <w:lang w:val="ru-RU"/>
        </w:rPr>
        <w:tab/>
        <w:t xml:space="preserve">Белолипов И.В. Интродукция травянистых растений природной флоры Средней Азии (эколого-интродукционный анализ). </w:t>
      </w:r>
      <w:r w:rsidR="00113BFC" w:rsidRPr="00CB38B8">
        <w:rPr>
          <w:rFonts w:eastAsia="Calibri"/>
          <w:sz w:val="28"/>
          <w:szCs w:val="28"/>
          <w:lang w:val="ru-RU"/>
        </w:rPr>
        <w:t>–</w:t>
      </w:r>
      <w:r w:rsidRPr="00CB38B8">
        <w:rPr>
          <w:rFonts w:eastAsia="Calibri"/>
          <w:sz w:val="28"/>
          <w:szCs w:val="28"/>
          <w:lang w:val="ru-RU"/>
        </w:rPr>
        <w:t xml:space="preserve"> Ташкент: «Фан», 1989. – 152 с.</w:t>
      </w:r>
    </w:p>
    <w:p w14:paraId="12E064C9" w14:textId="19D7C5D8"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ru-RU"/>
        </w:rPr>
        <w:t>91.</w:t>
      </w:r>
      <w:r w:rsidRPr="00CB38B8">
        <w:rPr>
          <w:rFonts w:eastAsia="Calibri"/>
          <w:sz w:val="28"/>
          <w:szCs w:val="28"/>
          <w:lang w:val="ru-RU"/>
        </w:rPr>
        <w:tab/>
        <w:t xml:space="preserve">Вайнагий И.В. О методике изучения семенной продуктивности растений / Ботан. </w:t>
      </w:r>
      <w:r w:rsidR="00113BFC" w:rsidRPr="00CB38B8">
        <w:rPr>
          <w:rFonts w:eastAsia="Calibri"/>
          <w:sz w:val="28"/>
          <w:szCs w:val="28"/>
          <w:lang w:val="ru-RU"/>
        </w:rPr>
        <w:t>Ж</w:t>
      </w:r>
      <w:r w:rsidRPr="00CB38B8">
        <w:rPr>
          <w:rFonts w:eastAsia="Calibri"/>
          <w:sz w:val="28"/>
          <w:szCs w:val="28"/>
          <w:lang w:val="en-US"/>
        </w:rPr>
        <w:t xml:space="preserve">. – 1974. – </w:t>
      </w:r>
      <w:r w:rsidRPr="00CB38B8">
        <w:rPr>
          <w:rFonts w:eastAsia="Calibri"/>
          <w:sz w:val="28"/>
          <w:szCs w:val="28"/>
          <w:lang w:val="ru-RU"/>
        </w:rPr>
        <w:t>Т</w:t>
      </w:r>
      <w:r w:rsidRPr="00CB38B8">
        <w:rPr>
          <w:rFonts w:eastAsia="Calibri"/>
          <w:sz w:val="28"/>
          <w:szCs w:val="28"/>
          <w:lang w:val="en-US"/>
        </w:rPr>
        <w:t xml:space="preserve">. 59. – № 6. – </w:t>
      </w:r>
      <w:r w:rsidRPr="00CB38B8">
        <w:rPr>
          <w:rFonts w:eastAsia="Calibri"/>
          <w:sz w:val="28"/>
          <w:szCs w:val="28"/>
          <w:lang w:val="ru-RU"/>
        </w:rPr>
        <w:t>С</w:t>
      </w:r>
      <w:r w:rsidRPr="00CB38B8">
        <w:rPr>
          <w:rFonts w:eastAsia="Calibri"/>
          <w:sz w:val="28"/>
          <w:szCs w:val="28"/>
          <w:lang w:val="en-US"/>
        </w:rPr>
        <w:t>.826 – 831.</w:t>
      </w:r>
    </w:p>
    <w:p w14:paraId="458722D3"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92.</w:t>
      </w:r>
      <w:r w:rsidRPr="00CB38B8">
        <w:rPr>
          <w:rFonts w:eastAsia="Calibri"/>
          <w:sz w:val="28"/>
          <w:szCs w:val="28"/>
          <w:lang w:val="en-US"/>
        </w:rPr>
        <w:tab/>
        <w:t xml:space="preserve"> Porebski, S., Bailey, L.G., and Baum, B.R., Modification of a CTAB DNA extraction protocol for plants containing high polysaccharide and polyphenol components. Plant. Mol. Biol. Rep. 1997, vol. 15, no. 1, pp. 8-15.</w:t>
      </w:r>
    </w:p>
    <w:p w14:paraId="6C4FCE25"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93.</w:t>
      </w:r>
      <w:r w:rsidRPr="00CB38B8">
        <w:rPr>
          <w:rFonts w:eastAsia="Calibri"/>
          <w:sz w:val="28"/>
          <w:szCs w:val="28"/>
          <w:lang w:val="en-US"/>
        </w:rPr>
        <w:tab/>
        <w:t xml:space="preserve"> Taberlet, P., Gielly, L., Pautou, G., &amp; Bouvet, J. (1991). Universal primers for amplification of three non-coding regions of chloroplast DNA. Plant molecular biology, 17, 1105-1109.</w:t>
      </w:r>
    </w:p>
    <w:p w14:paraId="4CA444F2"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94.</w:t>
      </w:r>
      <w:r w:rsidRPr="00CB38B8">
        <w:rPr>
          <w:rFonts w:eastAsia="Calibri"/>
          <w:sz w:val="28"/>
          <w:szCs w:val="28"/>
          <w:lang w:val="en-US"/>
        </w:rPr>
        <w:tab/>
        <w:t>Shen, W., Le, S., Li, Y., &amp; Hu, F. (2016). SeqKit: a cross-platform and ultrafast toolkit for FASTA/Q file manipulation. PloS one, 11(10), e0163962.</w:t>
      </w:r>
    </w:p>
    <w:p w14:paraId="54F5DA25"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95.</w:t>
      </w:r>
      <w:r w:rsidRPr="00CB38B8">
        <w:rPr>
          <w:rFonts w:eastAsia="Calibri"/>
          <w:sz w:val="28"/>
          <w:szCs w:val="28"/>
          <w:lang w:val="en-US"/>
        </w:rPr>
        <w:tab/>
        <w:t xml:space="preserve"> Katoh, K., Rozewicki, J., Yamada, K.D., MAFFT online service: multiple sequence alignment, interactive sequence choice and visualization, Brief. Bioinformatics, 2019, vol. 20, pp. 1160–1166.</w:t>
      </w:r>
    </w:p>
    <w:p w14:paraId="76BE9C4C"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96.</w:t>
      </w:r>
      <w:r w:rsidRPr="00CB38B8">
        <w:rPr>
          <w:rFonts w:eastAsia="Calibri"/>
          <w:sz w:val="28"/>
          <w:szCs w:val="28"/>
          <w:lang w:val="en-US"/>
        </w:rPr>
        <w:tab/>
        <w:t>Okonechnikov, K., Golosova, O., Fursov, M., &amp; Ugene Team. (2012). Unipro UGENE: a unified bioinformatics toolkit. Bioinformatics, 28(8), 1166-1167.</w:t>
      </w:r>
    </w:p>
    <w:p w14:paraId="097F0E2B"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97.</w:t>
      </w:r>
      <w:r w:rsidRPr="00CB38B8">
        <w:rPr>
          <w:rFonts w:eastAsia="Calibri"/>
          <w:sz w:val="28"/>
          <w:szCs w:val="28"/>
          <w:lang w:val="en-US"/>
        </w:rPr>
        <w:tab/>
        <w:t xml:space="preserve"> Kumar, S., Stecher, G., Knyaz, C., and Tamura, K., MEGA X: molecular evolutionary genetics analysis across computing platforms, Mol. Biol. Evol., 2018, vol. 35, no. 635, pp. 1547–1549.</w:t>
      </w:r>
    </w:p>
    <w:p w14:paraId="6A4F3327"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98.</w:t>
      </w:r>
      <w:r w:rsidRPr="00CB38B8">
        <w:rPr>
          <w:rFonts w:eastAsia="Calibri"/>
          <w:sz w:val="28"/>
          <w:szCs w:val="28"/>
          <w:lang w:val="en-US"/>
        </w:rPr>
        <w:tab/>
        <w:t xml:space="preserve"> Simmons, M.P., and Ochoterena, H., Gaps as characters in sequence-based phylogenetic analyses. Syst. Biol., 2000, vol. 49, no. 2, pp. 369-381.</w:t>
      </w:r>
    </w:p>
    <w:p w14:paraId="7B6A4D76" w14:textId="72FDC1CC"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99.</w:t>
      </w:r>
      <w:r w:rsidRPr="00CB38B8">
        <w:rPr>
          <w:rFonts w:eastAsia="Calibri"/>
          <w:sz w:val="28"/>
          <w:szCs w:val="28"/>
          <w:lang w:val="en-US"/>
        </w:rPr>
        <w:tab/>
        <w:t xml:space="preserve"> Borchsenius, F., FastGap 1.2, Department of Biosciences, Aarhus University, Denmark, 2009 Published online at </w:t>
      </w:r>
      <w:hyperlink r:id="rId99" w:history="1">
        <w:r w:rsidR="00113BFC" w:rsidRPr="00CB38B8">
          <w:rPr>
            <w:rStyle w:val="af9"/>
            <w:rFonts w:eastAsia="Calibri"/>
            <w:color w:val="auto"/>
            <w:sz w:val="28"/>
            <w:szCs w:val="28"/>
            <w:lang w:val="en-US"/>
          </w:rPr>
          <w:t>http://www.aubot.dk/FastGap_home.htm</w:t>
        </w:r>
      </w:hyperlink>
      <w:r w:rsidRPr="00CB38B8">
        <w:rPr>
          <w:rFonts w:eastAsia="Calibri"/>
          <w:sz w:val="28"/>
          <w:szCs w:val="28"/>
          <w:lang w:val="en-US"/>
        </w:rPr>
        <w:t>.</w:t>
      </w:r>
    </w:p>
    <w:p w14:paraId="382A9018"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100</w:t>
      </w:r>
      <w:r w:rsidRPr="00CB38B8">
        <w:rPr>
          <w:rFonts w:eastAsia="Calibri"/>
          <w:sz w:val="28"/>
          <w:szCs w:val="28"/>
          <w:lang w:val="en-US"/>
        </w:rPr>
        <w:tab/>
        <w:t xml:space="preserve"> Kalyaanamoorthy, S., Minh, B. Q., Wong, T. K., Von Haeseler, A., &amp; Jermiin, L. S. (2017). ModelFinder: fast model selection for accurate phylogenetic estimates. Nature methods, 14(6), 587-589.</w:t>
      </w:r>
    </w:p>
    <w:p w14:paraId="53E6B5AB"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101</w:t>
      </w:r>
      <w:r w:rsidRPr="00CB38B8">
        <w:rPr>
          <w:rFonts w:eastAsia="Calibri"/>
          <w:sz w:val="28"/>
          <w:szCs w:val="28"/>
          <w:lang w:val="en-US"/>
        </w:rPr>
        <w:tab/>
        <w:t xml:space="preserve"> Minh, B. Q., Schmidt, H. A., Chernomor, O., Schrempf, D., Woodhams, M. D., Von Haeseler, A., &amp; Lanfear, R. (2020). IQ-TREE 2: new models and efficient methods for phylogenetic inference in the genomic era. Molecular biology and evolution, 37(5), 1530-1534.</w:t>
      </w:r>
    </w:p>
    <w:p w14:paraId="54D44FDD" w14:textId="126EF516"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102</w:t>
      </w:r>
      <w:r w:rsidRPr="00CB38B8">
        <w:rPr>
          <w:rFonts w:eastAsia="Calibri"/>
          <w:sz w:val="28"/>
          <w:szCs w:val="28"/>
          <w:lang w:val="en-US"/>
        </w:rPr>
        <w:tab/>
        <w:t xml:space="preserve"> Letunic, I., &amp; Bork, P. (2021). Interactive Tree </w:t>
      </w:r>
      <w:r w:rsidR="007848A1" w:rsidRPr="00CB38B8">
        <w:rPr>
          <w:rFonts w:eastAsia="Calibri"/>
          <w:sz w:val="28"/>
          <w:szCs w:val="28"/>
          <w:lang w:val="ru-RU"/>
        </w:rPr>
        <w:t>о</w:t>
      </w:r>
      <w:r w:rsidRPr="00CB38B8">
        <w:rPr>
          <w:rFonts w:eastAsia="Calibri"/>
          <w:sz w:val="28"/>
          <w:szCs w:val="28"/>
          <w:lang w:val="en-US"/>
        </w:rPr>
        <w:t>f Life (</w:t>
      </w:r>
      <w:r w:rsidR="00113BFC" w:rsidRPr="00CB38B8">
        <w:rPr>
          <w:rFonts w:eastAsia="Calibri"/>
          <w:sz w:val="28"/>
          <w:szCs w:val="28"/>
          <w:lang w:val="en-US"/>
        </w:rPr>
        <w:t>Itol</w:t>
      </w:r>
      <w:r w:rsidRPr="00CB38B8">
        <w:rPr>
          <w:rFonts w:eastAsia="Calibri"/>
          <w:sz w:val="28"/>
          <w:szCs w:val="28"/>
          <w:lang w:val="en-US"/>
        </w:rPr>
        <w:t xml:space="preserve">) v5: an online tool for phylogenetic tree display and annotation. Nucleic acids research, 49(W1), W293-W296. </w:t>
      </w:r>
    </w:p>
    <w:p w14:paraId="7008BCF4"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103</w:t>
      </w:r>
      <w:r w:rsidRPr="00CB38B8">
        <w:rPr>
          <w:rFonts w:eastAsia="Calibri"/>
          <w:sz w:val="28"/>
          <w:szCs w:val="28"/>
          <w:lang w:val="en-US"/>
        </w:rPr>
        <w:tab/>
        <w:t xml:space="preserve"> Лазьков Г.А., Султанова Б.А. Кадастр флоры Кыргызстана: сосудистые растения // Бишкек, 2014. 125 с. </w:t>
      </w:r>
    </w:p>
    <w:p w14:paraId="1A45DD85" w14:textId="69C9FE31" w:rsidR="00346019" w:rsidRPr="00CB38B8" w:rsidRDefault="00346019" w:rsidP="00346019">
      <w:pPr>
        <w:widowControl/>
        <w:autoSpaceDE/>
        <w:autoSpaceDN/>
        <w:ind w:firstLine="709"/>
        <w:jc w:val="both"/>
        <w:rPr>
          <w:rFonts w:eastAsia="Calibri"/>
          <w:b/>
          <w:bCs/>
          <w:sz w:val="28"/>
          <w:szCs w:val="28"/>
          <w:lang w:val="ru-RU"/>
        </w:rPr>
      </w:pPr>
      <w:r w:rsidRPr="00CB38B8">
        <w:rPr>
          <w:rFonts w:eastAsia="Calibri"/>
          <w:sz w:val="28"/>
          <w:szCs w:val="28"/>
          <w:lang w:val="en-US"/>
        </w:rPr>
        <w:t>104</w:t>
      </w:r>
      <w:r w:rsidRPr="00CB38B8">
        <w:rPr>
          <w:rFonts w:eastAsia="Calibri"/>
          <w:sz w:val="28"/>
          <w:szCs w:val="28"/>
          <w:lang w:val="en-US"/>
        </w:rPr>
        <w:tab/>
      </w:r>
      <w:r w:rsidRPr="00CB38B8">
        <w:rPr>
          <w:rFonts w:eastAsia="Calibri"/>
          <w:b/>
          <w:bCs/>
          <w:sz w:val="28"/>
          <w:szCs w:val="28"/>
          <w:lang w:val="en-US"/>
        </w:rPr>
        <w:t xml:space="preserve"> </w:t>
      </w:r>
      <w:r w:rsidRPr="00CB38B8">
        <w:rPr>
          <w:rFonts w:eastAsia="Calibri"/>
          <w:sz w:val="28"/>
          <w:szCs w:val="28"/>
          <w:lang w:val="en-US"/>
        </w:rPr>
        <w:t xml:space="preserve">Tolenova, A. D., Ivashchenko, A. A., &amp; Moysiyenko, I. I. (2021). Plant communities with the participation of </w:t>
      </w:r>
      <w:r w:rsidRPr="00CB38B8">
        <w:rPr>
          <w:rFonts w:eastAsia="Calibri"/>
          <w:i/>
          <w:iCs/>
          <w:sz w:val="28"/>
          <w:szCs w:val="28"/>
          <w:lang w:val="en-US"/>
        </w:rPr>
        <w:t>Tulipa tarda</w:t>
      </w:r>
      <w:r w:rsidRPr="00CB38B8">
        <w:rPr>
          <w:rFonts w:eastAsia="Calibri"/>
          <w:sz w:val="28"/>
          <w:szCs w:val="28"/>
          <w:lang w:val="en-US"/>
        </w:rPr>
        <w:t xml:space="preserve"> Stapf in Kazakhstan: floristic composition and analysis. </w:t>
      </w:r>
      <w:r w:rsidRPr="00CB38B8">
        <w:rPr>
          <w:rFonts w:eastAsia="Calibri"/>
          <w:sz w:val="28"/>
          <w:szCs w:val="28"/>
          <w:lang w:val="ru-RU"/>
        </w:rPr>
        <w:t xml:space="preserve">Вестник КазНУ. Серия экологическая 66 (1), 61-74. </w:t>
      </w:r>
      <w:hyperlink r:id="rId100" w:history="1">
        <w:r w:rsidR="00113BFC" w:rsidRPr="00CB38B8">
          <w:rPr>
            <w:rStyle w:val="af9"/>
            <w:rFonts w:eastAsia="Calibri"/>
            <w:color w:val="auto"/>
            <w:sz w:val="28"/>
            <w:szCs w:val="28"/>
            <w:lang w:val="en-US"/>
          </w:rPr>
          <w:t>https</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doi</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org</w:t>
        </w:r>
        <w:r w:rsidR="00113BFC" w:rsidRPr="00CB38B8">
          <w:rPr>
            <w:rStyle w:val="af9"/>
            <w:rFonts w:eastAsia="Calibri"/>
            <w:color w:val="auto"/>
            <w:sz w:val="28"/>
            <w:szCs w:val="28"/>
            <w:lang w:val="ru-RU"/>
          </w:rPr>
          <w:t>/10.26577/</w:t>
        </w:r>
        <w:r w:rsidR="00113BFC" w:rsidRPr="00CB38B8">
          <w:rPr>
            <w:rStyle w:val="af9"/>
            <w:rFonts w:eastAsia="Calibri"/>
            <w:color w:val="auto"/>
            <w:sz w:val="28"/>
            <w:szCs w:val="28"/>
            <w:lang w:val="en-US"/>
          </w:rPr>
          <w:t>EJE</w:t>
        </w:r>
        <w:r w:rsidR="00113BFC" w:rsidRPr="00CB38B8">
          <w:rPr>
            <w:rStyle w:val="af9"/>
            <w:rFonts w:eastAsia="Calibri"/>
            <w:color w:val="auto"/>
            <w:sz w:val="28"/>
            <w:szCs w:val="28"/>
            <w:lang w:val="ru-RU"/>
          </w:rPr>
          <w:t>.2021.</w:t>
        </w:r>
        <w:r w:rsidR="00113BFC" w:rsidRPr="00CB38B8">
          <w:rPr>
            <w:rStyle w:val="af9"/>
            <w:rFonts w:eastAsia="Calibri"/>
            <w:color w:val="auto"/>
            <w:sz w:val="28"/>
            <w:szCs w:val="28"/>
            <w:lang w:val="en-US"/>
          </w:rPr>
          <w:t>v</w:t>
        </w:r>
        <w:r w:rsidR="00113BFC" w:rsidRPr="00CB38B8">
          <w:rPr>
            <w:rStyle w:val="af9"/>
            <w:rFonts w:eastAsia="Calibri"/>
            <w:color w:val="auto"/>
            <w:sz w:val="28"/>
            <w:szCs w:val="28"/>
            <w:lang w:val="ru-RU"/>
          </w:rPr>
          <w:t>66.</w:t>
        </w:r>
        <w:r w:rsidR="00113BFC" w:rsidRPr="00CB38B8">
          <w:rPr>
            <w:rStyle w:val="af9"/>
            <w:rFonts w:eastAsia="Calibri"/>
            <w:color w:val="auto"/>
            <w:sz w:val="28"/>
            <w:szCs w:val="28"/>
            <w:lang w:val="en-US"/>
          </w:rPr>
          <w:t>i</w:t>
        </w:r>
        <w:r w:rsidR="00113BFC" w:rsidRPr="00CB38B8">
          <w:rPr>
            <w:rStyle w:val="af9"/>
            <w:rFonts w:eastAsia="Calibri"/>
            <w:color w:val="auto"/>
            <w:sz w:val="28"/>
            <w:szCs w:val="28"/>
            <w:lang w:val="ru-RU"/>
          </w:rPr>
          <w:t>1.06</w:t>
        </w:r>
      </w:hyperlink>
      <w:r w:rsidR="007848A1" w:rsidRPr="00CB38B8">
        <w:rPr>
          <w:rFonts w:eastAsia="Calibri"/>
          <w:sz w:val="28"/>
          <w:szCs w:val="28"/>
          <w:lang w:val="ru-RU"/>
        </w:rPr>
        <w:t>.</w:t>
      </w:r>
    </w:p>
    <w:p w14:paraId="054FFAFB" w14:textId="77777777" w:rsidR="00346019" w:rsidRPr="00CB38B8" w:rsidRDefault="00346019" w:rsidP="00346019">
      <w:pPr>
        <w:widowControl/>
        <w:autoSpaceDE/>
        <w:autoSpaceDN/>
        <w:ind w:firstLine="709"/>
        <w:jc w:val="both"/>
        <w:rPr>
          <w:rFonts w:eastAsia="Calibri"/>
          <w:sz w:val="28"/>
          <w:szCs w:val="28"/>
          <w:lang w:val="en-US"/>
        </w:rPr>
      </w:pPr>
      <w:r w:rsidRPr="00CB38B8">
        <w:rPr>
          <w:rFonts w:eastAsia="Calibri"/>
          <w:sz w:val="28"/>
          <w:szCs w:val="28"/>
          <w:lang w:val="en-US"/>
        </w:rPr>
        <w:t>105</w:t>
      </w:r>
      <w:r w:rsidRPr="00CB38B8">
        <w:rPr>
          <w:rFonts w:eastAsia="Calibri"/>
          <w:sz w:val="28"/>
          <w:szCs w:val="28"/>
          <w:lang w:val="en-US"/>
        </w:rPr>
        <w:tab/>
        <w:t xml:space="preserve"> Baitulin IO, Ogar NP, Nesterova SG, Inelova ZA (2017) Flora of the Ile Alatau [Flora Ileiskogo Alatau]. Almaty. ISBN: 978-601-042906-2.</w:t>
      </w:r>
    </w:p>
    <w:p w14:paraId="685C237B" w14:textId="797B9CAF"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en-US"/>
        </w:rPr>
        <w:t>106</w:t>
      </w:r>
      <w:r w:rsidRPr="00CB38B8">
        <w:rPr>
          <w:rFonts w:eastAsia="Calibri"/>
          <w:sz w:val="28"/>
          <w:szCs w:val="28"/>
          <w:lang w:val="en-US"/>
        </w:rPr>
        <w:tab/>
        <w:t xml:space="preserve"> Isakov K (1959) The vegetation of the basin of the river Chon – Kemin</w:t>
      </w:r>
      <w:r w:rsidR="007848A1" w:rsidRPr="00CB38B8">
        <w:rPr>
          <w:rFonts w:eastAsia="Calibri"/>
          <w:sz w:val="28"/>
          <w:szCs w:val="28"/>
          <w:lang w:val="en-US"/>
        </w:rPr>
        <w:t xml:space="preserve">. </w:t>
      </w:r>
      <w:r w:rsidRPr="00CB38B8">
        <w:rPr>
          <w:rFonts w:eastAsia="Calibri"/>
          <w:sz w:val="28"/>
          <w:szCs w:val="28"/>
          <w:lang w:val="en-US"/>
        </w:rPr>
        <w:t>Frunze</w:t>
      </w:r>
      <w:r w:rsidRPr="00CB38B8">
        <w:rPr>
          <w:rFonts w:eastAsia="Calibri"/>
          <w:sz w:val="28"/>
          <w:szCs w:val="28"/>
          <w:lang w:val="ru-RU"/>
        </w:rPr>
        <w:t xml:space="preserve">. </w:t>
      </w:r>
    </w:p>
    <w:p w14:paraId="31CA1DA5" w14:textId="77777777" w:rsidR="00346019" w:rsidRPr="00CB38B8"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107</w:t>
      </w:r>
      <w:r w:rsidRPr="00CB38B8">
        <w:rPr>
          <w:rFonts w:eastAsia="Calibri"/>
          <w:sz w:val="28"/>
          <w:szCs w:val="28"/>
          <w:lang w:val="ru-RU"/>
        </w:rPr>
        <w:tab/>
        <w:t xml:space="preserve"> Иващенко А.А. Эколого-фитоценотические особенности дикорастущих тюльпанов Казахстана // Вестник КазНУ. Серия эколог. – Алматы. – 2014. – №3(42). – С.157-165.</w:t>
      </w:r>
    </w:p>
    <w:p w14:paraId="31E0155D" w14:textId="1D09FB93" w:rsidR="00346019" w:rsidRPr="0099278B" w:rsidRDefault="00346019" w:rsidP="00346019">
      <w:pPr>
        <w:widowControl/>
        <w:autoSpaceDE/>
        <w:autoSpaceDN/>
        <w:ind w:firstLine="709"/>
        <w:jc w:val="both"/>
        <w:rPr>
          <w:rFonts w:eastAsia="Calibri"/>
          <w:sz w:val="28"/>
          <w:szCs w:val="28"/>
          <w:lang w:val="ru-RU"/>
        </w:rPr>
      </w:pPr>
      <w:r w:rsidRPr="00CB38B8">
        <w:rPr>
          <w:rFonts w:eastAsia="Calibri"/>
          <w:sz w:val="28"/>
          <w:szCs w:val="28"/>
          <w:lang w:val="ru-RU"/>
        </w:rPr>
        <w:t>108</w:t>
      </w:r>
      <w:r w:rsidRPr="00CB38B8">
        <w:rPr>
          <w:rFonts w:eastAsia="Calibri"/>
          <w:sz w:val="28"/>
          <w:szCs w:val="28"/>
          <w:lang w:val="ru-RU"/>
        </w:rPr>
        <w:tab/>
        <w:t xml:space="preserve"> </w:t>
      </w:r>
      <w:r w:rsidR="00090DD8" w:rsidRPr="00CB38B8">
        <w:rPr>
          <w:rFonts w:eastAsia="Calibri"/>
          <w:sz w:val="28"/>
          <w:szCs w:val="28"/>
          <w:lang w:val="en-US"/>
        </w:rPr>
        <w:t>R</w:t>
      </w:r>
      <w:r w:rsidR="00090DD8" w:rsidRPr="00CB38B8">
        <w:rPr>
          <w:rFonts w:eastAsia="Calibri"/>
          <w:sz w:val="28"/>
          <w:szCs w:val="28"/>
          <w:lang w:val="ru-RU"/>
        </w:rPr>
        <w:t>.</w:t>
      </w:r>
      <w:r w:rsidR="00090DD8" w:rsidRPr="00CB38B8">
        <w:rPr>
          <w:rFonts w:eastAsia="Calibri"/>
          <w:sz w:val="28"/>
          <w:szCs w:val="28"/>
          <w:lang w:val="en-US"/>
        </w:rPr>
        <w:t>E</w:t>
      </w:r>
      <w:r w:rsidR="00090DD8" w:rsidRPr="00CB38B8">
        <w:rPr>
          <w:rFonts w:eastAsia="Calibri"/>
          <w:sz w:val="28"/>
          <w:szCs w:val="28"/>
          <w:lang w:val="ru-RU"/>
        </w:rPr>
        <w:t xml:space="preserve">. </w:t>
      </w:r>
      <w:r w:rsidR="00090DD8" w:rsidRPr="00CB38B8">
        <w:rPr>
          <w:rFonts w:eastAsia="Calibri"/>
          <w:sz w:val="28"/>
          <w:szCs w:val="28"/>
          <w:lang w:val="en-US"/>
        </w:rPr>
        <w:t>Kaparbay</w:t>
      </w:r>
      <w:r w:rsidR="00090DD8" w:rsidRPr="00CB38B8">
        <w:rPr>
          <w:rFonts w:eastAsia="Calibri"/>
          <w:sz w:val="28"/>
          <w:szCs w:val="28"/>
          <w:lang w:val="ru-RU"/>
        </w:rPr>
        <w:t xml:space="preserve">, </w:t>
      </w:r>
      <w:r w:rsidR="00090DD8" w:rsidRPr="00CB38B8">
        <w:rPr>
          <w:rFonts w:eastAsia="Calibri"/>
          <w:sz w:val="28"/>
          <w:szCs w:val="28"/>
          <w:lang w:val="en-US"/>
        </w:rPr>
        <w:t>D</w:t>
      </w:r>
      <w:r w:rsidR="00090DD8" w:rsidRPr="00CB38B8">
        <w:rPr>
          <w:rFonts w:eastAsia="Calibri"/>
          <w:sz w:val="28"/>
          <w:szCs w:val="28"/>
          <w:lang w:val="ru-RU"/>
        </w:rPr>
        <w:t>.</w:t>
      </w:r>
      <w:r w:rsidR="00090DD8" w:rsidRPr="00CB38B8">
        <w:rPr>
          <w:rFonts w:eastAsia="Calibri"/>
          <w:sz w:val="28"/>
          <w:szCs w:val="28"/>
          <w:lang w:val="en-US"/>
        </w:rPr>
        <w:t>M</w:t>
      </w:r>
      <w:r w:rsidR="00090DD8" w:rsidRPr="00CB38B8">
        <w:rPr>
          <w:rFonts w:eastAsia="Calibri"/>
          <w:sz w:val="28"/>
          <w:szCs w:val="28"/>
          <w:lang w:val="ru-RU"/>
        </w:rPr>
        <w:t xml:space="preserve">. </w:t>
      </w:r>
      <w:r w:rsidR="00090DD8" w:rsidRPr="00CB38B8">
        <w:rPr>
          <w:rFonts w:eastAsia="Calibri"/>
          <w:sz w:val="28"/>
          <w:szCs w:val="28"/>
          <w:lang w:val="en-US"/>
        </w:rPr>
        <w:t>Almabek</w:t>
      </w:r>
      <w:r w:rsidR="00090DD8" w:rsidRPr="00CB38B8">
        <w:rPr>
          <w:rFonts w:eastAsia="Calibri"/>
          <w:sz w:val="28"/>
          <w:szCs w:val="28"/>
          <w:lang w:val="ru-RU"/>
        </w:rPr>
        <w:t xml:space="preserve">, </w:t>
      </w:r>
      <w:r w:rsidR="00090DD8" w:rsidRPr="00CB38B8">
        <w:rPr>
          <w:rFonts w:eastAsia="Calibri"/>
          <w:sz w:val="28"/>
          <w:szCs w:val="28"/>
          <w:lang w:val="en-US"/>
        </w:rPr>
        <w:t>A</w:t>
      </w:r>
      <w:r w:rsidR="00090DD8" w:rsidRPr="00CB38B8">
        <w:rPr>
          <w:rFonts w:eastAsia="Calibri"/>
          <w:sz w:val="28"/>
          <w:szCs w:val="28"/>
          <w:lang w:val="ru-RU"/>
        </w:rPr>
        <w:t>.</w:t>
      </w:r>
      <w:r w:rsidR="00090DD8" w:rsidRPr="00CB38B8">
        <w:rPr>
          <w:rFonts w:eastAsia="Calibri"/>
          <w:sz w:val="28"/>
          <w:szCs w:val="28"/>
          <w:lang w:val="en-US"/>
        </w:rPr>
        <w:t>A</w:t>
      </w:r>
      <w:r w:rsidR="00090DD8" w:rsidRPr="00CB38B8">
        <w:rPr>
          <w:rFonts w:eastAsia="Calibri"/>
          <w:sz w:val="28"/>
          <w:szCs w:val="28"/>
          <w:lang w:val="ru-RU"/>
        </w:rPr>
        <w:t xml:space="preserve">. </w:t>
      </w:r>
      <w:r w:rsidR="00090DD8" w:rsidRPr="00CB38B8">
        <w:rPr>
          <w:rFonts w:eastAsia="Calibri"/>
          <w:sz w:val="28"/>
          <w:szCs w:val="28"/>
          <w:lang w:val="en-US"/>
        </w:rPr>
        <w:t>Ivashchenko</w:t>
      </w:r>
      <w:r w:rsidR="00090DD8" w:rsidRPr="00CB38B8">
        <w:rPr>
          <w:rFonts w:eastAsia="Calibri"/>
          <w:sz w:val="28"/>
          <w:szCs w:val="28"/>
          <w:lang w:val="ru-RU"/>
        </w:rPr>
        <w:t xml:space="preserve">, </w:t>
      </w:r>
      <w:r w:rsidR="00090DD8" w:rsidRPr="00CB38B8">
        <w:rPr>
          <w:rFonts w:eastAsia="Calibri"/>
          <w:sz w:val="28"/>
          <w:szCs w:val="28"/>
          <w:lang w:val="en-US"/>
        </w:rPr>
        <w:t>K</w:t>
      </w:r>
      <w:r w:rsidR="00090DD8" w:rsidRPr="00CB38B8">
        <w:rPr>
          <w:rFonts w:eastAsia="Calibri"/>
          <w:sz w:val="28"/>
          <w:szCs w:val="28"/>
          <w:lang w:val="ru-RU"/>
        </w:rPr>
        <w:t>.</w:t>
      </w:r>
      <w:r w:rsidR="00090DD8" w:rsidRPr="00CB38B8">
        <w:rPr>
          <w:rFonts w:eastAsia="Calibri"/>
          <w:sz w:val="28"/>
          <w:szCs w:val="28"/>
          <w:lang w:val="en-US"/>
        </w:rPr>
        <w:t>T</w:t>
      </w:r>
      <w:r w:rsidR="00090DD8" w:rsidRPr="00CB38B8">
        <w:rPr>
          <w:rFonts w:eastAsia="Calibri"/>
          <w:sz w:val="28"/>
          <w:szCs w:val="28"/>
          <w:lang w:val="ru-RU"/>
        </w:rPr>
        <w:t xml:space="preserve">. </w:t>
      </w:r>
      <w:r w:rsidR="00090DD8" w:rsidRPr="00CB38B8">
        <w:rPr>
          <w:rFonts w:eastAsia="Calibri"/>
          <w:sz w:val="28"/>
          <w:szCs w:val="28"/>
          <w:lang w:val="en-US"/>
        </w:rPr>
        <w:t>Abidkulova</w:t>
      </w:r>
      <w:r w:rsidR="00090DD8" w:rsidRPr="00CB38B8">
        <w:rPr>
          <w:rFonts w:eastAsia="Calibri"/>
          <w:sz w:val="28"/>
          <w:szCs w:val="28"/>
          <w:lang w:val="ru-RU"/>
        </w:rPr>
        <w:t xml:space="preserve">, </w:t>
      </w:r>
      <w:r w:rsidR="00090DD8" w:rsidRPr="00CB38B8">
        <w:rPr>
          <w:rFonts w:eastAsia="Calibri"/>
          <w:sz w:val="28"/>
          <w:szCs w:val="28"/>
          <w:lang w:val="en-US"/>
        </w:rPr>
        <w:t>B</w:t>
      </w:r>
      <w:r w:rsidR="00090DD8" w:rsidRPr="00CB38B8">
        <w:rPr>
          <w:rFonts w:eastAsia="Calibri"/>
          <w:sz w:val="28"/>
          <w:szCs w:val="28"/>
          <w:lang w:val="ru-RU"/>
        </w:rPr>
        <w:t>.</w:t>
      </w:r>
      <w:r w:rsidR="00090DD8" w:rsidRPr="00CB38B8">
        <w:rPr>
          <w:rFonts w:eastAsia="Calibri"/>
          <w:sz w:val="28"/>
          <w:szCs w:val="28"/>
          <w:lang w:val="en-US"/>
        </w:rPr>
        <w:t>B</w:t>
      </w:r>
      <w:r w:rsidR="00090DD8" w:rsidRPr="00CB38B8">
        <w:rPr>
          <w:rFonts w:eastAsia="Calibri"/>
          <w:sz w:val="28"/>
          <w:szCs w:val="28"/>
          <w:lang w:val="ru-RU"/>
        </w:rPr>
        <w:t xml:space="preserve">. </w:t>
      </w:r>
      <w:r w:rsidR="00090DD8" w:rsidRPr="00CB38B8">
        <w:rPr>
          <w:rFonts w:eastAsia="Calibri"/>
          <w:sz w:val="28"/>
          <w:szCs w:val="28"/>
          <w:lang w:val="en-US"/>
        </w:rPr>
        <w:t>Arynov</w:t>
      </w:r>
      <w:r w:rsidR="00090DD8" w:rsidRPr="00CB38B8">
        <w:rPr>
          <w:rFonts w:eastAsia="Calibri"/>
          <w:sz w:val="28"/>
          <w:szCs w:val="28"/>
          <w:lang w:val="ru-RU"/>
        </w:rPr>
        <w:t xml:space="preserve">. </w:t>
      </w:r>
      <w:r w:rsidR="00090DD8" w:rsidRPr="00CB38B8">
        <w:rPr>
          <w:rFonts w:eastAsia="Calibri"/>
          <w:sz w:val="28"/>
          <w:szCs w:val="28"/>
          <w:lang w:val="en-US"/>
        </w:rPr>
        <w:t>Monitoring of rare floristic elements of the northern Tien</w:t>
      </w:r>
      <w:r w:rsidR="000455CC">
        <w:rPr>
          <w:rFonts w:eastAsia="Calibri"/>
          <w:sz w:val="28"/>
          <w:szCs w:val="28"/>
          <w:lang w:val="en-US"/>
        </w:rPr>
        <w:t xml:space="preserve"> </w:t>
      </w:r>
      <w:r w:rsidR="00090DD8" w:rsidRPr="00CB38B8">
        <w:rPr>
          <w:rFonts w:eastAsia="Calibri"/>
          <w:sz w:val="28"/>
          <w:szCs w:val="28"/>
          <w:lang w:val="en-US"/>
        </w:rPr>
        <w:t>-</w:t>
      </w:r>
      <w:r w:rsidR="000455CC">
        <w:rPr>
          <w:rFonts w:eastAsia="Calibri"/>
          <w:sz w:val="28"/>
          <w:szCs w:val="28"/>
          <w:lang w:val="en-US"/>
        </w:rPr>
        <w:t xml:space="preserve"> </w:t>
      </w:r>
      <w:r w:rsidR="00090DD8" w:rsidRPr="00CB38B8">
        <w:rPr>
          <w:rFonts w:eastAsia="Calibri"/>
          <w:sz w:val="28"/>
          <w:szCs w:val="28"/>
          <w:lang w:val="en-US"/>
        </w:rPr>
        <w:t xml:space="preserve">Shan mountain forest. </w:t>
      </w:r>
      <w:r w:rsidR="00090DD8" w:rsidRPr="00CB38B8">
        <w:rPr>
          <w:rFonts w:eastAsia="Calibri"/>
          <w:sz w:val="28"/>
          <w:szCs w:val="28"/>
          <w:lang w:val="ru-RU"/>
        </w:rPr>
        <w:t>Вестник</w:t>
      </w:r>
      <w:r w:rsidR="00090DD8" w:rsidRPr="0099278B">
        <w:rPr>
          <w:rFonts w:eastAsia="Calibri"/>
          <w:sz w:val="28"/>
          <w:szCs w:val="28"/>
          <w:lang w:val="ru-RU"/>
        </w:rPr>
        <w:t xml:space="preserve"> </w:t>
      </w:r>
      <w:r w:rsidR="00090DD8" w:rsidRPr="00CB38B8">
        <w:rPr>
          <w:rFonts w:eastAsia="Calibri"/>
          <w:sz w:val="28"/>
          <w:szCs w:val="28"/>
          <w:lang w:val="ru-RU"/>
        </w:rPr>
        <w:t>КазНУ</w:t>
      </w:r>
      <w:r w:rsidR="00090DD8" w:rsidRPr="0099278B">
        <w:rPr>
          <w:rFonts w:eastAsia="Calibri"/>
          <w:sz w:val="28"/>
          <w:szCs w:val="28"/>
          <w:lang w:val="ru-RU"/>
        </w:rPr>
        <w:t xml:space="preserve">. </w:t>
      </w:r>
      <w:r w:rsidR="00090DD8" w:rsidRPr="00CB38B8">
        <w:rPr>
          <w:rFonts w:eastAsia="Calibri"/>
          <w:sz w:val="28"/>
          <w:szCs w:val="28"/>
          <w:lang w:val="ru-RU"/>
        </w:rPr>
        <w:t>Сер</w:t>
      </w:r>
      <w:r w:rsidR="00090DD8" w:rsidRPr="0099278B">
        <w:rPr>
          <w:rFonts w:eastAsia="Calibri"/>
          <w:sz w:val="28"/>
          <w:szCs w:val="28"/>
          <w:lang w:val="ru-RU"/>
        </w:rPr>
        <w:t>.</w:t>
      </w:r>
      <w:r w:rsidR="00090DD8" w:rsidRPr="00CB38B8">
        <w:rPr>
          <w:rFonts w:eastAsia="Calibri"/>
          <w:sz w:val="28"/>
          <w:szCs w:val="28"/>
          <w:lang w:val="ru-RU"/>
        </w:rPr>
        <w:t>биол</w:t>
      </w:r>
      <w:r w:rsidR="00090DD8" w:rsidRPr="0099278B">
        <w:rPr>
          <w:rFonts w:eastAsia="Calibri"/>
          <w:sz w:val="28"/>
          <w:szCs w:val="28"/>
          <w:lang w:val="ru-RU"/>
        </w:rPr>
        <w:t xml:space="preserve">. </w:t>
      </w:r>
      <w:r w:rsidR="00113BFC" w:rsidRPr="0099278B">
        <w:rPr>
          <w:rFonts w:eastAsia="Calibri"/>
          <w:sz w:val="28"/>
          <w:szCs w:val="28"/>
          <w:lang w:val="ru-RU"/>
        </w:rPr>
        <w:t>–</w:t>
      </w:r>
      <w:r w:rsidR="00090DD8" w:rsidRPr="0099278B">
        <w:rPr>
          <w:rFonts w:eastAsia="Calibri"/>
          <w:sz w:val="28"/>
          <w:szCs w:val="28"/>
          <w:lang w:val="ru-RU"/>
        </w:rPr>
        <w:t xml:space="preserve"> </w:t>
      </w:r>
      <w:r w:rsidR="00090DD8" w:rsidRPr="00CB38B8">
        <w:rPr>
          <w:rFonts w:eastAsia="Calibri"/>
          <w:sz w:val="28"/>
          <w:szCs w:val="28"/>
          <w:lang w:val="ru-RU"/>
        </w:rPr>
        <w:t>Алматы</w:t>
      </w:r>
      <w:r w:rsidR="00090DD8" w:rsidRPr="0099278B">
        <w:rPr>
          <w:rFonts w:eastAsia="Calibri"/>
          <w:sz w:val="28"/>
          <w:szCs w:val="28"/>
          <w:lang w:val="ru-RU"/>
        </w:rPr>
        <w:t xml:space="preserve">: </w:t>
      </w:r>
      <w:r w:rsidR="00090DD8" w:rsidRPr="00CB38B8">
        <w:rPr>
          <w:rFonts w:eastAsia="Calibri"/>
          <w:sz w:val="28"/>
          <w:szCs w:val="28"/>
          <w:lang w:val="ru-RU"/>
        </w:rPr>
        <w:t>Қазақ</w:t>
      </w:r>
      <w:r w:rsidR="00090DD8" w:rsidRPr="0099278B">
        <w:rPr>
          <w:rFonts w:eastAsia="Calibri"/>
          <w:sz w:val="28"/>
          <w:szCs w:val="28"/>
          <w:lang w:val="ru-RU"/>
        </w:rPr>
        <w:t xml:space="preserve"> </w:t>
      </w:r>
      <w:r w:rsidR="00090DD8" w:rsidRPr="00CB38B8">
        <w:rPr>
          <w:rFonts w:eastAsia="Calibri"/>
          <w:sz w:val="28"/>
          <w:szCs w:val="28"/>
          <w:lang w:val="ru-RU"/>
        </w:rPr>
        <w:t>университеті</w:t>
      </w:r>
      <w:r w:rsidR="00090DD8" w:rsidRPr="0099278B">
        <w:rPr>
          <w:rFonts w:eastAsia="Calibri"/>
          <w:sz w:val="28"/>
          <w:szCs w:val="28"/>
          <w:lang w:val="ru-RU"/>
        </w:rPr>
        <w:t xml:space="preserve">, 2023. - №1 (94). – </w:t>
      </w:r>
      <w:r w:rsidR="00090DD8" w:rsidRPr="00CB38B8">
        <w:rPr>
          <w:rFonts w:eastAsia="Calibri"/>
          <w:sz w:val="28"/>
          <w:szCs w:val="28"/>
          <w:lang w:val="ru-RU"/>
        </w:rPr>
        <w:t>С</w:t>
      </w:r>
      <w:r w:rsidR="00090DD8" w:rsidRPr="0099278B">
        <w:rPr>
          <w:rFonts w:eastAsia="Calibri"/>
          <w:sz w:val="28"/>
          <w:szCs w:val="28"/>
          <w:lang w:val="ru-RU"/>
        </w:rPr>
        <w:t>. 11-24</w:t>
      </w:r>
    </w:p>
    <w:p w14:paraId="1FBBDDE4" w14:textId="3AD1D070" w:rsidR="00090DD8" w:rsidRPr="00CB38B8" w:rsidRDefault="00346019" w:rsidP="00346019">
      <w:pPr>
        <w:widowControl/>
        <w:autoSpaceDE/>
        <w:autoSpaceDN/>
        <w:ind w:firstLine="709"/>
        <w:jc w:val="both"/>
        <w:rPr>
          <w:rFonts w:eastAsia="Calibri"/>
          <w:sz w:val="28"/>
          <w:szCs w:val="28"/>
          <w:lang w:val="ru-RU"/>
        </w:rPr>
      </w:pPr>
      <w:r w:rsidRPr="000455CC">
        <w:rPr>
          <w:rFonts w:eastAsia="Calibri"/>
          <w:sz w:val="28"/>
          <w:szCs w:val="28"/>
          <w:lang w:val="ru-RU"/>
        </w:rPr>
        <w:t>109</w:t>
      </w:r>
      <w:r w:rsidR="00090DD8" w:rsidRPr="000455CC">
        <w:rPr>
          <w:rFonts w:eastAsia="Calibri"/>
          <w:sz w:val="28"/>
          <w:szCs w:val="28"/>
          <w:lang w:val="ru-RU"/>
        </w:rPr>
        <w:t xml:space="preserve"> </w:t>
      </w:r>
      <w:r w:rsidRPr="000455CC">
        <w:rPr>
          <w:rFonts w:eastAsia="Calibri"/>
          <w:sz w:val="28"/>
          <w:szCs w:val="28"/>
          <w:lang w:val="ru-RU"/>
        </w:rPr>
        <w:tab/>
      </w:r>
      <w:r w:rsidR="00090DD8" w:rsidRPr="000455CC">
        <w:rPr>
          <w:rFonts w:eastAsia="Calibri"/>
          <w:sz w:val="28"/>
          <w:szCs w:val="28"/>
          <w:lang w:val="ru-RU"/>
        </w:rPr>
        <w:t xml:space="preserve"> </w:t>
      </w:r>
      <w:r w:rsidR="00090DD8" w:rsidRPr="00CB38B8">
        <w:rPr>
          <w:rFonts w:eastAsia="Calibri"/>
          <w:sz w:val="28"/>
          <w:szCs w:val="28"/>
          <w:lang w:val="ru-RU"/>
        </w:rPr>
        <w:t>Иващенко</w:t>
      </w:r>
      <w:r w:rsidR="00090DD8" w:rsidRPr="000455CC">
        <w:rPr>
          <w:rFonts w:eastAsia="Calibri"/>
          <w:sz w:val="28"/>
          <w:szCs w:val="28"/>
          <w:lang w:val="ru-RU"/>
        </w:rPr>
        <w:t xml:space="preserve"> </w:t>
      </w:r>
      <w:r w:rsidR="00090DD8" w:rsidRPr="00CB38B8">
        <w:rPr>
          <w:rFonts w:eastAsia="Calibri"/>
          <w:sz w:val="28"/>
          <w:szCs w:val="28"/>
          <w:lang w:val="ru-RU"/>
        </w:rPr>
        <w:t>А</w:t>
      </w:r>
      <w:r w:rsidR="00090DD8" w:rsidRPr="000455CC">
        <w:rPr>
          <w:rFonts w:eastAsia="Calibri"/>
          <w:sz w:val="28"/>
          <w:szCs w:val="28"/>
          <w:lang w:val="ru-RU"/>
        </w:rPr>
        <w:t>.</w:t>
      </w:r>
      <w:r w:rsidR="00090DD8" w:rsidRPr="00CB38B8">
        <w:rPr>
          <w:rFonts w:eastAsia="Calibri"/>
          <w:sz w:val="28"/>
          <w:szCs w:val="28"/>
          <w:lang w:val="ru-RU"/>
        </w:rPr>
        <w:t>А</w:t>
      </w:r>
      <w:r w:rsidR="00090DD8" w:rsidRPr="000455CC">
        <w:rPr>
          <w:rFonts w:eastAsia="Calibri"/>
          <w:sz w:val="28"/>
          <w:szCs w:val="28"/>
          <w:lang w:val="ru-RU"/>
        </w:rPr>
        <w:t xml:space="preserve">., </w:t>
      </w:r>
      <w:r w:rsidR="00090DD8" w:rsidRPr="00CB38B8">
        <w:rPr>
          <w:rFonts w:eastAsia="Calibri"/>
          <w:sz w:val="28"/>
          <w:szCs w:val="28"/>
          <w:lang w:val="ru-RU"/>
        </w:rPr>
        <w:t>Алмабек</w:t>
      </w:r>
      <w:r w:rsidR="00090DD8" w:rsidRPr="000455CC">
        <w:rPr>
          <w:rFonts w:eastAsia="Calibri"/>
          <w:sz w:val="28"/>
          <w:szCs w:val="28"/>
          <w:lang w:val="ru-RU"/>
        </w:rPr>
        <w:t xml:space="preserve"> </w:t>
      </w:r>
      <w:r w:rsidR="00090DD8" w:rsidRPr="00CB38B8">
        <w:rPr>
          <w:rFonts w:eastAsia="Calibri"/>
          <w:sz w:val="28"/>
          <w:szCs w:val="28"/>
          <w:lang w:val="ru-RU"/>
        </w:rPr>
        <w:t>Д</w:t>
      </w:r>
      <w:r w:rsidR="00090DD8" w:rsidRPr="000455CC">
        <w:rPr>
          <w:rFonts w:eastAsia="Calibri"/>
          <w:sz w:val="28"/>
          <w:szCs w:val="28"/>
          <w:lang w:val="ru-RU"/>
        </w:rPr>
        <w:t>.</w:t>
      </w:r>
      <w:r w:rsidR="00090DD8" w:rsidRPr="00CB38B8">
        <w:rPr>
          <w:rFonts w:eastAsia="Calibri"/>
          <w:sz w:val="28"/>
          <w:szCs w:val="28"/>
          <w:lang w:val="ru-RU"/>
        </w:rPr>
        <w:t>М</w:t>
      </w:r>
      <w:r w:rsidR="00090DD8" w:rsidRPr="000455CC">
        <w:rPr>
          <w:rFonts w:eastAsia="Calibri"/>
          <w:sz w:val="28"/>
          <w:szCs w:val="28"/>
          <w:lang w:val="ru-RU"/>
        </w:rPr>
        <w:t xml:space="preserve">., </w:t>
      </w:r>
      <w:r w:rsidR="00090DD8" w:rsidRPr="00CB38B8">
        <w:rPr>
          <w:rFonts w:eastAsia="Calibri"/>
          <w:sz w:val="28"/>
          <w:szCs w:val="28"/>
          <w:lang w:val="ru-RU"/>
        </w:rPr>
        <w:t>Толенова</w:t>
      </w:r>
      <w:r w:rsidR="00090DD8" w:rsidRPr="000455CC">
        <w:rPr>
          <w:rFonts w:eastAsia="Calibri"/>
          <w:sz w:val="28"/>
          <w:szCs w:val="28"/>
          <w:lang w:val="ru-RU"/>
        </w:rPr>
        <w:t xml:space="preserve"> </w:t>
      </w:r>
      <w:r w:rsidR="00090DD8" w:rsidRPr="00CB38B8">
        <w:rPr>
          <w:rFonts w:eastAsia="Calibri"/>
          <w:sz w:val="28"/>
          <w:szCs w:val="28"/>
          <w:lang w:val="ru-RU"/>
        </w:rPr>
        <w:t>А</w:t>
      </w:r>
      <w:r w:rsidR="00090DD8" w:rsidRPr="000455CC">
        <w:rPr>
          <w:rFonts w:eastAsia="Calibri"/>
          <w:sz w:val="28"/>
          <w:szCs w:val="28"/>
          <w:lang w:val="ru-RU"/>
        </w:rPr>
        <w:t>.</w:t>
      </w:r>
      <w:r w:rsidR="00090DD8" w:rsidRPr="00CB38B8">
        <w:rPr>
          <w:rFonts w:eastAsia="Calibri"/>
          <w:sz w:val="28"/>
          <w:szCs w:val="28"/>
          <w:lang w:val="ru-RU"/>
        </w:rPr>
        <w:t>Д</w:t>
      </w:r>
      <w:r w:rsidR="00090DD8" w:rsidRPr="000455CC">
        <w:rPr>
          <w:rFonts w:eastAsia="Calibri"/>
          <w:sz w:val="28"/>
          <w:szCs w:val="28"/>
          <w:lang w:val="ru-RU"/>
        </w:rPr>
        <w:t xml:space="preserve">., </w:t>
      </w:r>
      <w:r w:rsidR="00090DD8" w:rsidRPr="00CB38B8">
        <w:rPr>
          <w:rFonts w:eastAsia="Calibri"/>
          <w:sz w:val="28"/>
          <w:szCs w:val="28"/>
          <w:lang w:val="ru-RU"/>
        </w:rPr>
        <w:t>Абидкулова</w:t>
      </w:r>
      <w:r w:rsidR="00090DD8" w:rsidRPr="000455CC">
        <w:rPr>
          <w:rFonts w:eastAsia="Calibri"/>
          <w:sz w:val="28"/>
          <w:szCs w:val="28"/>
          <w:lang w:val="ru-RU"/>
        </w:rPr>
        <w:t xml:space="preserve"> </w:t>
      </w:r>
      <w:r w:rsidR="00090DD8" w:rsidRPr="00CB38B8">
        <w:rPr>
          <w:rFonts w:eastAsia="Calibri"/>
          <w:sz w:val="28"/>
          <w:szCs w:val="28"/>
          <w:lang w:val="ru-RU"/>
        </w:rPr>
        <w:t>К</w:t>
      </w:r>
      <w:r w:rsidR="00090DD8" w:rsidRPr="000455CC">
        <w:rPr>
          <w:rFonts w:eastAsia="Calibri"/>
          <w:sz w:val="28"/>
          <w:szCs w:val="28"/>
          <w:lang w:val="ru-RU"/>
        </w:rPr>
        <w:t>.</w:t>
      </w:r>
      <w:r w:rsidR="00090DD8" w:rsidRPr="00CB38B8">
        <w:rPr>
          <w:rFonts w:eastAsia="Calibri"/>
          <w:sz w:val="28"/>
          <w:szCs w:val="28"/>
          <w:lang w:val="ru-RU"/>
        </w:rPr>
        <w:t>Т</w:t>
      </w:r>
      <w:r w:rsidR="00090DD8" w:rsidRPr="000455CC">
        <w:rPr>
          <w:rFonts w:eastAsia="Calibri"/>
          <w:sz w:val="28"/>
          <w:szCs w:val="28"/>
          <w:lang w:val="ru-RU"/>
        </w:rPr>
        <w:t xml:space="preserve">. </w:t>
      </w:r>
      <w:r w:rsidR="00090DD8" w:rsidRPr="00CB38B8">
        <w:rPr>
          <w:rFonts w:eastAsia="Calibri"/>
          <w:sz w:val="28"/>
          <w:szCs w:val="28"/>
          <w:lang w:val="ru-RU"/>
        </w:rPr>
        <w:t>Редкие</w:t>
      </w:r>
      <w:r w:rsidR="00090DD8" w:rsidRPr="000455CC">
        <w:rPr>
          <w:rFonts w:eastAsia="Calibri"/>
          <w:sz w:val="28"/>
          <w:szCs w:val="28"/>
          <w:lang w:val="ru-RU"/>
        </w:rPr>
        <w:t xml:space="preserve"> </w:t>
      </w:r>
      <w:r w:rsidR="00090DD8" w:rsidRPr="00CB38B8">
        <w:rPr>
          <w:rFonts w:eastAsia="Calibri"/>
          <w:sz w:val="28"/>
          <w:szCs w:val="28"/>
          <w:lang w:val="ru-RU"/>
        </w:rPr>
        <w:t>виды</w:t>
      </w:r>
      <w:r w:rsidR="00090DD8" w:rsidRPr="000455CC">
        <w:rPr>
          <w:rFonts w:eastAsia="Calibri"/>
          <w:sz w:val="28"/>
          <w:szCs w:val="28"/>
          <w:lang w:val="ru-RU"/>
        </w:rPr>
        <w:t xml:space="preserve"> </w:t>
      </w:r>
      <w:r w:rsidR="00090DD8" w:rsidRPr="00CB38B8">
        <w:rPr>
          <w:rFonts w:eastAsia="Calibri"/>
          <w:sz w:val="28"/>
          <w:szCs w:val="28"/>
          <w:lang w:val="ru-RU"/>
        </w:rPr>
        <w:t>эфемероидных</w:t>
      </w:r>
      <w:r w:rsidR="00090DD8" w:rsidRPr="000455CC">
        <w:rPr>
          <w:rFonts w:eastAsia="Calibri"/>
          <w:sz w:val="28"/>
          <w:szCs w:val="28"/>
          <w:lang w:val="ru-RU"/>
        </w:rPr>
        <w:t xml:space="preserve"> </w:t>
      </w:r>
      <w:r w:rsidR="00090DD8" w:rsidRPr="00CB38B8">
        <w:rPr>
          <w:rFonts w:eastAsia="Calibri"/>
          <w:sz w:val="28"/>
          <w:szCs w:val="28"/>
          <w:lang w:val="ru-RU"/>
        </w:rPr>
        <w:t>геофитов</w:t>
      </w:r>
      <w:r w:rsidR="00090DD8" w:rsidRPr="000455CC">
        <w:rPr>
          <w:rFonts w:eastAsia="Calibri"/>
          <w:sz w:val="28"/>
          <w:szCs w:val="28"/>
          <w:lang w:val="ru-RU"/>
        </w:rPr>
        <w:t xml:space="preserve"> </w:t>
      </w:r>
      <w:r w:rsidR="00090DD8" w:rsidRPr="00CB38B8">
        <w:rPr>
          <w:rFonts w:eastAsia="Calibri"/>
          <w:sz w:val="28"/>
          <w:szCs w:val="28"/>
          <w:lang w:val="ru-RU"/>
        </w:rPr>
        <w:t>степного</w:t>
      </w:r>
      <w:r w:rsidR="00090DD8" w:rsidRPr="000455CC">
        <w:rPr>
          <w:rFonts w:eastAsia="Calibri"/>
          <w:sz w:val="28"/>
          <w:szCs w:val="28"/>
          <w:lang w:val="ru-RU"/>
        </w:rPr>
        <w:t xml:space="preserve"> </w:t>
      </w:r>
      <w:r w:rsidR="00090DD8" w:rsidRPr="00CB38B8">
        <w:rPr>
          <w:rFonts w:eastAsia="Calibri"/>
          <w:sz w:val="28"/>
          <w:szCs w:val="28"/>
          <w:lang w:val="ru-RU"/>
        </w:rPr>
        <w:t>пояса</w:t>
      </w:r>
      <w:r w:rsidR="00090DD8" w:rsidRPr="000455CC">
        <w:rPr>
          <w:rFonts w:eastAsia="Calibri"/>
          <w:sz w:val="28"/>
          <w:szCs w:val="28"/>
          <w:lang w:val="ru-RU"/>
        </w:rPr>
        <w:t xml:space="preserve"> </w:t>
      </w:r>
      <w:r w:rsidR="00090DD8" w:rsidRPr="00CB38B8">
        <w:rPr>
          <w:rFonts w:eastAsia="Calibri"/>
          <w:sz w:val="28"/>
          <w:szCs w:val="28"/>
          <w:lang w:val="ru-RU"/>
        </w:rPr>
        <w:t>Казахстанского</w:t>
      </w:r>
      <w:r w:rsidR="00090DD8" w:rsidRPr="000455CC">
        <w:rPr>
          <w:rFonts w:eastAsia="Calibri"/>
          <w:sz w:val="28"/>
          <w:szCs w:val="28"/>
          <w:lang w:val="ru-RU"/>
        </w:rPr>
        <w:t xml:space="preserve"> </w:t>
      </w:r>
      <w:r w:rsidR="00090DD8" w:rsidRPr="00CB38B8">
        <w:rPr>
          <w:rFonts w:eastAsia="Calibri"/>
          <w:sz w:val="28"/>
          <w:szCs w:val="28"/>
          <w:lang w:val="ru-RU"/>
        </w:rPr>
        <w:t>Тянь</w:t>
      </w:r>
      <w:r w:rsidR="00090DD8" w:rsidRPr="000455CC">
        <w:rPr>
          <w:rFonts w:eastAsia="Calibri"/>
          <w:sz w:val="28"/>
          <w:szCs w:val="28"/>
          <w:lang w:val="ru-RU"/>
        </w:rPr>
        <w:t xml:space="preserve"> – </w:t>
      </w:r>
      <w:r w:rsidR="00090DD8" w:rsidRPr="00CB38B8">
        <w:rPr>
          <w:rFonts w:eastAsia="Calibri"/>
          <w:sz w:val="28"/>
          <w:szCs w:val="28"/>
          <w:lang w:val="ru-RU"/>
        </w:rPr>
        <w:t>Шаня</w:t>
      </w:r>
      <w:r w:rsidR="000455CC" w:rsidRPr="000455CC">
        <w:rPr>
          <w:rFonts w:eastAsia="Calibri"/>
          <w:sz w:val="28"/>
          <w:szCs w:val="28"/>
          <w:lang w:val="ru-RU"/>
        </w:rPr>
        <w:t xml:space="preserve">. </w:t>
      </w:r>
      <w:r w:rsidR="00090DD8" w:rsidRPr="000455CC">
        <w:rPr>
          <w:rFonts w:eastAsia="Calibri"/>
          <w:sz w:val="28"/>
          <w:szCs w:val="28"/>
          <w:lang w:val="ru-RU"/>
        </w:rPr>
        <w:t xml:space="preserve">// </w:t>
      </w:r>
      <w:r w:rsidR="00090DD8" w:rsidRPr="00CB38B8">
        <w:rPr>
          <w:rFonts w:eastAsia="Calibri"/>
          <w:sz w:val="28"/>
          <w:szCs w:val="28"/>
          <w:lang w:val="ru-RU"/>
        </w:rPr>
        <w:t xml:space="preserve">Материалы </w:t>
      </w:r>
      <w:r w:rsidR="00090DD8" w:rsidRPr="00CB38B8">
        <w:rPr>
          <w:rFonts w:eastAsia="Calibri"/>
          <w:sz w:val="28"/>
          <w:szCs w:val="28"/>
          <w:lang w:val="en-US"/>
        </w:rPr>
        <w:t>IV</w:t>
      </w:r>
      <w:r w:rsidR="00090DD8" w:rsidRPr="00CB38B8">
        <w:rPr>
          <w:rFonts w:eastAsia="Calibri"/>
          <w:sz w:val="28"/>
          <w:szCs w:val="28"/>
          <w:lang w:val="ru-RU"/>
        </w:rPr>
        <w:t xml:space="preserve"> международной научной конференции, Костанай </w:t>
      </w:r>
      <w:r w:rsidR="00113BFC" w:rsidRPr="00CB38B8">
        <w:rPr>
          <w:rFonts w:eastAsia="Calibri"/>
          <w:sz w:val="28"/>
          <w:szCs w:val="28"/>
          <w:lang w:val="ru-RU"/>
        </w:rPr>
        <w:t>–</w:t>
      </w:r>
      <w:r w:rsidR="00090DD8" w:rsidRPr="00CB38B8">
        <w:rPr>
          <w:rFonts w:eastAsia="Calibri"/>
          <w:sz w:val="28"/>
          <w:szCs w:val="28"/>
          <w:lang w:val="ru-RU"/>
        </w:rPr>
        <w:t xml:space="preserve"> 2022 </w:t>
      </w:r>
      <w:r w:rsidR="00113BFC" w:rsidRPr="00CB38B8">
        <w:rPr>
          <w:rFonts w:eastAsia="Calibri"/>
          <w:sz w:val="28"/>
          <w:szCs w:val="28"/>
          <w:lang w:val="ru-RU"/>
        </w:rPr>
        <w:t>–</w:t>
      </w:r>
      <w:r w:rsidR="00090DD8" w:rsidRPr="00CB38B8">
        <w:rPr>
          <w:rFonts w:eastAsia="Calibri"/>
          <w:sz w:val="28"/>
          <w:szCs w:val="28"/>
          <w:lang w:val="ru-RU"/>
        </w:rPr>
        <w:t xml:space="preserve"> С.303-310</w:t>
      </w:r>
    </w:p>
    <w:p w14:paraId="075CC022"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110</w:t>
      </w:r>
      <w:r w:rsidR="00346019" w:rsidRPr="00CB38B8">
        <w:rPr>
          <w:rFonts w:eastAsia="Calibri"/>
          <w:sz w:val="28"/>
          <w:szCs w:val="28"/>
          <w:lang w:val="ru-RU"/>
        </w:rPr>
        <w:t>.</w:t>
      </w:r>
      <w:r w:rsidRPr="00CB38B8">
        <w:rPr>
          <w:rFonts w:eastAsia="Calibri"/>
          <w:sz w:val="28"/>
          <w:szCs w:val="28"/>
          <w:lang w:val="ru-RU"/>
        </w:rPr>
        <w:t xml:space="preserve"> Шомуродов Х.Ф., Абдураимов О.С. Онтогенетическая структура ценопопуляций </w:t>
      </w:r>
      <w:r w:rsidRPr="00CB38B8">
        <w:rPr>
          <w:rFonts w:eastAsia="Calibri"/>
          <w:sz w:val="28"/>
          <w:szCs w:val="28"/>
          <w:lang w:val="en-US"/>
        </w:rPr>
        <w:t>Tulipa</w:t>
      </w:r>
      <w:r w:rsidRPr="00CB38B8">
        <w:rPr>
          <w:rFonts w:eastAsia="Calibri"/>
          <w:sz w:val="28"/>
          <w:szCs w:val="28"/>
          <w:lang w:val="ru-RU"/>
        </w:rPr>
        <w:t xml:space="preserve"> </w:t>
      </w:r>
      <w:r w:rsidRPr="00CB38B8">
        <w:rPr>
          <w:rFonts w:eastAsia="Calibri"/>
          <w:sz w:val="28"/>
          <w:szCs w:val="28"/>
          <w:lang w:val="en-US"/>
        </w:rPr>
        <w:t>borszczowii</w:t>
      </w:r>
      <w:r w:rsidRPr="00CB38B8">
        <w:rPr>
          <w:rFonts w:eastAsia="Calibri"/>
          <w:sz w:val="28"/>
          <w:szCs w:val="28"/>
          <w:lang w:val="ru-RU"/>
        </w:rPr>
        <w:t xml:space="preserve"> (</w:t>
      </w:r>
      <w:r w:rsidRPr="00CB38B8">
        <w:rPr>
          <w:rFonts w:eastAsia="Calibri"/>
          <w:sz w:val="28"/>
          <w:szCs w:val="28"/>
          <w:lang w:val="en-US"/>
        </w:rPr>
        <w:t>Liliaceae</w:t>
      </w:r>
      <w:r w:rsidRPr="00CB38B8">
        <w:rPr>
          <w:rFonts w:eastAsia="Calibri"/>
          <w:sz w:val="28"/>
          <w:szCs w:val="28"/>
          <w:lang w:val="ru-RU"/>
        </w:rPr>
        <w:t>) в Узбекистане // Бот.журнал. -2017. Т.102, №8 – С.1123-1136.</w:t>
      </w:r>
    </w:p>
    <w:p w14:paraId="0C4396EC" w14:textId="41E0069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111</w:t>
      </w:r>
      <w:r w:rsidRPr="00CB38B8">
        <w:rPr>
          <w:rFonts w:eastAsia="Calibri"/>
          <w:sz w:val="28"/>
          <w:szCs w:val="28"/>
          <w:lang w:val="ru-RU"/>
        </w:rPr>
        <w:tab/>
        <w:t xml:space="preserve"> Уранов А.А., Смирнова О.В. Классификация и основные черты развития популяций многолетних растений // Бюлл. МОНП. Отд. </w:t>
      </w:r>
      <w:r w:rsidR="00113BFC" w:rsidRPr="00CB38B8">
        <w:rPr>
          <w:rFonts w:eastAsia="Calibri"/>
          <w:sz w:val="28"/>
          <w:szCs w:val="28"/>
          <w:lang w:val="ru-RU"/>
        </w:rPr>
        <w:t>Б</w:t>
      </w:r>
      <w:r w:rsidRPr="00CB38B8">
        <w:rPr>
          <w:rFonts w:eastAsia="Calibri"/>
          <w:sz w:val="28"/>
          <w:szCs w:val="28"/>
          <w:lang w:val="ru-RU"/>
        </w:rPr>
        <w:t xml:space="preserve">иол. </w:t>
      </w:r>
      <w:r w:rsidR="00113BFC" w:rsidRPr="00CB38B8">
        <w:rPr>
          <w:rFonts w:eastAsia="Calibri"/>
          <w:sz w:val="28"/>
          <w:szCs w:val="28"/>
          <w:lang w:val="ru-RU"/>
        </w:rPr>
        <w:t>–</w:t>
      </w:r>
      <w:r w:rsidRPr="00CB38B8">
        <w:rPr>
          <w:rFonts w:eastAsia="Calibri"/>
          <w:sz w:val="28"/>
          <w:szCs w:val="28"/>
          <w:lang w:val="ru-RU"/>
        </w:rPr>
        <w:t xml:space="preserve"> 1969. Т.74. Вып. 1. – С.119-135.</w:t>
      </w:r>
    </w:p>
    <w:p w14:paraId="1801828D"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112</w:t>
      </w:r>
      <w:r w:rsidRPr="00CB38B8">
        <w:rPr>
          <w:rFonts w:eastAsia="Calibri"/>
          <w:sz w:val="28"/>
          <w:szCs w:val="28"/>
          <w:lang w:val="ru-RU"/>
        </w:rPr>
        <w:tab/>
        <w:t xml:space="preserve"> Методические указания по семеноведению интродуцентов. Под.ред. Н.В. Цицина. М., 1980 – 64 с.</w:t>
      </w:r>
    </w:p>
    <w:p w14:paraId="0CFA1226"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113</w:t>
      </w:r>
      <w:r w:rsidRPr="00CB38B8">
        <w:rPr>
          <w:rFonts w:eastAsia="Calibri"/>
          <w:sz w:val="28"/>
          <w:szCs w:val="28"/>
          <w:lang w:val="ru-RU"/>
        </w:rPr>
        <w:tab/>
        <w:t xml:space="preserve"> Левина Р.Е. Репродуктивная биология семенных растений. М., 1981 – 110 с.</w:t>
      </w:r>
    </w:p>
    <w:p w14:paraId="7096F4BF" w14:textId="5752D6F8"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114</w:t>
      </w:r>
      <w:r w:rsidRPr="00CB38B8">
        <w:rPr>
          <w:rFonts w:eastAsia="Calibri"/>
          <w:sz w:val="28"/>
          <w:szCs w:val="28"/>
          <w:lang w:val="ru-RU"/>
        </w:rPr>
        <w:tab/>
      </w:r>
      <w:r w:rsidRPr="00CB38B8">
        <w:rPr>
          <w:rFonts w:eastAsia="Calibri"/>
          <w:b/>
          <w:bCs/>
          <w:sz w:val="28"/>
          <w:szCs w:val="28"/>
          <w:lang w:val="ru-RU"/>
        </w:rPr>
        <w:t xml:space="preserve"> </w:t>
      </w:r>
      <w:r w:rsidRPr="00CB38B8">
        <w:rPr>
          <w:rFonts w:eastAsia="Calibri"/>
          <w:sz w:val="28"/>
          <w:szCs w:val="28"/>
          <w:lang w:val="ru-RU"/>
        </w:rPr>
        <w:t>Толенова А.Д., Иващенко А.А., Толенова К.Д. Динамика интродукционной популяции тюльпана позднего (</w:t>
      </w:r>
      <w:r w:rsidRPr="00CB38B8">
        <w:rPr>
          <w:rFonts w:eastAsia="Calibri"/>
          <w:sz w:val="28"/>
          <w:szCs w:val="28"/>
          <w:lang w:val="en-US"/>
        </w:rPr>
        <w:t>Tulipa</w:t>
      </w:r>
      <w:r w:rsidRPr="00CB38B8">
        <w:rPr>
          <w:rFonts w:eastAsia="Calibri"/>
          <w:sz w:val="28"/>
          <w:szCs w:val="28"/>
          <w:lang w:val="ru-RU"/>
        </w:rPr>
        <w:t xml:space="preserve"> </w:t>
      </w:r>
      <w:r w:rsidRPr="00CB38B8">
        <w:rPr>
          <w:rFonts w:eastAsia="Calibri"/>
          <w:sz w:val="28"/>
          <w:szCs w:val="28"/>
          <w:lang w:val="en-US"/>
        </w:rPr>
        <w:t>tarda</w:t>
      </w:r>
      <w:r w:rsidRPr="00CB38B8">
        <w:rPr>
          <w:rFonts w:eastAsia="Calibri"/>
          <w:sz w:val="28"/>
          <w:szCs w:val="28"/>
          <w:lang w:val="ru-RU"/>
        </w:rPr>
        <w:t xml:space="preserve"> </w:t>
      </w:r>
      <w:r w:rsidRPr="00CB38B8">
        <w:rPr>
          <w:rFonts w:eastAsia="Calibri"/>
          <w:sz w:val="28"/>
          <w:szCs w:val="28"/>
          <w:lang w:val="en-US"/>
        </w:rPr>
        <w:t>Stapf</w:t>
      </w:r>
      <w:r w:rsidRPr="00CB38B8">
        <w:rPr>
          <w:rFonts w:eastAsia="Calibri"/>
          <w:sz w:val="28"/>
          <w:szCs w:val="28"/>
          <w:lang w:val="ru-RU"/>
        </w:rPr>
        <w:t xml:space="preserve">) в предгорной зоне Заилийского Алатау. Ботанические исследования Сибири и Казахстана. Вып. 29.2023 г. – С.71-77. </w:t>
      </w:r>
    </w:p>
    <w:p w14:paraId="6A384563" w14:textId="4DBB5E21" w:rsidR="00090DD8" w:rsidRPr="00CB38B8" w:rsidRDefault="00090DD8" w:rsidP="00090DD8">
      <w:pPr>
        <w:widowControl/>
        <w:autoSpaceDE/>
        <w:autoSpaceDN/>
        <w:ind w:firstLine="709"/>
        <w:jc w:val="both"/>
        <w:rPr>
          <w:rFonts w:eastAsia="Calibri"/>
          <w:sz w:val="28"/>
          <w:szCs w:val="28"/>
          <w:lang w:val="en-US"/>
        </w:rPr>
      </w:pPr>
      <w:r w:rsidRPr="00CB38B8">
        <w:rPr>
          <w:rFonts w:eastAsia="Calibri"/>
          <w:sz w:val="28"/>
          <w:szCs w:val="28"/>
          <w:lang w:val="ru-RU"/>
        </w:rPr>
        <w:t>115</w:t>
      </w:r>
      <w:r w:rsidRPr="00CB38B8">
        <w:rPr>
          <w:rFonts w:eastAsia="Calibri"/>
          <w:sz w:val="28"/>
          <w:szCs w:val="28"/>
          <w:lang w:val="ru-RU"/>
        </w:rPr>
        <w:tab/>
        <w:t xml:space="preserve"> Толенова А.Д., Иващенко А.А., Алехин А.</w:t>
      </w:r>
      <w:r w:rsidR="000455CC" w:rsidRPr="000455CC">
        <w:rPr>
          <w:rFonts w:eastAsia="Calibri"/>
          <w:sz w:val="28"/>
          <w:szCs w:val="28"/>
          <w:lang w:val="ru-RU"/>
        </w:rPr>
        <w:t xml:space="preserve"> </w:t>
      </w:r>
      <w:r w:rsidRPr="00CB38B8">
        <w:rPr>
          <w:rFonts w:eastAsia="Calibri"/>
          <w:sz w:val="28"/>
          <w:szCs w:val="28"/>
          <w:lang w:val="ru-RU"/>
        </w:rPr>
        <w:t>А, Алехина Н.Н., Орлова Т.</w:t>
      </w:r>
      <w:r w:rsidR="000455CC" w:rsidRPr="000455CC">
        <w:rPr>
          <w:rFonts w:eastAsia="Calibri"/>
          <w:sz w:val="28"/>
          <w:szCs w:val="28"/>
          <w:lang w:val="ru-RU"/>
        </w:rPr>
        <w:t xml:space="preserve"> </w:t>
      </w:r>
      <w:r w:rsidRPr="00CB38B8">
        <w:rPr>
          <w:rFonts w:eastAsia="Calibri"/>
          <w:sz w:val="28"/>
          <w:szCs w:val="28"/>
          <w:lang w:val="ru-RU"/>
        </w:rPr>
        <w:t xml:space="preserve">Г, Попова И.В. Морфологическая изменчивость </w:t>
      </w:r>
      <w:r w:rsidRPr="00CB38B8">
        <w:rPr>
          <w:rFonts w:eastAsia="Calibri"/>
          <w:i/>
          <w:iCs/>
          <w:sz w:val="28"/>
          <w:szCs w:val="28"/>
          <w:lang w:val="en-US"/>
        </w:rPr>
        <w:t>Tulipa</w:t>
      </w:r>
      <w:r w:rsidRPr="00CB38B8">
        <w:rPr>
          <w:rFonts w:eastAsia="Calibri"/>
          <w:i/>
          <w:iCs/>
          <w:sz w:val="28"/>
          <w:szCs w:val="28"/>
          <w:lang w:val="ru-RU"/>
        </w:rPr>
        <w:t xml:space="preserve"> </w:t>
      </w:r>
      <w:r w:rsidRPr="00CB38B8">
        <w:rPr>
          <w:rFonts w:eastAsia="Calibri"/>
          <w:i/>
          <w:iCs/>
          <w:sz w:val="28"/>
          <w:szCs w:val="28"/>
          <w:lang w:val="en-US"/>
        </w:rPr>
        <w:t>tarda</w:t>
      </w:r>
      <w:r w:rsidRPr="00CB38B8">
        <w:rPr>
          <w:rFonts w:eastAsia="Calibri"/>
          <w:sz w:val="28"/>
          <w:szCs w:val="28"/>
          <w:lang w:val="ru-RU"/>
        </w:rPr>
        <w:t xml:space="preserve"> </w:t>
      </w:r>
      <w:r w:rsidRPr="00CB38B8">
        <w:rPr>
          <w:rFonts w:eastAsia="Calibri"/>
          <w:sz w:val="28"/>
          <w:szCs w:val="28"/>
          <w:lang w:val="en-US"/>
        </w:rPr>
        <w:t>Stapf</w:t>
      </w:r>
      <w:r w:rsidRPr="00CB38B8">
        <w:rPr>
          <w:rFonts w:eastAsia="Calibri"/>
          <w:sz w:val="28"/>
          <w:szCs w:val="28"/>
          <w:lang w:val="ru-RU"/>
        </w:rPr>
        <w:t xml:space="preserve"> в интродукционных популяциях различных природных зон // Вестник Карагандинского университета, серия биология, медицина, география. </w:t>
      </w:r>
      <w:r w:rsidRPr="00CB38B8">
        <w:rPr>
          <w:rFonts w:eastAsia="Calibri"/>
          <w:sz w:val="28"/>
          <w:szCs w:val="28"/>
          <w:lang w:val="en-US"/>
        </w:rPr>
        <w:t>2023. 1№2 (110). – С. 1-10.</w:t>
      </w:r>
    </w:p>
    <w:p w14:paraId="0BCAC680" w14:textId="30A2242E" w:rsidR="00090DD8" w:rsidRPr="00CB38B8" w:rsidRDefault="00090DD8" w:rsidP="00090DD8">
      <w:pPr>
        <w:widowControl/>
        <w:autoSpaceDE/>
        <w:autoSpaceDN/>
        <w:ind w:firstLine="709"/>
        <w:jc w:val="both"/>
        <w:rPr>
          <w:rFonts w:eastAsia="Calibri"/>
          <w:b/>
          <w:bCs/>
          <w:sz w:val="28"/>
          <w:szCs w:val="28"/>
          <w:lang w:val="ru-RU"/>
        </w:rPr>
      </w:pPr>
      <w:r w:rsidRPr="00CB38B8">
        <w:rPr>
          <w:rFonts w:eastAsia="Calibri"/>
          <w:sz w:val="28"/>
          <w:szCs w:val="28"/>
          <w:lang w:val="en-US"/>
        </w:rPr>
        <w:t>116</w:t>
      </w:r>
      <w:r w:rsidRPr="00CB38B8">
        <w:rPr>
          <w:rFonts w:eastAsia="Calibri"/>
          <w:sz w:val="28"/>
          <w:szCs w:val="28"/>
          <w:lang w:val="en-US"/>
        </w:rPr>
        <w:tab/>
        <w:t xml:space="preserve"> Ivashchenko A., Tolenova A., Abidkulova D., Abidkulova K. Morphological variability of generative individuals of rare decorative ephemeroids of the Northern Tien Shan as an</w:t>
      </w:r>
      <w:r w:rsidR="000455CC">
        <w:rPr>
          <w:rFonts w:eastAsia="Calibri"/>
          <w:sz w:val="28"/>
          <w:szCs w:val="28"/>
          <w:lang w:val="en-US"/>
        </w:rPr>
        <w:t xml:space="preserve"> </w:t>
      </w:r>
      <w:r w:rsidRPr="00CB38B8">
        <w:rPr>
          <w:rFonts w:eastAsia="Calibri"/>
          <w:sz w:val="28"/>
          <w:szCs w:val="28"/>
          <w:lang w:val="en-US"/>
        </w:rPr>
        <w:t xml:space="preserve">evidence of their adaptive potential // Acta Agrobotanica, 2021. – Vol. 74. </w:t>
      </w:r>
      <w:r w:rsidR="00113BFC" w:rsidRPr="00CB38B8">
        <w:rPr>
          <w:rFonts w:eastAsia="Calibri"/>
          <w:sz w:val="28"/>
          <w:szCs w:val="28"/>
          <w:lang w:val="en-US"/>
        </w:rPr>
        <w:t>–</w:t>
      </w:r>
      <w:r w:rsidRPr="00CB38B8">
        <w:rPr>
          <w:rFonts w:eastAsia="Calibri"/>
          <w:sz w:val="28"/>
          <w:szCs w:val="28"/>
          <w:lang w:val="en-US"/>
        </w:rPr>
        <w:t xml:space="preserve"> Article 7420. DOI</w:t>
      </w:r>
      <w:r w:rsidRPr="00CB38B8">
        <w:rPr>
          <w:rFonts w:eastAsia="Calibri"/>
          <w:sz w:val="28"/>
          <w:szCs w:val="28"/>
          <w:lang w:val="ru-RU"/>
        </w:rPr>
        <w:t>: 10.5586/</w:t>
      </w:r>
      <w:r w:rsidRPr="00CB38B8">
        <w:rPr>
          <w:rFonts w:eastAsia="Calibri"/>
          <w:sz w:val="28"/>
          <w:szCs w:val="28"/>
          <w:lang w:val="en-US"/>
        </w:rPr>
        <w:t>aa</w:t>
      </w:r>
      <w:r w:rsidRPr="00CB38B8">
        <w:rPr>
          <w:rFonts w:eastAsia="Calibri"/>
          <w:sz w:val="28"/>
          <w:szCs w:val="28"/>
          <w:lang w:val="ru-RU"/>
        </w:rPr>
        <w:t>.7420.</w:t>
      </w:r>
    </w:p>
    <w:p w14:paraId="7D2DE6AD" w14:textId="77777777" w:rsidR="00090DD8" w:rsidRPr="00CB38B8" w:rsidRDefault="00090DD8" w:rsidP="00090DD8">
      <w:pPr>
        <w:widowControl/>
        <w:autoSpaceDE/>
        <w:autoSpaceDN/>
        <w:ind w:firstLine="709"/>
        <w:jc w:val="both"/>
        <w:rPr>
          <w:rFonts w:eastAsia="Calibri"/>
          <w:sz w:val="28"/>
          <w:szCs w:val="28"/>
          <w:lang w:val="en-US"/>
        </w:rPr>
      </w:pPr>
      <w:r w:rsidRPr="00CB38B8">
        <w:rPr>
          <w:rFonts w:eastAsia="Calibri"/>
          <w:sz w:val="28"/>
          <w:szCs w:val="28"/>
          <w:lang w:val="ru-RU"/>
        </w:rPr>
        <w:t>117</w:t>
      </w:r>
      <w:r w:rsidRPr="00CB38B8">
        <w:rPr>
          <w:rFonts w:eastAsia="Calibri"/>
          <w:sz w:val="28"/>
          <w:szCs w:val="28"/>
          <w:lang w:val="ru-RU"/>
        </w:rPr>
        <w:tab/>
        <w:t xml:space="preserve"> Быков В.Н., Иванова И.А. Морфология и прорастание семян тюльпанов. Изд. </w:t>
      </w:r>
      <w:r w:rsidRPr="00CB38B8">
        <w:rPr>
          <w:rFonts w:eastAsia="Calibri"/>
          <w:sz w:val="28"/>
          <w:szCs w:val="28"/>
          <w:lang w:val="en-US"/>
        </w:rPr>
        <w:t>Наука, 1978. – С. 113-130.</w:t>
      </w:r>
    </w:p>
    <w:p w14:paraId="64F7744E" w14:textId="77777777" w:rsidR="00090DD8" w:rsidRPr="00CB38B8" w:rsidRDefault="00090DD8" w:rsidP="00090DD8">
      <w:pPr>
        <w:widowControl/>
        <w:autoSpaceDE/>
        <w:autoSpaceDN/>
        <w:ind w:firstLine="709"/>
        <w:jc w:val="both"/>
        <w:rPr>
          <w:rFonts w:eastAsia="Calibri"/>
          <w:sz w:val="28"/>
          <w:szCs w:val="28"/>
          <w:lang w:val="en-US"/>
        </w:rPr>
      </w:pPr>
      <w:r w:rsidRPr="00CB38B8">
        <w:rPr>
          <w:rFonts w:eastAsia="Calibri"/>
          <w:sz w:val="28"/>
          <w:szCs w:val="28"/>
          <w:lang w:val="en-US"/>
        </w:rPr>
        <w:t>118</w:t>
      </w:r>
      <w:r w:rsidRPr="00CB38B8">
        <w:rPr>
          <w:rFonts w:eastAsia="Calibri"/>
          <w:sz w:val="28"/>
          <w:szCs w:val="28"/>
          <w:lang w:val="en-US"/>
        </w:rPr>
        <w:tab/>
        <w:t xml:space="preserve"> The Global Strategy for Plant Conservation: 2011-2020. (2012).  Botanic Gardens Conservation International, Richmond, UK.</w:t>
      </w:r>
    </w:p>
    <w:p w14:paraId="0435BF1D" w14:textId="77777777" w:rsidR="00090DD8" w:rsidRPr="00CB38B8" w:rsidRDefault="00090DD8" w:rsidP="00090DD8">
      <w:pPr>
        <w:widowControl/>
        <w:autoSpaceDE/>
        <w:autoSpaceDN/>
        <w:ind w:firstLine="709"/>
        <w:jc w:val="both"/>
        <w:rPr>
          <w:rFonts w:eastAsia="Calibri"/>
          <w:sz w:val="28"/>
          <w:szCs w:val="28"/>
          <w:lang w:val="en-US"/>
        </w:rPr>
      </w:pPr>
      <w:r w:rsidRPr="00CB38B8">
        <w:rPr>
          <w:rFonts w:eastAsia="Calibri"/>
          <w:sz w:val="28"/>
          <w:szCs w:val="28"/>
          <w:lang w:val="en-US"/>
        </w:rPr>
        <w:t>119</w:t>
      </w:r>
      <w:r w:rsidRPr="00CB38B8">
        <w:rPr>
          <w:rFonts w:eastAsia="Calibri"/>
          <w:sz w:val="28"/>
          <w:szCs w:val="28"/>
          <w:lang w:val="en-US"/>
        </w:rPr>
        <w:tab/>
        <w:t xml:space="preserve"> Rachkovskaya, E. I., Volkova, E. A., &amp; Khramtsov, V. N. (Eds.). (2003). Botanical Geography of Kazakhstan and Middle Asia (Desert Region). Boston-Spectrum.</w:t>
      </w:r>
    </w:p>
    <w:p w14:paraId="1CF168CB"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120</w:t>
      </w:r>
      <w:r w:rsidRPr="00CB38B8">
        <w:rPr>
          <w:rFonts w:eastAsia="Calibri"/>
          <w:sz w:val="28"/>
          <w:szCs w:val="28"/>
          <w:lang w:val="ru-RU"/>
        </w:rPr>
        <w:tab/>
        <w:t xml:space="preserve"> Иващенко А.А. Сохранение дикорастущих тюльпанов Казахстана в природе и культуре. // Проблемы промышленной ботаники индустриально развитых регионов: Материалы докладов </w:t>
      </w:r>
      <w:r w:rsidRPr="00CB38B8">
        <w:rPr>
          <w:rFonts w:eastAsia="Calibri"/>
          <w:sz w:val="28"/>
          <w:szCs w:val="28"/>
          <w:lang w:val="en-US"/>
        </w:rPr>
        <w:t>III</w:t>
      </w:r>
      <w:r w:rsidRPr="00CB38B8">
        <w:rPr>
          <w:rFonts w:eastAsia="Calibri"/>
          <w:sz w:val="28"/>
          <w:szCs w:val="28"/>
          <w:lang w:val="ru-RU"/>
        </w:rPr>
        <w:t xml:space="preserve"> Междунар. конф. (19 апреля 2012 г.) Кемерово, 2012 г. С. 142-145.</w:t>
      </w:r>
    </w:p>
    <w:p w14:paraId="744E027E"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121</w:t>
      </w:r>
      <w:r w:rsidRPr="00CB38B8">
        <w:rPr>
          <w:rFonts w:eastAsia="Calibri"/>
          <w:sz w:val="28"/>
          <w:szCs w:val="28"/>
          <w:lang w:val="ru-RU"/>
        </w:rPr>
        <w:tab/>
        <w:t xml:space="preserve"> Герасимович Л.В. Фенологические и морфологические особенности </w:t>
      </w:r>
      <w:r w:rsidRPr="00CB38B8">
        <w:rPr>
          <w:rFonts w:eastAsia="Calibri"/>
          <w:i/>
          <w:iCs/>
          <w:sz w:val="28"/>
          <w:szCs w:val="28"/>
          <w:lang w:val="en-US"/>
        </w:rPr>
        <w:t>Tulipa</w:t>
      </w:r>
      <w:r w:rsidRPr="00CB38B8">
        <w:rPr>
          <w:rFonts w:eastAsia="Calibri"/>
          <w:i/>
          <w:iCs/>
          <w:sz w:val="28"/>
          <w:szCs w:val="28"/>
          <w:lang w:val="ru-RU"/>
        </w:rPr>
        <w:t xml:space="preserve"> </w:t>
      </w:r>
      <w:r w:rsidRPr="00CB38B8">
        <w:rPr>
          <w:rFonts w:eastAsia="Calibri"/>
          <w:i/>
          <w:iCs/>
          <w:sz w:val="28"/>
          <w:szCs w:val="28"/>
          <w:lang w:val="en-US"/>
        </w:rPr>
        <w:t>tarda</w:t>
      </w:r>
      <w:r w:rsidRPr="00CB38B8">
        <w:rPr>
          <w:rFonts w:eastAsia="Calibri"/>
          <w:sz w:val="28"/>
          <w:szCs w:val="28"/>
          <w:lang w:val="ru-RU"/>
        </w:rPr>
        <w:t xml:space="preserve"> </w:t>
      </w:r>
      <w:r w:rsidRPr="00CB38B8">
        <w:rPr>
          <w:rFonts w:eastAsia="Calibri"/>
          <w:sz w:val="28"/>
          <w:szCs w:val="28"/>
          <w:lang w:val="en-US"/>
        </w:rPr>
        <w:t>Stapf</w:t>
      </w:r>
      <w:r w:rsidRPr="00CB38B8">
        <w:rPr>
          <w:rFonts w:eastAsia="Calibri"/>
          <w:sz w:val="28"/>
          <w:szCs w:val="28"/>
          <w:lang w:val="ru-RU"/>
        </w:rPr>
        <w:t xml:space="preserve"> в условиях лесостепного Приобья // Социально-экологические технологии. 2021. Т. 11, № 2. С. 184-203.</w:t>
      </w:r>
    </w:p>
    <w:p w14:paraId="6FC2984D" w14:textId="1A81AED5"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122</w:t>
      </w:r>
      <w:r w:rsidRPr="00CB38B8">
        <w:rPr>
          <w:rFonts w:eastAsia="Calibri"/>
          <w:sz w:val="28"/>
          <w:szCs w:val="28"/>
          <w:lang w:val="ru-RU"/>
        </w:rPr>
        <w:tab/>
        <w:t xml:space="preserve"> </w:t>
      </w:r>
      <w:hyperlink r:id="rId101" w:history="1">
        <w:r w:rsidR="00113BFC" w:rsidRPr="00CB38B8">
          <w:rPr>
            <w:rStyle w:val="af9"/>
            <w:rFonts w:eastAsia="Calibri"/>
            <w:color w:val="auto"/>
            <w:sz w:val="28"/>
            <w:szCs w:val="28"/>
            <w:lang w:val="en-US"/>
          </w:rPr>
          <w:t>http</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www</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pogodaiklimat</w:t>
        </w:r>
        <w:r w:rsidR="00113BFC" w:rsidRPr="00CB38B8">
          <w:rPr>
            <w:rStyle w:val="af9"/>
            <w:rFonts w:eastAsia="Calibri"/>
            <w:color w:val="auto"/>
            <w:sz w:val="28"/>
            <w:szCs w:val="28"/>
            <w:lang w:val="ru-RU"/>
          </w:rPr>
          <w:t>.</w:t>
        </w:r>
        <w:r w:rsidR="00113BFC" w:rsidRPr="00CB38B8">
          <w:rPr>
            <w:rStyle w:val="af9"/>
            <w:rFonts w:eastAsia="Calibri"/>
            <w:color w:val="auto"/>
            <w:sz w:val="28"/>
            <w:szCs w:val="28"/>
            <w:lang w:val="en-US"/>
          </w:rPr>
          <w:t>ru</w:t>
        </w:r>
        <w:r w:rsidR="00113BFC" w:rsidRPr="00CB38B8">
          <w:rPr>
            <w:rStyle w:val="af9"/>
            <w:rFonts w:eastAsia="Calibri"/>
            <w:color w:val="auto"/>
            <w:sz w:val="28"/>
            <w:szCs w:val="28"/>
            <w:lang w:val="ru-RU"/>
          </w:rPr>
          <w:t>/</w:t>
        </w:r>
      </w:hyperlink>
    </w:p>
    <w:p w14:paraId="1759BDFB" w14:textId="6E2401F6"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123</w:t>
      </w:r>
      <w:r w:rsidRPr="00CB38B8">
        <w:rPr>
          <w:rFonts w:eastAsia="Calibri"/>
          <w:sz w:val="28"/>
          <w:szCs w:val="28"/>
          <w:lang w:val="ru-RU"/>
        </w:rPr>
        <w:tab/>
        <w:t xml:space="preserve"> Толенова А.Д., Иващенко А.А. Особенности семенной продуктивности и прорастания семян тюльпана позднего (</w:t>
      </w:r>
      <w:r w:rsidRPr="00CB38B8">
        <w:rPr>
          <w:rFonts w:eastAsia="Calibri"/>
          <w:i/>
          <w:iCs/>
          <w:sz w:val="28"/>
          <w:szCs w:val="28"/>
          <w:lang w:val="en-US"/>
        </w:rPr>
        <w:t>Tulipa</w:t>
      </w:r>
      <w:r w:rsidRPr="00CB38B8">
        <w:rPr>
          <w:rFonts w:eastAsia="Calibri"/>
          <w:i/>
          <w:iCs/>
          <w:sz w:val="28"/>
          <w:szCs w:val="28"/>
          <w:lang w:val="ru-RU"/>
        </w:rPr>
        <w:t xml:space="preserve"> </w:t>
      </w:r>
      <w:r w:rsidRPr="00CB38B8">
        <w:rPr>
          <w:rFonts w:eastAsia="Calibri"/>
          <w:i/>
          <w:iCs/>
          <w:sz w:val="28"/>
          <w:szCs w:val="28"/>
          <w:lang w:val="en-US"/>
        </w:rPr>
        <w:t>tarda</w:t>
      </w:r>
      <w:r w:rsidRPr="00CB38B8">
        <w:rPr>
          <w:rFonts w:eastAsia="Calibri"/>
          <w:sz w:val="28"/>
          <w:szCs w:val="28"/>
          <w:lang w:val="ru-RU"/>
        </w:rPr>
        <w:t xml:space="preserve"> </w:t>
      </w:r>
      <w:r w:rsidRPr="00CB38B8">
        <w:rPr>
          <w:rFonts w:eastAsia="Calibri"/>
          <w:sz w:val="28"/>
          <w:szCs w:val="28"/>
          <w:lang w:val="en-US"/>
        </w:rPr>
        <w:t>Stapf</w:t>
      </w:r>
      <w:r w:rsidRPr="00CB38B8">
        <w:rPr>
          <w:rFonts w:eastAsia="Calibri"/>
          <w:sz w:val="28"/>
          <w:szCs w:val="28"/>
          <w:lang w:val="ru-RU"/>
        </w:rPr>
        <w:t xml:space="preserve">) // Международная научно-практическая конференция «Проблемы опустынивания территории Республики Казахстан и вопросы их решения», посвященной 80-летию кандидата биологических наук, доцента Аметова А.А. </w:t>
      </w:r>
      <w:r w:rsidR="00113BFC" w:rsidRPr="00CB38B8">
        <w:rPr>
          <w:rFonts w:eastAsia="Calibri"/>
          <w:sz w:val="28"/>
          <w:szCs w:val="28"/>
          <w:lang w:val="ru-RU"/>
        </w:rPr>
        <w:t>–</w:t>
      </w:r>
      <w:r w:rsidRPr="00CB38B8">
        <w:rPr>
          <w:rFonts w:eastAsia="Calibri"/>
          <w:sz w:val="28"/>
          <w:szCs w:val="28"/>
          <w:lang w:val="ru-RU"/>
        </w:rPr>
        <w:t xml:space="preserve"> Алматы. -  2023. </w:t>
      </w:r>
      <w:r w:rsidR="00113BFC" w:rsidRPr="00CB38B8">
        <w:rPr>
          <w:rFonts w:eastAsia="Calibri"/>
          <w:sz w:val="28"/>
          <w:szCs w:val="28"/>
          <w:lang w:val="ru-RU"/>
        </w:rPr>
        <w:t>–</w:t>
      </w:r>
      <w:r w:rsidRPr="00CB38B8">
        <w:rPr>
          <w:rFonts w:eastAsia="Calibri"/>
          <w:sz w:val="28"/>
          <w:szCs w:val="28"/>
          <w:lang w:val="ru-RU"/>
        </w:rPr>
        <w:t xml:space="preserve"> С.286-288.</w:t>
      </w:r>
    </w:p>
    <w:p w14:paraId="68DA1156"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124</w:t>
      </w:r>
      <w:r w:rsidRPr="00CB38B8">
        <w:rPr>
          <w:rFonts w:eastAsia="Calibri"/>
          <w:sz w:val="28"/>
          <w:szCs w:val="28"/>
          <w:lang w:val="ru-RU"/>
        </w:rPr>
        <w:tab/>
        <w:t xml:space="preserve"> Интродукция многолетних и однолетних цветочных растений. – Алма-Ата: «Наука» Каз ССР, 1989. – 144 с.</w:t>
      </w:r>
    </w:p>
    <w:p w14:paraId="10D7F134"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125</w:t>
      </w:r>
      <w:r w:rsidRPr="00CB38B8">
        <w:rPr>
          <w:rFonts w:eastAsia="Calibri"/>
          <w:sz w:val="28"/>
          <w:szCs w:val="28"/>
          <w:lang w:val="ru-RU"/>
        </w:rPr>
        <w:tab/>
        <w:t xml:space="preserve"> Данилина Н.Н., Семенова Н.В., Енина О.Л. Выращивание тюльпанов и сохранение коллекции без ежегодной выкопки по результатам многолетнего опыта // Вестник ТСХА, 2019. Вып.1. – С.154-161.</w:t>
      </w:r>
    </w:p>
    <w:p w14:paraId="474D0D04"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126</w:t>
      </w:r>
      <w:r w:rsidRPr="00CB38B8">
        <w:rPr>
          <w:rFonts w:eastAsia="Calibri"/>
          <w:sz w:val="28"/>
          <w:szCs w:val="28"/>
          <w:lang w:val="ru-RU"/>
        </w:rPr>
        <w:tab/>
        <w:t xml:space="preserve"> Чуваев П.П., Гетко Н.В., Бурова Э.А., Чаховский А.А. Озеленение территорий нефтеперерабатывающих заводов Белоруссии // Интродукция и селекция растений. – Минск: изд-во «Наука и техника», 1972. – С.230-239.</w:t>
      </w:r>
    </w:p>
    <w:p w14:paraId="71F923F9"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127</w:t>
      </w:r>
      <w:r w:rsidRPr="00CB38B8">
        <w:rPr>
          <w:rFonts w:eastAsia="Calibri"/>
          <w:sz w:val="28"/>
          <w:szCs w:val="28"/>
          <w:lang w:val="ru-RU"/>
        </w:rPr>
        <w:tab/>
        <w:t xml:space="preserve"> Шульпин Л.М. 1956. Материалы по фауне птиц заповедника Аксу-Джабаглы. Труды Института зоологии АН КазССР, 6:158–193.</w:t>
      </w:r>
    </w:p>
    <w:p w14:paraId="7DE5F945"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128</w:t>
      </w:r>
      <w:r w:rsidRPr="00CB38B8">
        <w:rPr>
          <w:rFonts w:eastAsia="Calibri"/>
          <w:sz w:val="28"/>
          <w:szCs w:val="28"/>
          <w:lang w:val="ru-RU"/>
        </w:rPr>
        <w:tab/>
        <w:t xml:space="preserve"> Ковшарь А.Ф. 1966. Птицы Таласского Алатау. Алма-Ата: Кайнар. 435 с.</w:t>
      </w:r>
    </w:p>
    <w:p w14:paraId="7A98C8F8"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129</w:t>
      </w:r>
      <w:r w:rsidRPr="00CB38B8">
        <w:rPr>
          <w:rFonts w:eastAsia="Calibri"/>
          <w:sz w:val="28"/>
          <w:szCs w:val="28"/>
          <w:lang w:val="ru-RU"/>
        </w:rPr>
        <w:tab/>
        <w:t xml:space="preserve"> Иванов А.И. 1969. Птицы Памиро-Алая. Ленинград: Наука. 448 с.</w:t>
      </w:r>
    </w:p>
    <w:p w14:paraId="5262CA81"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130</w:t>
      </w:r>
      <w:r w:rsidRPr="00CB38B8">
        <w:rPr>
          <w:rFonts w:eastAsia="Calibri"/>
          <w:sz w:val="28"/>
          <w:szCs w:val="28"/>
          <w:lang w:val="ru-RU"/>
        </w:rPr>
        <w:tab/>
        <w:t xml:space="preserve"> Кузьмина М.А. 1977. Тетеревиные и фазановые СССР. Эколого-морфологическая характеристика. Алма-Ата: Наука КазССР. 296 с.</w:t>
      </w:r>
    </w:p>
    <w:p w14:paraId="32FF8CCF"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131</w:t>
      </w:r>
      <w:r w:rsidRPr="00CB38B8">
        <w:rPr>
          <w:rFonts w:eastAsia="Calibri"/>
          <w:sz w:val="28"/>
          <w:szCs w:val="28"/>
          <w:lang w:val="ru-RU"/>
        </w:rPr>
        <w:tab/>
        <w:t xml:space="preserve"> Грачев Ю.А. 1983. Кеклик (биология, использование, охрана). Алма-Ата: Наука КазССР. 148 с.</w:t>
      </w:r>
    </w:p>
    <w:p w14:paraId="10C9A1CA"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132</w:t>
      </w:r>
      <w:r w:rsidRPr="00CB38B8">
        <w:rPr>
          <w:rFonts w:eastAsia="Calibri"/>
          <w:sz w:val="28"/>
          <w:szCs w:val="28"/>
          <w:lang w:val="ru-RU"/>
        </w:rPr>
        <w:tab/>
        <w:t xml:space="preserve"> Губин Б.М. 2012. Орнитологические наблюдения в заповеднике Аксу-Джабаглы. Алматы: ТОО «Колор». 248 с.</w:t>
      </w:r>
    </w:p>
    <w:p w14:paraId="22508BE4" w14:textId="77777777" w:rsidR="00090DD8" w:rsidRPr="00CB38B8" w:rsidRDefault="00090DD8" w:rsidP="00090DD8">
      <w:pPr>
        <w:widowControl/>
        <w:autoSpaceDE/>
        <w:autoSpaceDN/>
        <w:ind w:firstLine="709"/>
        <w:jc w:val="both"/>
        <w:rPr>
          <w:rFonts w:eastAsia="Calibri"/>
          <w:sz w:val="28"/>
          <w:szCs w:val="28"/>
          <w:lang w:val="ru-RU"/>
        </w:rPr>
      </w:pPr>
      <w:r w:rsidRPr="00CB38B8">
        <w:rPr>
          <w:rFonts w:eastAsia="Calibri"/>
          <w:sz w:val="28"/>
          <w:szCs w:val="28"/>
          <w:lang w:val="ru-RU"/>
        </w:rPr>
        <w:t>133</w:t>
      </w:r>
      <w:r w:rsidRPr="00CB38B8">
        <w:rPr>
          <w:rFonts w:eastAsia="Calibri"/>
          <w:sz w:val="28"/>
          <w:szCs w:val="28"/>
          <w:lang w:val="ru-RU"/>
        </w:rPr>
        <w:tab/>
        <w:t xml:space="preserve"> Иващенко А.А., Чаликова Е.С., Абидкулова К.Т., Толенова А. Трофические связи позвоночных животных и эфемероидных геофитов юга и юго-востока Казахстана // Международная научная конференция «Зоологические исследования в Казахстане в </w:t>
      </w:r>
      <w:r w:rsidRPr="00CB38B8">
        <w:rPr>
          <w:rFonts w:eastAsia="Calibri"/>
          <w:sz w:val="28"/>
          <w:szCs w:val="28"/>
          <w:lang w:val="en-US"/>
        </w:rPr>
        <w:t>XXI</w:t>
      </w:r>
      <w:r w:rsidRPr="00CB38B8">
        <w:rPr>
          <w:rFonts w:eastAsia="Calibri"/>
          <w:sz w:val="28"/>
          <w:szCs w:val="28"/>
          <w:lang w:val="ru-RU"/>
        </w:rPr>
        <w:t xml:space="preserve"> веке: Итоги, проблемы и перспективы», посвященная 90-летию РГП «Институт зоологии» КН МНВО РК 13-16 апреля 2023 года. Алматы, 2023. С. 762-770.</w:t>
      </w:r>
    </w:p>
    <w:p w14:paraId="07136493" w14:textId="77777777" w:rsidR="00090DD8" w:rsidRPr="00CB38B8" w:rsidRDefault="00090DD8" w:rsidP="00090DD8">
      <w:pPr>
        <w:widowControl/>
        <w:autoSpaceDE/>
        <w:autoSpaceDN/>
        <w:ind w:firstLine="709"/>
        <w:jc w:val="both"/>
        <w:rPr>
          <w:rFonts w:eastAsia="Calibri"/>
          <w:sz w:val="28"/>
          <w:szCs w:val="28"/>
          <w:lang w:val="en-US"/>
        </w:rPr>
      </w:pPr>
      <w:r w:rsidRPr="00CB38B8">
        <w:rPr>
          <w:rFonts w:eastAsia="Calibri"/>
          <w:sz w:val="28"/>
          <w:szCs w:val="28"/>
          <w:lang w:val="ru-RU"/>
        </w:rPr>
        <w:t>134</w:t>
      </w:r>
      <w:r w:rsidRPr="00CB38B8">
        <w:rPr>
          <w:rFonts w:eastAsia="Calibri"/>
          <w:sz w:val="28"/>
          <w:szCs w:val="28"/>
          <w:lang w:val="ru-RU"/>
        </w:rPr>
        <w:tab/>
        <w:t xml:space="preserve"> Иващенко А.А., Чаликова Е.С., Абидкулова К.Т., Толенова А.Д. О некоторых консортивных связах птиц и растений – эфемероидов // Труды Института зоологии Республики Казахстан, 2023, том 2, выпуск 1 – Алматы: Институт зоологии Республики Казахстан. – С. 135-138. </w:t>
      </w:r>
      <w:hyperlink r:id="rId102" w:history="1">
        <w:r w:rsidRPr="00CB38B8">
          <w:rPr>
            <w:rStyle w:val="af9"/>
            <w:rFonts w:eastAsia="Calibri"/>
            <w:color w:val="auto"/>
            <w:sz w:val="28"/>
            <w:szCs w:val="28"/>
            <w:lang w:val="en-US"/>
          </w:rPr>
          <w:t>https</w:t>
        </w:r>
        <w:r w:rsidRPr="00CB38B8">
          <w:rPr>
            <w:rStyle w:val="af9"/>
            <w:rFonts w:eastAsia="Calibri"/>
            <w:color w:val="auto"/>
            <w:sz w:val="28"/>
            <w:szCs w:val="28"/>
            <w:lang w:val="ru-RU"/>
          </w:rPr>
          <w:t>://</w:t>
        </w:r>
        <w:r w:rsidRPr="00CB38B8">
          <w:rPr>
            <w:rStyle w:val="af9"/>
            <w:rFonts w:eastAsia="Calibri"/>
            <w:color w:val="auto"/>
            <w:sz w:val="28"/>
            <w:szCs w:val="28"/>
            <w:lang w:val="en-US"/>
          </w:rPr>
          <w:t>doi</w:t>
        </w:r>
        <w:r w:rsidRPr="00CB38B8">
          <w:rPr>
            <w:rStyle w:val="af9"/>
            <w:rFonts w:eastAsia="Calibri"/>
            <w:color w:val="auto"/>
            <w:sz w:val="28"/>
            <w:szCs w:val="28"/>
            <w:lang w:val="ru-RU"/>
          </w:rPr>
          <w:t>.</w:t>
        </w:r>
        <w:r w:rsidRPr="00CB38B8">
          <w:rPr>
            <w:rStyle w:val="af9"/>
            <w:rFonts w:eastAsia="Calibri"/>
            <w:color w:val="auto"/>
            <w:sz w:val="28"/>
            <w:szCs w:val="28"/>
            <w:lang w:val="en-US"/>
          </w:rPr>
          <w:t>org</w:t>
        </w:r>
        <w:r w:rsidRPr="00CB38B8">
          <w:rPr>
            <w:rStyle w:val="af9"/>
            <w:rFonts w:eastAsia="Calibri"/>
            <w:color w:val="auto"/>
            <w:sz w:val="28"/>
            <w:szCs w:val="28"/>
            <w:lang w:val="ru-RU"/>
          </w:rPr>
          <w:t>/10.54944/</w:t>
        </w:r>
        <w:r w:rsidRPr="00CB38B8">
          <w:rPr>
            <w:rStyle w:val="af9"/>
            <w:rFonts w:eastAsia="Calibri"/>
            <w:color w:val="auto"/>
            <w:sz w:val="28"/>
            <w:szCs w:val="28"/>
            <w:lang w:val="en-US"/>
          </w:rPr>
          <w:t>tizrkgg</w:t>
        </w:r>
        <w:r w:rsidRPr="00CB38B8">
          <w:rPr>
            <w:rStyle w:val="af9"/>
            <w:rFonts w:eastAsia="Calibri"/>
            <w:color w:val="auto"/>
            <w:sz w:val="28"/>
            <w:szCs w:val="28"/>
            <w:lang w:val="ru-RU"/>
          </w:rPr>
          <w:t>87</w:t>
        </w:r>
        <w:r w:rsidRPr="00CB38B8">
          <w:rPr>
            <w:rStyle w:val="af9"/>
            <w:rFonts w:eastAsia="Calibri"/>
            <w:color w:val="auto"/>
            <w:sz w:val="28"/>
            <w:szCs w:val="28"/>
            <w:lang w:val="en-US"/>
          </w:rPr>
          <w:t>fc</w:t>
        </w:r>
        <w:r w:rsidRPr="00CB38B8">
          <w:rPr>
            <w:rStyle w:val="af9"/>
            <w:rFonts w:eastAsia="Calibri"/>
            <w:color w:val="auto"/>
            <w:sz w:val="28"/>
            <w:szCs w:val="28"/>
            <w:lang w:val="ru-RU"/>
          </w:rPr>
          <w:t>3</w:t>
        </w:r>
      </w:hyperlink>
    </w:p>
    <w:p w14:paraId="0E061E77" w14:textId="783CE6FD" w:rsidR="00090DD8" w:rsidRPr="00CB38B8" w:rsidRDefault="00090DD8" w:rsidP="00AB508A">
      <w:pPr>
        <w:pStyle w:val="a5"/>
        <w:widowControl/>
        <w:numPr>
          <w:ilvl w:val="0"/>
          <w:numId w:val="49"/>
        </w:numPr>
        <w:autoSpaceDE/>
        <w:autoSpaceDN/>
        <w:ind w:left="0" w:firstLine="709"/>
        <w:rPr>
          <w:rFonts w:eastAsia="Calibri"/>
          <w:sz w:val="28"/>
          <w:szCs w:val="28"/>
          <w:lang w:val="en-US"/>
        </w:rPr>
      </w:pPr>
      <w:r w:rsidRPr="00CB38B8">
        <w:rPr>
          <w:rFonts w:eastAsia="Calibri"/>
          <w:sz w:val="28"/>
          <w:szCs w:val="28"/>
          <w:lang w:val="en-US"/>
        </w:rPr>
        <w:t xml:space="preserve"> POWO, Plants of the World Online. Facilitated by the Royal Botanic Gardens, Kew. Published on the Internet, 2025. </w:t>
      </w:r>
      <w:hyperlink r:id="rId103" w:history="1">
        <w:r w:rsidR="00113BFC" w:rsidRPr="00CB38B8">
          <w:rPr>
            <w:rStyle w:val="af9"/>
            <w:rFonts w:eastAsia="Calibri"/>
            <w:color w:val="auto"/>
            <w:sz w:val="28"/>
            <w:szCs w:val="28"/>
            <w:lang w:val="en-US"/>
          </w:rPr>
          <w:t>http://www.plantsoftheworldonline.org/</w:t>
        </w:r>
      </w:hyperlink>
      <w:r w:rsidRPr="00CB38B8">
        <w:rPr>
          <w:rFonts w:eastAsia="Calibri"/>
          <w:sz w:val="28"/>
          <w:szCs w:val="28"/>
          <w:lang w:val="en-US"/>
        </w:rPr>
        <w:t>.</w:t>
      </w:r>
    </w:p>
    <w:p w14:paraId="1BCB8483" w14:textId="77777777" w:rsidR="00090DD8" w:rsidRPr="00CB38B8" w:rsidRDefault="00090DD8" w:rsidP="00AB508A">
      <w:pPr>
        <w:pStyle w:val="a5"/>
        <w:widowControl/>
        <w:numPr>
          <w:ilvl w:val="0"/>
          <w:numId w:val="49"/>
        </w:numPr>
        <w:autoSpaceDE/>
        <w:autoSpaceDN/>
        <w:ind w:left="0" w:firstLine="709"/>
        <w:rPr>
          <w:rFonts w:eastAsia="Calibri"/>
          <w:sz w:val="28"/>
          <w:szCs w:val="28"/>
          <w:lang w:val="en-US"/>
        </w:rPr>
      </w:pPr>
      <w:r w:rsidRPr="00CB38B8">
        <w:rPr>
          <w:rFonts w:eastAsia="Calibri"/>
          <w:sz w:val="28"/>
          <w:szCs w:val="28"/>
          <w:lang w:val="en-US"/>
        </w:rPr>
        <w:t xml:space="preserve"> WFO World Flora Online (2023) Available from: http://www.worldfloraonline.org/ (accessed 14 August 2024).</w:t>
      </w:r>
    </w:p>
    <w:p w14:paraId="65679B01" w14:textId="77777777" w:rsidR="0086707D" w:rsidRPr="00CB38B8" w:rsidRDefault="0086707D" w:rsidP="0086707D">
      <w:pPr>
        <w:widowControl/>
        <w:autoSpaceDE/>
        <w:autoSpaceDN/>
        <w:rPr>
          <w:rFonts w:eastAsia="Calibri"/>
          <w:sz w:val="28"/>
          <w:szCs w:val="28"/>
          <w:lang w:val="en-US"/>
        </w:rPr>
      </w:pPr>
    </w:p>
    <w:p w14:paraId="0E07F9EE" w14:textId="77777777" w:rsidR="0086707D" w:rsidRPr="00CB38B8" w:rsidRDefault="0086707D" w:rsidP="0086707D">
      <w:pPr>
        <w:widowControl/>
        <w:autoSpaceDE/>
        <w:autoSpaceDN/>
        <w:rPr>
          <w:rFonts w:eastAsia="Calibri"/>
          <w:sz w:val="28"/>
          <w:szCs w:val="28"/>
          <w:lang w:val="en-US"/>
        </w:rPr>
      </w:pPr>
    </w:p>
    <w:p w14:paraId="6BBFB6AC" w14:textId="64C24917" w:rsidR="0086707D" w:rsidRDefault="0086707D" w:rsidP="0086707D">
      <w:pPr>
        <w:widowControl/>
        <w:autoSpaceDE/>
        <w:autoSpaceDN/>
        <w:jc w:val="center"/>
        <w:rPr>
          <w:rFonts w:eastAsia="Calibri"/>
          <w:sz w:val="28"/>
          <w:szCs w:val="28"/>
          <w:lang w:val="ru-RU"/>
        </w:rPr>
      </w:pPr>
      <w:r>
        <w:rPr>
          <w:rFonts w:eastAsia="Calibri"/>
          <w:sz w:val="28"/>
          <w:szCs w:val="28"/>
          <w:lang w:val="ru-RU"/>
        </w:rPr>
        <w:t>ҚОСЫМША А</w:t>
      </w:r>
    </w:p>
    <w:p w14:paraId="586EA5A9" w14:textId="77777777" w:rsidR="0086707D" w:rsidRDefault="0086707D" w:rsidP="0086707D">
      <w:pPr>
        <w:widowControl/>
        <w:autoSpaceDE/>
        <w:autoSpaceDN/>
        <w:jc w:val="center"/>
        <w:rPr>
          <w:rFonts w:eastAsia="Calibri"/>
          <w:sz w:val="28"/>
          <w:szCs w:val="28"/>
          <w:lang w:val="ru-RU"/>
        </w:rPr>
      </w:pPr>
    </w:p>
    <w:p w14:paraId="63B76349" w14:textId="77777777" w:rsidR="0086707D" w:rsidRDefault="0086707D" w:rsidP="0086707D">
      <w:pPr>
        <w:widowControl/>
        <w:autoSpaceDE/>
        <w:autoSpaceDN/>
        <w:jc w:val="center"/>
        <w:rPr>
          <w:rFonts w:eastAsia="Calibri"/>
          <w:sz w:val="28"/>
          <w:szCs w:val="28"/>
          <w:lang w:val="ru-RU"/>
        </w:rPr>
      </w:pPr>
    </w:p>
    <w:p w14:paraId="36F40CA6" w14:textId="77777777" w:rsidR="00113BFC" w:rsidRPr="00113BFC" w:rsidRDefault="00113BFC" w:rsidP="00113BFC">
      <w:pPr>
        <w:widowControl/>
        <w:autoSpaceDE/>
        <w:autoSpaceDN/>
        <w:spacing w:before="100" w:beforeAutospacing="1" w:after="100" w:afterAutospacing="1"/>
        <w:rPr>
          <w:sz w:val="24"/>
          <w:szCs w:val="24"/>
          <w:lang w:val="ru-KZ" w:eastAsia="ru-KZ"/>
        </w:rPr>
      </w:pPr>
      <w:r w:rsidRPr="00113BFC">
        <w:rPr>
          <w:noProof/>
          <w:sz w:val="24"/>
          <w:szCs w:val="24"/>
          <w:lang w:val="ru-RU" w:eastAsia="ru-RU"/>
        </w:rPr>
        <w:drawing>
          <wp:inline distT="0" distB="0" distL="0" distR="0" wp14:anchorId="4B961C96" wp14:editId="32B87635">
            <wp:extent cx="5553067" cy="7619989"/>
            <wp:effectExtent l="0" t="0" r="0" b="635"/>
            <wp:docPr id="503038266" name="Рисунок 503038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64846" cy="7636153"/>
                    </a:xfrm>
                    <a:prstGeom prst="rect">
                      <a:avLst/>
                    </a:prstGeom>
                    <a:noFill/>
                    <a:ln>
                      <a:noFill/>
                    </a:ln>
                  </pic:spPr>
                </pic:pic>
              </a:graphicData>
            </a:graphic>
          </wp:inline>
        </w:drawing>
      </w:r>
    </w:p>
    <w:p w14:paraId="07DFCBD0" w14:textId="77777777" w:rsidR="0086707D" w:rsidRPr="0086707D" w:rsidRDefault="0086707D" w:rsidP="0086707D">
      <w:pPr>
        <w:widowControl/>
        <w:autoSpaceDE/>
        <w:autoSpaceDN/>
        <w:jc w:val="center"/>
        <w:rPr>
          <w:rFonts w:eastAsia="Calibri"/>
          <w:sz w:val="28"/>
          <w:szCs w:val="28"/>
          <w:lang w:val="ru-RU"/>
        </w:rPr>
      </w:pPr>
    </w:p>
    <w:p w14:paraId="69A761CA" w14:textId="314D7801" w:rsidR="00090DD8" w:rsidRDefault="00113BFC" w:rsidP="00113BFC">
      <w:pPr>
        <w:widowControl/>
        <w:autoSpaceDE/>
        <w:autoSpaceDN/>
        <w:ind w:firstLine="709"/>
        <w:jc w:val="center"/>
        <w:rPr>
          <w:rFonts w:eastAsia="Calibri"/>
          <w:sz w:val="28"/>
          <w:szCs w:val="28"/>
          <w:lang w:val="ru-RU"/>
        </w:rPr>
      </w:pPr>
      <w:r>
        <w:rPr>
          <w:rFonts w:eastAsia="Calibri"/>
          <w:sz w:val="28"/>
          <w:szCs w:val="28"/>
          <w:lang w:val="ru-RU"/>
        </w:rPr>
        <w:t>ҚОСЫМША Ә</w:t>
      </w:r>
    </w:p>
    <w:p w14:paraId="47ACA8F0" w14:textId="77777777" w:rsidR="00113BFC" w:rsidRDefault="00113BFC" w:rsidP="00113BFC">
      <w:pPr>
        <w:widowControl/>
        <w:autoSpaceDE/>
        <w:autoSpaceDN/>
        <w:ind w:firstLine="709"/>
        <w:jc w:val="center"/>
        <w:rPr>
          <w:rFonts w:eastAsia="Calibri"/>
          <w:sz w:val="28"/>
          <w:szCs w:val="28"/>
          <w:lang w:val="ru-RU"/>
        </w:rPr>
      </w:pPr>
    </w:p>
    <w:p w14:paraId="78B05318" w14:textId="77777777" w:rsidR="00113BFC" w:rsidRPr="00113BFC" w:rsidRDefault="00113BFC" w:rsidP="00113BFC">
      <w:pPr>
        <w:widowControl/>
        <w:autoSpaceDE/>
        <w:autoSpaceDN/>
        <w:spacing w:before="100" w:beforeAutospacing="1" w:after="100" w:afterAutospacing="1"/>
        <w:ind w:firstLine="567"/>
        <w:rPr>
          <w:sz w:val="24"/>
          <w:szCs w:val="24"/>
          <w:lang w:val="ru-KZ" w:eastAsia="ru-KZ"/>
        </w:rPr>
      </w:pPr>
      <w:r w:rsidRPr="00113BFC">
        <w:rPr>
          <w:noProof/>
          <w:sz w:val="24"/>
          <w:szCs w:val="24"/>
          <w:lang w:val="ru-RU" w:eastAsia="ru-RU"/>
        </w:rPr>
        <w:drawing>
          <wp:inline distT="0" distB="0" distL="0" distR="0" wp14:anchorId="1F70A65F" wp14:editId="7F6D8A27">
            <wp:extent cx="5269928" cy="7073729"/>
            <wp:effectExtent l="0" t="0" r="698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86379" cy="7095811"/>
                    </a:xfrm>
                    <a:prstGeom prst="rect">
                      <a:avLst/>
                    </a:prstGeom>
                    <a:noFill/>
                    <a:ln>
                      <a:noFill/>
                    </a:ln>
                  </pic:spPr>
                </pic:pic>
              </a:graphicData>
            </a:graphic>
          </wp:inline>
        </w:drawing>
      </w:r>
    </w:p>
    <w:p w14:paraId="543EF27F" w14:textId="77777777" w:rsidR="00113BFC" w:rsidRDefault="00113BFC" w:rsidP="00113BFC">
      <w:pPr>
        <w:widowControl/>
        <w:autoSpaceDE/>
        <w:autoSpaceDN/>
        <w:ind w:firstLine="426"/>
        <w:rPr>
          <w:rFonts w:eastAsia="Calibri"/>
          <w:sz w:val="28"/>
          <w:szCs w:val="28"/>
          <w:lang w:val="ru-RU"/>
        </w:rPr>
      </w:pPr>
    </w:p>
    <w:p w14:paraId="1088B1EE" w14:textId="77777777" w:rsidR="00113BFC" w:rsidRDefault="00113BFC" w:rsidP="00113BFC">
      <w:pPr>
        <w:widowControl/>
        <w:autoSpaceDE/>
        <w:autoSpaceDN/>
        <w:ind w:firstLine="426"/>
        <w:rPr>
          <w:rFonts w:eastAsia="Calibri"/>
          <w:sz w:val="28"/>
          <w:szCs w:val="28"/>
          <w:lang w:val="ru-RU"/>
        </w:rPr>
      </w:pPr>
    </w:p>
    <w:p w14:paraId="220FF294" w14:textId="77777777" w:rsidR="00113BFC" w:rsidRDefault="00113BFC" w:rsidP="00113BFC">
      <w:pPr>
        <w:widowControl/>
        <w:autoSpaceDE/>
        <w:autoSpaceDN/>
        <w:ind w:firstLine="426"/>
        <w:rPr>
          <w:rFonts w:eastAsia="Calibri"/>
          <w:sz w:val="28"/>
          <w:szCs w:val="28"/>
          <w:lang w:val="ru-RU"/>
        </w:rPr>
      </w:pPr>
    </w:p>
    <w:p w14:paraId="367C3984" w14:textId="77777777" w:rsidR="00113BFC" w:rsidRDefault="00113BFC" w:rsidP="00113BFC">
      <w:pPr>
        <w:widowControl/>
        <w:autoSpaceDE/>
        <w:autoSpaceDN/>
        <w:ind w:firstLine="426"/>
        <w:rPr>
          <w:rFonts w:eastAsia="Calibri"/>
          <w:sz w:val="28"/>
          <w:szCs w:val="28"/>
          <w:lang w:val="ru-RU"/>
        </w:rPr>
      </w:pPr>
    </w:p>
    <w:p w14:paraId="5030B672" w14:textId="77777777" w:rsidR="00113BFC" w:rsidRDefault="00113BFC" w:rsidP="00113BFC">
      <w:pPr>
        <w:widowControl/>
        <w:autoSpaceDE/>
        <w:autoSpaceDN/>
        <w:ind w:firstLine="426"/>
        <w:rPr>
          <w:rFonts w:eastAsia="Calibri"/>
          <w:sz w:val="28"/>
          <w:szCs w:val="28"/>
          <w:lang w:val="ru-RU"/>
        </w:rPr>
      </w:pPr>
    </w:p>
    <w:p w14:paraId="1F940B30" w14:textId="11EA7A0F" w:rsidR="00113BFC" w:rsidRDefault="00113BFC" w:rsidP="00113BFC">
      <w:pPr>
        <w:widowControl/>
        <w:autoSpaceDE/>
        <w:autoSpaceDN/>
        <w:ind w:firstLine="426"/>
        <w:jc w:val="center"/>
        <w:rPr>
          <w:rFonts w:eastAsia="Calibri"/>
          <w:sz w:val="28"/>
          <w:szCs w:val="28"/>
          <w:lang w:val="ru-RU"/>
        </w:rPr>
      </w:pPr>
      <w:r>
        <w:rPr>
          <w:rFonts w:eastAsia="Calibri"/>
          <w:sz w:val="28"/>
          <w:szCs w:val="28"/>
          <w:lang w:val="ru-RU"/>
        </w:rPr>
        <w:t>ҚОСЫМША Б</w:t>
      </w:r>
    </w:p>
    <w:p w14:paraId="5CE9706C" w14:textId="77777777" w:rsidR="00113BFC" w:rsidRDefault="00113BFC" w:rsidP="00113BFC">
      <w:pPr>
        <w:widowControl/>
        <w:autoSpaceDE/>
        <w:autoSpaceDN/>
        <w:ind w:firstLine="426"/>
        <w:jc w:val="center"/>
        <w:rPr>
          <w:rFonts w:eastAsia="Calibri"/>
          <w:sz w:val="28"/>
          <w:szCs w:val="28"/>
          <w:lang w:val="ru-RU"/>
        </w:rPr>
      </w:pPr>
    </w:p>
    <w:p w14:paraId="2FF9E320" w14:textId="77777777" w:rsidR="00113BFC" w:rsidRPr="00113BFC" w:rsidRDefault="00113BFC" w:rsidP="00113BFC">
      <w:pPr>
        <w:widowControl/>
        <w:autoSpaceDE/>
        <w:autoSpaceDN/>
        <w:spacing w:before="100" w:beforeAutospacing="1" w:after="100" w:afterAutospacing="1"/>
        <w:ind w:firstLine="426"/>
        <w:rPr>
          <w:sz w:val="24"/>
          <w:szCs w:val="24"/>
          <w:lang w:val="ru-KZ" w:eastAsia="ru-KZ"/>
        </w:rPr>
      </w:pPr>
      <w:r w:rsidRPr="00113BFC">
        <w:rPr>
          <w:noProof/>
          <w:sz w:val="24"/>
          <w:szCs w:val="24"/>
          <w:lang w:val="ru-RU" w:eastAsia="ru-RU"/>
        </w:rPr>
        <w:drawing>
          <wp:inline distT="0" distB="0" distL="0" distR="0" wp14:anchorId="208B06E3" wp14:editId="5A98EDDF">
            <wp:extent cx="5557712" cy="7359134"/>
            <wp:effectExtent l="0" t="0" r="5080" b="0"/>
            <wp:docPr id="8478902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78025" cy="7386031"/>
                    </a:xfrm>
                    <a:prstGeom prst="rect">
                      <a:avLst/>
                    </a:prstGeom>
                    <a:noFill/>
                    <a:ln>
                      <a:noFill/>
                    </a:ln>
                  </pic:spPr>
                </pic:pic>
              </a:graphicData>
            </a:graphic>
          </wp:inline>
        </w:drawing>
      </w:r>
    </w:p>
    <w:p w14:paraId="1E8EE3B7" w14:textId="77777777" w:rsidR="00113BFC" w:rsidRPr="00113BFC" w:rsidRDefault="00113BFC" w:rsidP="00113BFC">
      <w:pPr>
        <w:widowControl/>
        <w:autoSpaceDE/>
        <w:autoSpaceDN/>
        <w:ind w:firstLine="426"/>
        <w:jc w:val="both"/>
        <w:rPr>
          <w:rFonts w:eastAsia="Calibri"/>
          <w:sz w:val="28"/>
          <w:szCs w:val="28"/>
          <w:lang w:val="ru-RU"/>
        </w:rPr>
      </w:pPr>
    </w:p>
    <w:p w14:paraId="555F782B" w14:textId="77777777" w:rsidR="00090DD8" w:rsidRPr="0087740A" w:rsidRDefault="00090DD8" w:rsidP="00090DD8">
      <w:pPr>
        <w:widowControl/>
        <w:autoSpaceDE/>
        <w:autoSpaceDN/>
        <w:ind w:firstLine="709"/>
        <w:jc w:val="both"/>
        <w:rPr>
          <w:rFonts w:eastAsia="Calibri"/>
          <w:sz w:val="28"/>
          <w:szCs w:val="28"/>
          <w:lang w:val="en-US"/>
        </w:rPr>
      </w:pPr>
    </w:p>
    <w:sectPr w:rsidR="00090DD8" w:rsidRPr="0087740A" w:rsidSect="00346019">
      <w:pgSz w:w="11906" w:h="16838"/>
      <w:pgMar w:top="1134" w:right="851" w:bottom="170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69F1FA" w14:textId="77777777" w:rsidR="007E2F5A" w:rsidRDefault="007E2F5A">
      <w:r>
        <w:separator/>
      </w:r>
    </w:p>
  </w:endnote>
  <w:endnote w:type="continuationSeparator" w:id="0">
    <w:p w14:paraId="53D6002C" w14:textId="77777777" w:rsidR="007E2F5A" w:rsidRDefault="007E2F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BE387C" w14:textId="77777777" w:rsidR="00A7436D" w:rsidRDefault="002B6D5F">
    <w:pPr>
      <w:pStyle w:val="a3"/>
      <w:spacing w:line="14" w:lineRule="auto"/>
      <w:ind w:left="0"/>
      <w:jc w:val="left"/>
      <w:rPr>
        <w:sz w:val="20"/>
      </w:rPr>
    </w:pPr>
    <w:r>
      <w:rPr>
        <w:noProof/>
        <w:sz w:val="20"/>
        <w:lang w:val="ru-RU" w:eastAsia="ru-RU"/>
      </w:rPr>
      <mc:AlternateContent>
        <mc:Choice Requires="wps">
          <w:drawing>
            <wp:anchor distT="0" distB="0" distL="0" distR="0" simplePos="0" relativeHeight="483639808" behindDoc="1" locked="0" layoutInCell="1" allowOverlap="1" wp14:anchorId="74D6F60F" wp14:editId="75AA9E79">
              <wp:simplePos x="0" y="0"/>
              <wp:positionH relativeFrom="page">
                <wp:posOffset>3932301</wp:posOffset>
              </wp:positionH>
              <wp:positionV relativeFrom="page">
                <wp:posOffset>9649462</wp:posOffset>
              </wp:positionV>
              <wp:extent cx="238125" cy="1657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14:paraId="42D220E7" w14:textId="77777777" w:rsidR="00A7436D" w:rsidRDefault="002B6D5F">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453CB9">
                            <w:rPr>
                              <w:rFonts w:ascii="Calibri"/>
                              <w:noProof/>
                              <w:spacing w:val="-5"/>
                            </w:rPr>
                            <w:t>47</w:t>
                          </w:r>
                          <w:r>
                            <w:rPr>
                              <w:rFonts w:ascii="Calibri"/>
                              <w:spacing w:val="-5"/>
                            </w:rPr>
                            <w:fldChar w:fldCharType="end"/>
                          </w:r>
                        </w:p>
                      </w:txbxContent>
                    </wps:txbx>
                    <wps:bodyPr wrap="square" lIns="0" tIns="0" rIns="0" bIns="0" rtlCol="0">
                      <a:noAutofit/>
                    </wps:bodyPr>
                  </wps:wsp>
                </a:graphicData>
              </a:graphic>
            </wp:anchor>
          </w:drawing>
        </mc:Choice>
        <mc:Fallback>
          <w:pict>
            <v:shapetype w14:anchorId="74D6F60F" id="_x0000_t202" coordsize="21600,21600" o:spt="202" path="m,l,21600r21600,l21600,xe">
              <v:stroke joinstyle="miter"/>
              <v:path gradientshapeok="t" o:connecttype="rect"/>
            </v:shapetype>
            <v:shape id="Textbox 1" o:spid="_x0000_s1026" type="#_x0000_t202" style="position:absolute;margin-left:309.65pt;margin-top:759.8pt;width:18.75pt;height:13.05pt;z-index:-1967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" filled="f" stroked="f">
              <v:path arrowok="t"/>
              <v:textbox inset="0,0,0,0">
                <w:txbxContent>
                  <w:p w14:paraId="42D220E7" w14:textId="77777777" w:rsidR="00A7436D" w:rsidRDefault="002B6D5F">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453CB9">
                      <w:rPr>
                        <w:rFonts w:ascii="Calibri"/>
                        <w:noProof/>
                        <w:spacing w:val="-5"/>
                      </w:rPr>
                      <w:t>47</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B90091" w14:textId="77777777" w:rsidR="007E2F5A" w:rsidRDefault="007E2F5A">
      <w:r>
        <w:separator/>
      </w:r>
    </w:p>
  </w:footnote>
  <w:footnote w:type="continuationSeparator" w:id="0">
    <w:p w14:paraId="31E67DC1" w14:textId="77777777" w:rsidR="007E2F5A" w:rsidRDefault="007E2F5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F6A80"/>
    <w:multiLevelType w:val="multilevel"/>
    <w:tmpl w:val="085C2298"/>
    <w:lvl w:ilvl="0">
      <w:start w:val="1"/>
      <w:numFmt w:val="decimal"/>
      <w:lvlText w:val="%1"/>
      <w:lvlJc w:val="left"/>
      <w:pPr>
        <w:ind w:left="560" w:hanging="560"/>
      </w:pPr>
      <w:rPr>
        <w:rFonts w:hint="default"/>
      </w:rPr>
    </w:lvl>
    <w:lvl w:ilvl="1">
      <w:start w:val="3"/>
      <w:numFmt w:val="decimal"/>
      <w:lvlText w:val="%1.%2"/>
      <w:lvlJc w:val="left"/>
      <w:pPr>
        <w:ind w:left="1353" w:hanging="560"/>
      </w:pPr>
      <w:rPr>
        <w:rFonts w:hint="default"/>
      </w:rPr>
    </w:lvl>
    <w:lvl w:ilvl="2">
      <w:start w:val="1"/>
      <w:numFmt w:val="decimal"/>
      <w:lvlText w:val="%1.%2.%3"/>
      <w:lvlJc w:val="left"/>
      <w:pPr>
        <w:ind w:left="2306" w:hanging="720"/>
      </w:pPr>
      <w:rPr>
        <w:rFonts w:hint="default"/>
      </w:rPr>
    </w:lvl>
    <w:lvl w:ilvl="3">
      <w:start w:val="1"/>
      <w:numFmt w:val="decimal"/>
      <w:lvlText w:val="%1.%2.%3.%4"/>
      <w:lvlJc w:val="left"/>
      <w:pPr>
        <w:ind w:left="3459" w:hanging="1080"/>
      </w:pPr>
      <w:rPr>
        <w:rFonts w:hint="default"/>
      </w:rPr>
    </w:lvl>
    <w:lvl w:ilvl="4">
      <w:start w:val="1"/>
      <w:numFmt w:val="decimal"/>
      <w:lvlText w:val="%1.%2.%3.%4.%5"/>
      <w:lvlJc w:val="left"/>
      <w:pPr>
        <w:ind w:left="4252" w:hanging="1080"/>
      </w:pPr>
      <w:rPr>
        <w:rFonts w:hint="default"/>
      </w:rPr>
    </w:lvl>
    <w:lvl w:ilvl="5">
      <w:start w:val="1"/>
      <w:numFmt w:val="decimal"/>
      <w:lvlText w:val="%1.%2.%3.%4.%5.%6"/>
      <w:lvlJc w:val="left"/>
      <w:pPr>
        <w:ind w:left="5405" w:hanging="1440"/>
      </w:pPr>
      <w:rPr>
        <w:rFonts w:hint="default"/>
      </w:rPr>
    </w:lvl>
    <w:lvl w:ilvl="6">
      <w:start w:val="1"/>
      <w:numFmt w:val="decimal"/>
      <w:lvlText w:val="%1.%2.%3.%4.%5.%6.%7"/>
      <w:lvlJc w:val="left"/>
      <w:pPr>
        <w:ind w:left="6198" w:hanging="1440"/>
      </w:pPr>
      <w:rPr>
        <w:rFonts w:hint="default"/>
      </w:rPr>
    </w:lvl>
    <w:lvl w:ilvl="7">
      <w:start w:val="1"/>
      <w:numFmt w:val="decimal"/>
      <w:lvlText w:val="%1.%2.%3.%4.%5.%6.%7.%8"/>
      <w:lvlJc w:val="left"/>
      <w:pPr>
        <w:ind w:left="7351" w:hanging="1800"/>
      </w:pPr>
      <w:rPr>
        <w:rFonts w:hint="default"/>
      </w:rPr>
    </w:lvl>
    <w:lvl w:ilvl="8">
      <w:start w:val="1"/>
      <w:numFmt w:val="decimal"/>
      <w:lvlText w:val="%1.%2.%3.%4.%5.%6.%7.%8.%9"/>
      <w:lvlJc w:val="left"/>
      <w:pPr>
        <w:ind w:left="8504" w:hanging="2160"/>
      </w:pPr>
      <w:rPr>
        <w:rFonts w:hint="default"/>
      </w:rPr>
    </w:lvl>
  </w:abstractNum>
  <w:abstractNum w:abstractNumId="1" w15:restartNumberingAfterBreak="0">
    <w:nsid w:val="06330875"/>
    <w:multiLevelType w:val="hybridMultilevel"/>
    <w:tmpl w:val="6D189A80"/>
    <w:lvl w:ilvl="0" w:tplc="20000015">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8277695"/>
    <w:multiLevelType w:val="hybridMultilevel"/>
    <w:tmpl w:val="76E2572A"/>
    <w:lvl w:ilvl="0" w:tplc="C27232B4">
      <w:start w:val="2"/>
      <w:numFmt w:val="decimal"/>
      <w:lvlText w:val="%1"/>
      <w:lvlJc w:val="left"/>
      <w:pPr>
        <w:ind w:left="1446" w:hanging="360"/>
      </w:pPr>
      <w:rPr>
        <w:rFonts w:hint="default"/>
      </w:rPr>
    </w:lvl>
    <w:lvl w:ilvl="1" w:tplc="20000019" w:tentative="1">
      <w:start w:val="1"/>
      <w:numFmt w:val="lowerLetter"/>
      <w:lvlText w:val="%2."/>
      <w:lvlJc w:val="left"/>
      <w:pPr>
        <w:ind w:left="2166" w:hanging="360"/>
      </w:pPr>
    </w:lvl>
    <w:lvl w:ilvl="2" w:tplc="2000001B" w:tentative="1">
      <w:start w:val="1"/>
      <w:numFmt w:val="lowerRoman"/>
      <w:lvlText w:val="%3."/>
      <w:lvlJc w:val="right"/>
      <w:pPr>
        <w:ind w:left="2886" w:hanging="180"/>
      </w:pPr>
    </w:lvl>
    <w:lvl w:ilvl="3" w:tplc="2000000F" w:tentative="1">
      <w:start w:val="1"/>
      <w:numFmt w:val="decimal"/>
      <w:lvlText w:val="%4."/>
      <w:lvlJc w:val="left"/>
      <w:pPr>
        <w:ind w:left="3606" w:hanging="360"/>
      </w:pPr>
    </w:lvl>
    <w:lvl w:ilvl="4" w:tplc="20000019" w:tentative="1">
      <w:start w:val="1"/>
      <w:numFmt w:val="lowerLetter"/>
      <w:lvlText w:val="%5."/>
      <w:lvlJc w:val="left"/>
      <w:pPr>
        <w:ind w:left="4326" w:hanging="360"/>
      </w:pPr>
    </w:lvl>
    <w:lvl w:ilvl="5" w:tplc="2000001B" w:tentative="1">
      <w:start w:val="1"/>
      <w:numFmt w:val="lowerRoman"/>
      <w:lvlText w:val="%6."/>
      <w:lvlJc w:val="right"/>
      <w:pPr>
        <w:ind w:left="5046" w:hanging="180"/>
      </w:pPr>
    </w:lvl>
    <w:lvl w:ilvl="6" w:tplc="2000000F" w:tentative="1">
      <w:start w:val="1"/>
      <w:numFmt w:val="decimal"/>
      <w:lvlText w:val="%7."/>
      <w:lvlJc w:val="left"/>
      <w:pPr>
        <w:ind w:left="5766" w:hanging="360"/>
      </w:pPr>
    </w:lvl>
    <w:lvl w:ilvl="7" w:tplc="20000019" w:tentative="1">
      <w:start w:val="1"/>
      <w:numFmt w:val="lowerLetter"/>
      <w:lvlText w:val="%8."/>
      <w:lvlJc w:val="left"/>
      <w:pPr>
        <w:ind w:left="6486" w:hanging="360"/>
      </w:pPr>
    </w:lvl>
    <w:lvl w:ilvl="8" w:tplc="2000001B" w:tentative="1">
      <w:start w:val="1"/>
      <w:numFmt w:val="lowerRoman"/>
      <w:lvlText w:val="%9."/>
      <w:lvlJc w:val="right"/>
      <w:pPr>
        <w:ind w:left="7206" w:hanging="180"/>
      </w:pPr>
    </w:lvl>
  </w:abstractNum>
  <w:abstractNum w:abstractNumId="3" w15:restartNumberingAfterBreak="0">
    <w:nsid w:val="08997948"/>
    <w:multiLevelType w:val="hybridMultilevel"/>
    <w:tmpl w:val="721E5E86"/>
    <w:lvl w:ilvl="0" w:tplc="E44E3DCE">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DB501B1"/>
    <w:multiLevelType w:val="hybridMultilevel"/>
    <w:tmpl w:val="350EA7B8"/>
    <w:lvl w:ilvl="0" w:tplc="E56CE8F6">
      <w:start w:val="1"/>
      <w:numFmt w:val="decimal"/>
      <w:lvlText w:val="%1."/>
      <w:lvlJc w:val="left"/>
      <w:pPr>
        <w:ind w:left="427" w:hanging="368"/>
      </w:pPr>
      <w:rPr>
        <w:rFonts w:ascii="Times New Roman" w:eastAsia="Times New Roman" w:hAnsi="Times New Roman" w:cs="Times New Roman" w:hint="default"/>
        <w:b w:val="0"/>
        <w:bCs w:val="0"/>
        <w:i w:val="0"/>
        <w:iCs w:val="0"/>
        <w:spacing w:val="0"/>
        <w:w w:val="100"/>
        <w:sz w:val="28"/>
        <w:szCs w:val="28"/>
        <w:lang w:val="kk-KZ" w:eastAsia="en-US" w:bidi="ar-SA"/>
      </w:rPr>
    </w:lvl>
    <w:lvl w:ilvl="1" w:tplc="ABCC41B4">
      <w:start w:val="1"/>
      <w:numFmt w:val="decimal"/>
      <w:lvlText w:val="%2"/>
      <w:lvlJc w:val="left"/>
      <w:pPr>
        <w:ind w:left="427" w:hanging="423"/>
      </w:pPr>
      <w:rPr>
        <w:rFonts w:ascii="Times New Roman" w:eastAsia="Times New Roman" w:hAnsi="Times New Roman" w:cs="Times New Roman" w:hint="default"/>
        <w:b w:val="0"/>
        <w:bCs w:val="0"/>
        <w:i w:val="0"/>
        <w:iCs w:val="0"/>
        <w:spacing w:val="0"/>
        <w:w w:val="100"/>
        <w:sz w:val="28"/>
        <w:szCs w:val="28"/>
        <w:lang w:val="kk-KZ" w:eastAsia="en-US" w:bidi="ar-SA"/>
      </w:rPr>
    </w:lvl>
    <w:lvl w:ilvl="2" w:tplc="110C4B9C">
      <w:numFmt w:val="bullet"/>
      <w:lvlText w:val="•"/>
      <w:lvlJc w:val="left"/>
      <w:pPr>
        <w:ind w:left="2405" w:hanging="423"/>
      </w:pPr>
      <w:rPr>
        <w:rFonts w:hint="default"/>
        <w:lang w:val="kk-KZ" w:eastAsia="en-US" w:bidi="ar-SA"/>
      </w:rPr>
    </w:lvl>
    <w:lvl w:ilvl="3" w:tplc="FBCC56D2">
      <w:numFmt w:val="bullet"/>
      <w:lvlText w:val="•"/>
      <w:lvlJc w:val="left"/>
      <w:pPr>
        <w:ind w:left="3398" w:hanging="423"/>
      </w:pPr>
      <w:rPr>
        <w:rFonts w:hint="default"/>
        <w:lang w:val="kk-KZ" w:eastAsia="en-US" w:bidi="ar-SA"/>
      </w:rPr>
    </w:lvl>
    <w:lvl w:ilvl="4" w:tplc="32CE55D4">
      <w:numFmt w:val="bullet"/>
      <w:lvlText w:val="•"/>
      <w:lvlJc w:val="left"/>
      <w:pPr>
        <w:ind w:left="4391" w:hanging="423"/>
      </w:pPr>
      <w:rPr>
        <w:rFonts w:hint="default"/>
        <w:lang w:val="kk-KZ" w:eastAsia="en-US" w:bidi="ar-SA"/>
      </w:rPr>
    </w:lvl>
    <w:lvl w:ilvl="5" w:tplc="38569778">
      <w:numFmt w:val="bullet"/>
      <w:lvlText w:val="•"/>
      <w:lvlJc w:val="left"/>
      <w:pPr>
        <w:ind w:left="5384" w:hanging="423"/>
      </w:pPr>
      <w:rPr>
        <w:rFonts w:hint="default"/>
        <w:lang w:val="kk-KZ" w:eastAsia="en-US" w:bidi="ar-SA"/>
      </w:rPr>
    </w:lvl>
    <w:lvl w:ilvl="6" w:tplc="74C082CE">
      <w:numFmt w:val="bullet"/>
      <w:lvlText w:val="•"/>
      <w:lvlJc w:val="left"/>
      <w:pPr>
        <w:ind w:left="6377" w:hanging="423"/>
      </w:pPr>
      <w:rPr>
        <w:rFonts w:hint="default"/>
        <w:lang w:val="kk-KZ" w:eastAsia="en-US" w:bidi="ar-SA"/>
      </w:rPr>
    </w:lvl>
    <w:lvl w:ilvl="7" w:tplc="908A9860">
      <w:numFmt w:val="bullet"/>
      <w:lvlText w:val="•"/>
      <w:lvlJc w:val="left"/>
      <w:pPr>
        <w:ind w:left="7369" w:hanging="423"/>
      </w:pPr>
      <w:rPr>
        <w:rFonts w:hint="default"/>
        <w:lang w:val="kk-KZ" w:eastAsia="en-US" w:bidi="ar-SA"/>
      </w:rPr>
    </w:lvl>
    <w:lvl w:ilvl="8" w:tplc="1820E62A">
      <w:numFmt w:val="bullet"/>
      <w:lvlText w:val="•"/>
      <w:lvlJc w:val="left"/>
      <w:pPr>
        <w:ind w:left="8362" w:hanging="423"/>
      </w:pPr>
      <w:rPr>
        <w:rFonts w:hint="default"/>
        <w:lang w:val="kk-KZ" w:eastAsia="en-US" w:bidi="ar-SA"/>
      </w:rPr>
    </w:lvl>
  </w:abstractNum>
  <w:abstractNum w:abstractNumId="5" w15:restartNumberingAfterBreak="0">
    <w:nsid w:val="0E0B7997"/>
    <w:multiLevelType w:val="multilevel"/>
    <w:tmpl w:val="CE228BEA"/>
    <w:lvl w:ilvl="0">
      <w:start w:val="1"/>
      <w:numFmt w:val="decimal"/>
      <w:lvlText w:val="%1"/>
      <w:lvlJc w:val="left"/>
      <w:pPr>
        <w:ind w:left="1140" w:hanging="360"/>
      </w:pPr>
      <w:rPr>
        <w:rFonts w:hint="default"/>
      </w:rPr>
    </w:lvl>
    <w:lvl w:ilvl="1">
      <w:start w:val="1"/>
      <w:numFmt w:val="decimal"/>
      <w:isLgl/>
      <w:lvlText w:val="%1.%2"/>
      <w:lvlJc w:val="left"/>
      <w:pPr>
        <w:ind w:left="928" w:hanging="360"/>
      </w:pPr>
      <w:rPr>
        <w:rFonts w:hint="default"/>
        <w:i w:val="0"/>
        <w:iCs/>
      </w:rPr>
    </w:lvl>
    <w:lvl w:ilvl="2">
      <w:start w:val="1"/>
      <w:numFmt w:val="decimal"/>
      <w:isLgl/>
      <w:lvlText w:val="%1.%2.%3"/>
      <w:lvlJc w:val="left"/>
      <w:pPr>
        <w:ind w:left="1500" w:hanging="720"/>
      </w:pPr>
      <w:rPr>
        <w:rFonts w:hint="default"/>
        <w:i/>
      </w:rPr>
    </w:lvl>
    <w:lvl w:ilvl="3">
      <w:start w:val="1"/>
      <w:numFmt w:val="decimal"/>
      <w:isLgl/>
      <w:lvlText w:val="%1.%2.%3.%4"/>
      <w:lvlJc w:val="left"/>
      <w:pPr>
        <w:ind w:left="1860" w:hanging="1080"/>
      </w:pPr>
      <w:rPr>
        <w:rFonts w:hint="default"/>
        <w:i/>
      </w:rPr>
    </w:lvl>
    <w:lvl w:ilvl="4">
      <w:start w:val="1"/>
      <w:numFmt w:val="decimal"/>
      <w:isLgl/>
      <w:lvlText w:val="%1.%2.%3.%4.%5"/>
      <w:lvlJc w:val="left"/>
      <w:pPr>
        <w:ind w:left="1860" w:hanging="1080"/>
      </w:pPr>
      <w:rPr>
        <w:rFonts w:hint="default"/>
        <w:i/>
      </w:rPr>
    </w:lvl>
    <w:lvl w:ilvl="5">
      <w:start w:val="1"/>
      <w:numFmt w:val="decimal"/>
      <w:isLgl/>
      <w:lvlText w:val="%1.%2.%3.%4.%5.%6"/>
      <w:lvlJc w:val="left"/>
      <w:pPr>
        <w:ind w:left="2220" w:hanging="1440"/>
      </w:pPr>
      <w:rPr>
        <w:rFonts w:hint="default"/>
        <w:i/>
      </w:rPr>
    </w:lvl>
    <w:lvl w:ilvl="6">
      <w:start w:val="1"/>
      <w:numFmt w:val="decimal"/>
      <w:isLgl/>
      <w:lvlText w:val="%1.%2.%3.%4.%5.%6.%7"/>
      <w:lvlJc w:val="left"/>
      <w:pPr>
        <w:ind w:left="2220" w:hanging="1440"/>
      </w:pPr>
      <w:rPr>
        <w:rFonts w:hint="default"/>
        <w:i/>
      </w:rPr>
    </w:lvl>
    <w:lvl w:ilvl="7">
      <w:start w:val="1"/>
      <w:numFmt w:val="decimal"/>
      <w:isLgl/>
      <w:lvlText w:val="%1.%2.%3.%4.%5.%6.%7.%8"/>
      <w:lvlJc w:val="left"/>
      <w:pPr>
        <w:ind w:left="2580" w:hanging="1800"/>
      </w:pPr>
      <w:rPr>
        <w:rFonts w:hint="default"/>
        <w:i/>
      </w:rPr>
    </w:lvl>
    <w:lvl w:ilvl="8">
      <w:start w:val="1"/>
      <w:numFmt w:val="decimal"/>
      <w:isLgl/>
      <w:lvlText w:val="%1.%2.%3.%4.%5.%6.%7.%8.%9"/>
      <w:lvlJc w:val="left"/>
      <w:pPr>
        <w:ind w:left="2940" w:hanging="2160"/>
      </w:pPr>
      <w:rPr>
        <w:rFonts w:hint="default"/>
        <w:i/>
      </w:rPr>
    </w:lvl>
  </w:abstractNum>
  <w:abstractNum w:abstractNumId="6" w15:restartNumberingAfterBreak="0">
    <w:nsid w:val="140C5439"/>
    <w:multiLevelType w:val="multilevel"/>
    <w:tmpl w:val="987A15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67F2A9D"/>
    <w:multiLevelType w:val="hybridMultilevel"/>
    <w:tmpl w:val="FE1ADA36"/>
    <w:lvl w:ilvl="0" w:tplc="CAB8ABB0">
      <w:start w:val="4"/>
      <w:numFmt w:val="decimal"/>
      <w:lvlText w:val="%1"/>
      <w:lvlJc w:val="left"/>
      <w:pPr>
        <w:ind w:left="427" w:hanging="300"/>
        <w:jc w:val="right"/>
      </w:pPr>
      <w:rPr>
        <w:rFonts w:ascii="Times New Roman" w:eastAsia="Times New Roman" w:hAnsi="Times New Roman" w:cs="Times New Roman" w:hint="default"/>
        <w:b w:val="0"/>
        <w:bCs w:val="0"/>
        <w:i w:val="0"/>
        <w:iCs w:val="0"/>
        <w:spacing w:val="0"/>
        <w:w w:val="100"/>
        <w:sz w:val="28"/>
        <w:szCs w:val="28"/>
        <w:lang w:val="kk-KZ" w:eastAsia="en-US" w:bidi="ar-SA"/>
      </w:rPr>
    </w:lvl>
    <w:lvl w:ilvl="1" w:tplc="215C0FA6">
      <w:numFmt w:val="bullet"/>
      <w:lvlText w:val="•"/>
      <w:lvlJc w:val="left"/>
      <w:pPr>
        <w:ind w:left="1412" w:hanging="300"/>
      </w:pPr>
      <w:rPr>
        <w:rFonts w:hint="default"/>
        <w:lang w:val="kk-KZ" w:eastAsia="en-US" w:bidi="ar-SA"/>
      </w:rPr>
    </w:lvl>
    <w:lvl w:ilvl="2" w:tplc="B9EE51C2">
      <w:numFmt w:val="bullet"/>
      <w:lvlText w:val="•"/>
      <w:lvlJc w:val="left"/>
      <w:pPr>
        <w:ind w:left="2405" w:hanging="300"/>
      </w:pPr>
      <w:rPr>
        <w:rFonts w:hint="default"/>
        <w:lang w:val="kk-KZ" w:eastAsia="en-US" w:bidi="ar-SA"/>
      </w:rPr>
    </w:lvl>
    <w:lvl w:ilvl="3" w:tplc="13B0C60E">
      <w:numFmt w:val="bullet"/>
      <w:lvlText w:val="•"/>
      <w:lvlJc w:val="left"/>
      <w:pPr>
        <w:ind w:left="3398" w:hanging="300"/>
      </w:pPr>
      <w:rPr>
        <w:rFonts w:hint="default"/>
        <w:lang w:val="kk-KZ" w:eastAsia="en-US" w:bidi="ar-SA"/>
      </w:rPr>
    </w:lvl>
    <w:lvl w:ilvl="4" w:tplc="B0B214E8">
      <w:numFmt w:val="bullet"/>
      <w:lvlText w:val="•"/>
      <w:lvlJc w:val="left"/>
      <w:pPr>
        <w:ind w:left="4391" w:hanging="300"/>
      </w:pPr>
      <w:rPr>
        <w:rFonts w:hint="default"/>
        <w:lang w:val="kk-KZ" w:eastAsia="en-US" w:bidi="ar-SA"/>
      </w:rPr>
    </w:lvl>
    <w:lvl w:ilvl="5" w:tplc="84226A24">
      <w:numFmt w:val="bullet"/>
      <w:lvlText w:val="•"/>
      <w:lvlJc w:val="left"/>
      <w:pPr>
        <w:ind w:left="5384" w:hanging="300"/>
      </w:pPr>
      <w:rPr>
        <w:rFonts w:hint="default"/>
        <w:lang w:val="kk-KZ" w:eastAsia="en-US" w:bidi="ar-SA"/>
      </w:rPr>
    </w:lvl>
    <w:lvl w:ilvl="6" w:tplc="89420F0E">
      <w:numFmt w:val="bullet"/>
      <w:lvlText w:val="•"/>
      <w:lvlJc w:val="left"/>
      <w:pPr>
        <w:ind w:left="6377" w:hanging="300"/>
      </w:pPr>
      <w:rPr>
        <w:rFonts w:hint="default"/>
        <w:lang w:val="kk-KZ" w:eastAsia="en-US" w:bidi="ar-SA"/>
      </w:rPr>
    </w:lvl>
    <w:lvl w:ilvl="7" w:tplc="D48C8A4E">
      <w:numFmt w:val="bullet"/>
      <w:lvlText w:val="•"/>
      <w:lvlJc w:val="left"/>
      <w:pPr>
        <w:ind w:left="7369" w:hanging="300"/>
      </w:pPr>
      <w:rPr>
        <w:rFonts w:hint="default"/>
        <w:lang w:val="kk-KZ" w:eastAsia="en-US" w:bidi="ar-SA"/>
      </w:rPr>
    </w:lvl>
    <w:lvl w:ilvl="8" w:tplc="79E4B8B8">
      <w:numFmt w:val="bullet"/>
      <w:lvlText w:val="•"/>
      <w:lvlJc w:val="left"/>
      <w:pPr>
        <w:ind w:left="8362" w:hanging="300"/>
      </w:pPr>
      <w:rPr>
        <w:rFonts w:hint="default"/>
        <w:lang w:val="kk-KZ" w:eastAsia="en-US" w:bidi="ar-SA"/>
      </w:rPr>
    </w:lvl>
  </w:abstractNum>
  <w:abstractNum w:abstractNumId="8" w15:restartNumberingAfterBreak="0">
    <w:nsid w:val="169F07FA"/>
    <w:multiLevelType w:val="hybridMultilevel"/>
    <w:tmpl w:val="6232B83C"/>
    <w:lvl w:ilvl="0" w:tplc="50F65600">
      <w:start w:val="46"/>
      <w:numFmt w:val="decimal"/>
      <w:lvlText w:val="%1"/>
      <w:lvlJc w:val="left"/>
      <w:pPr>
        <w:ind w:left="427" w:hanging="423"/>
      </w:pPr>
      <w:rPr>
        <w:rFonts w:ascii="Times New Roman" w:eastAsia="Times New Roman" w:hAnsi="Times New Roman" w:cs="Times New Roman" w:hint="default"/>
        <w:b w:val="0"/>
        <w:bCs w:val="0"/>
        <w:i w:val="0"/>
        <w:iCs w:val="0"/>
        <w:spacing w:val="0"/>
        <w:w w:val="100"/>
        <w:sz w:val="28"/>
        <w:szCs w:val="28"/>
        <w:lang w:val="kk-KZ" w:eastAsia="en-US" w:bidi="ar-SA"/>
      </w:rPr>
    </w:lvl>
    <w:lvl w:ilvl="1" w:tplc="D804B13A">
      <w:numFmt w:val="bullet"/>
      <w:lvlText w:val="•"/>
      <w:lvlJc w:val="left"/>
      <w:pPr>
        <w:ind w:left="1412" w:hanging="423"/>
      </w:pPr>
      <w:rPr>
        <w:rFonts w:hint="default"/>
        <w:lang w:val="kk-KZ" w:eastAsia="en-US" w:bidi="ar-SA"/>
      </w:rPr>
    </w:lvl>
    <w:lvl w:ilvl="2" w:tplc="75E2D448">
      <w:numFmt w:val="bullet"/>
      <w:lvlText w:val="•"/>
      <w:lvlJc w:val="left"/>
      <w:pPr>
        <w:ind w:left="2405" w:hanging="423"/>
      </w:pPr>
      <w:rPr>
        <w:rFonts w:hint="default"/>
        <w:lang w:val="kk-KZ" w:eastAsia="en-US" w:bidi="ar-SA"/>
      </w:rPr>
    </w:lvl>
    <w:lvl w:ilvl="3" w:tplc="454031F0">
      <w:numFmt w:val="bullet"/>
      <w:lvlText w:val="•"/>
      <w:lvlJc w:val="left"/>
      <w:pPr>
        <w:ind w:left="3398" w:hanging="423"/>
      </w:pPr>
      <w:rPr>
        <w:rFonts w:hint="default"/>
        <w:lang w:val="kk-KZ" w:eastAsia="en-US" w:bidi="ar-SA"/>
      </w:rPr>
    </w:lvl>
    <w:lvl w:ilvl="4" w:tplc="4170E5B0">
      <w:numFmt w:val="bullet"/>
      <w:lvlText w:val="•"/>
      <w:lvlJc w:val="left"/>
      <w:pPr>
        <w:ind w:left="4391" w:hanging="423"/>
      </w:pPr>
      <w:rPr>
        <w:rFonts w:hint="default"/>
        <w:lang w:val="kk-KZ" w:eastAsia="en-US" w:bidi="ar-SA"/>
      </w:rPr>
    </w:lvl>
    <w:lvl w:ilvl="5" w:tplc="51FA3A58">
      <w:numFmt w:val="bullet"/>
      <w:lvlText w:val="•"/>
      <w:lvlJc w:val="left"/>
      <w:pPr>
        <w:ind w:left="5384" w:hanging="423"/>
      </w:pPr>
      <w:rPr>
        <w:rFonts w:hint="default"/>
        <w:lang w:val="kk-KZ" w:eastAsia="en-US" w:bidi="ar-SA"/>
      </w:rPr>
    </w:lvl>
    <w:lvl w:ilvl="6" w:tplc="C750008E">
      <w:numFmt w:val="bullet"/>
      <w:lvlText w:val="•"/>
      <w:lvlJc w:val="left"/>
      <w:pPr>
        <w:ind w:left="6377" w:hanging="423"/>
      </w:pPr>
      <w:rPr>
        <w:rFonts w:hint="default"/>
        <w:lang w:val="kk-KZ" w:eastAsia="en-US" w:bidi="ar-SA"/>
      </w:rPr>
    </w:lvl>
    <w:lvl w:ilvl="7" w:tplc="937C6C80">
      <w:numFmt w:val="bullet"/>
      <w:lvlText w:val="•"/>
      <w:lvlJc w:val="left"/>
      <w:pPr>
        <w:ind w:left="7369" w:hanging="423"/>
      </w:pPr>
      <w:rPr>
        <w:rFonts w:hint="default"/>
        <w:lang w:val="kk-KZ" w:eastAsia="en-US" w:bidi="ar-SA"/>
      </w:rPr>
    </w:lvl>
    <w:lvl w:ilvl="8" w:tplc="E5822822">
      <w:numFmt w:val="bullet"/>
      <w:lvlText w:val="•"/>
      <w:lvlJc w:val="left"/>
      <w:pPr>
        <w:ind w:left="8362" w:hanging="423"/>
      </w:pPr>
      <w:rPr>
        <w:rFonts w:hint="default"/>
        <w:lang w:val="kk-KZ" w:eastAsia="en-US" w:bidi="ar-SA"/>
      </w:rPr>
    </w:lvl>
  </w:abstractNum>
  <w:abstractNum w:abstractNumId="9" w15:restartNumberingAfterBreak="0">
    <w:nsid w:val="17124639"/>
    <w:multiLevelType w:val="multilevel"/>
    <w:tmpl w:val="560C99E0"/>
    <w:lvl w:ilvl="0">
      <w:start w:val="1"/>
      <w:numFmt w:val="decimal"/>
      <w:lvlText w:val="%1"/>
      <w:lvlJc w:val="left"/>
      <w:pPr>
        <w:ind w:left="560" w:hanging="560"/>
      </w:pPr>
      <w:rPr>
        <w:rFonts w:hint="default"/>
      </w:rPr>
    </w:lvl>
    <w:lvl w:ilvl="1">
      <w:start w:val="2"/>
      <w:numFmt w:val="decimal"/>
      <w:lvlText w:val="%1.%2"/>
      <w:lvlJc w:val="left"/>
      <w:pPr>
        <w:ind w:left="993" w:hanging="560"/>
      </w:pPr>
      <w:rPr>
        <w:rFonts w:hint="default"/>
      </w:rPr>
    </w:lvl>
    <w:lvl w:ilvl="2">
      <w:start w:val="1"/>
      <w:numFmt w:val="decimal"/>
      <w:lvlText w:val="%1.%2.%3"/>
      <w:lvlJc w:val="left"/>
      <w:pPr>
        <w:ind w:left="1586" w:hanging="720"/>
      </w:pPr>
      <w:rPr>
        <w:rFonts w:hint="default"/>
      </w:rPr>
    </w:lvl>
    <w:lvl w:ilvl="3">
      <w:start w:val="1"/>
      <w:numFmt w:val="decimal"/>
      <w:lvlText w:val="%1.%2.%3.%4"/>
      <w:lvlJc w:val="left"/>
      <w:pPr>
        <w:ind w:left="2379" w:hanging="1080"/>
      </w:pPr>
      <w:rPr>
        <w:rFonts w:hint="default"/>
      </w:rPr>
    </w:lvl>
    <w:lvl w:ilvl="4">
      <w:start w:val="1"/>
      <w:numFmt w:val="decimal"/>
      <w:lvlText w:val="%1.%2.%3.%4.%5"/>
      <w:lvlJc w:val="left"/>
      <w:pPr>
        <w:ind w:left="2812" w:hanging="1080"/>
      </w:pPr>
      <w:rPr>
        <w:rFonts w:hint="default"/>
      </w:rPr>
    </w:lvl>
    <w:lvl w:ilvl="5">
      <w:start w:val="1"/>
      <w:numFmt w:val="decimal"/>
      <w:lvlText w:val="%1.%2.%3.%4.%5.%6"/>
      <w:lvlJc w:val="left"/>
      <w:pPr>
        <w:ind w:left="3605" w:hanging="1440"/>
      </w:pPr>
      <w:rPr>
        <w:rFonts w:hint="default"/>
      </w:rPr>
    </w:lvl>
    <w:lvl w:ilvl="6">
      <w:start w:val="1"/>
      <w:numFmt w:val="decimal"/>
      <w:lvlText w:val="%1.%2.%3.%4.%5.%6.%7"/>
      <w:lvlJc w:val="left"/>
      <w:pPr>
        <w:ind w:left="4038" w:hanging="1440"/>
      </w:pPr>
      <w:rPr>
        <w:rFonts w:hint="default"/>
      </w:rPr>
    </w:lvl>
    <w:lvl w:ilvl="7">
      <w:start w:val="1"/>
      <w:numFmt w:val="decimal"/>
      <w:lvlText w:val="%1.%2.%3.%4.%5.%6.%7.%8"/>
      <w:lvlJc w:val="left"/>
      <w:pPr>
        <w:ind w:left="4831" w:hanging="1800"/>
      </w:pPr>
      <w:rPr>
        <w:rFonts w:hint="default"/>
      </w:rPr>
    </w:lvl>
    <w:lvl w:ilvl="8">
      <w:start w:val="1"/>
      <w:numFmt w:val="decimal"/>
      <w:lvlText w:val="%1.%2.%3.%4.%5.%6.%7.%8.%9"/>
      <w:lvlJc w:val="left"/>
      <w:pPr>
        <w:ind w:left="5624" w:hanging="2160"/>
      </w:pPr>
      <w:rPr>
        <w:rFonts w:hint="default"/>
      </w:rPr>
    </w:lvl>
  </w:abstractNum>
  <w:abstractNum w:abstractNumId="10" w15:restartNumberingAfterBreak="0">
    <w:nsid w:val="208C4D6F"/>
    <w:multiLevelType w:val="hybridMultilevel"/>
    <w:tmpl w:val="69544046"/>
    <w:lvl w:ilvl="0" w:tplc="D2AA7D54">
      <w:numFmt w:val="bullet"/>
      <w:lvlText w:val="-"/>
      <w:lvlJc w:val="left"/>
      <w:pPr>
        <w:ind w:left="1069" w:hanging="360"/>
      </w:pPr>
      <w:rPr>
        <w:rFonts w:ascii="Times New Roman" w:eastAsia="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1" w15:restartNumberingAfterBreak="0">
    <w:nsid w:val="223759C8"/>
    <w:multiLevelType w:val="multilevel"/>
    <w:tmpl w:val="F5648734"/>
    <w:lvl w:ilvl="0">
      <w:start w:val="1"/>
      <w:numFmt w:val="decimal"/>
      <w:lvlText w:val="%1."/>
      <w:lvlJc w:val="left"/>
      <w:pPr>
        <w:tabs>
          <w:tab w:val="num" w:pos="928"/>
        </w:tabs>
        <w:ind w:left="928" w:hanging="360"/>
      </w:pPr>
      <w:rPr>
        <w:rFonts w:ascii="Times New Roman" w:eastAsia="Times New Roman" w:hAnsi="Times New Roman" w:cs="Times New Roman"/>
      </w:rPr>
    </w:lvl>
    <w:lvl w:ilvl="1" w:tentative="1">
      <w:start w:val="1"/>
      <w:numFmt w:val="decimal"/>
      <w:lvlText w:val="%2."/>
      <w:lvlJc w:val="left"/>
      <w:pPr>
        <w:tabs>
          <w:tab w:val="num" w:pos="1648"/>
        </w:tabs>
        <w:ind w:left="1648" w:hanging="360"/>
      </w:p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12" w15:restartNumberingAfterBreak="0">
    <w:nsid w:val="27E076FA"/>
    <w:multiLevelType w:val="hybridMultilevel"/>
    <w:tmpl w:val="A4C4A4CA"/>
    <w:lvl w:ilvl="0" w:tplc="6340E430">
      <w:start w:val="1"/>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CDC1F2D"/>
    <w:multiLevelType w:val="hybridMultilevel"/>
    <w:tmpl w:val="130AD434"/>
    <w:lvl w:ilvl="0" w:tplc="EB304BA2">
      <w:start w:val="1"/>
      <w:numFmt w:val="decimal"/>
      <w:lvlText w:val="%1."/>
      <w:lvlJc w:val="left"/>
      <w:pPr>
        <w:ind w:left="720" w:hanging="360"/>
      </w:pPr>
      <w:rPr>
        <w:rFonts w:hint="default"/>
        <w:i/>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2E9138FF"/>
    <w:multiLevelType w:val="hybridMultilevel"/>
    <w:tmpl w:val="3272A9B6"/>
    <w:lvl w:ilvl="0" w:tplc="2000000F">
      <w:start w:val="8"/>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2ECF748B"/>
    <w:multiLevelType w:val="hybridMultilevel"/>
    <w:tmpl w:val="FFD6660A"/>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F1C6FA8"/>
    <w:multiLevelType w:val="hybridMultilevel"/>
    <w:tmpl w:val="D8781F52"/>
    <w:lvl w:ilvl="0" w:tplc="0B981854">
      <w:start w:val="1"/>
      <w:numFmt w:val="upperLetter"/>
      <w:lvlText w:val="%1."/>
      <w:lvlJc w:val="left"/>
      <w:pPr>
        <w:ind w:left="720" w:hanging="360"/>
      </w:pPr>
      <w:rPr>
        <w:rFonts w:eastAsia="Calibri" w:hint="default"/>
        <w:i/>
        <w:sz w:val="24"/>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30AB3C1F"/>
    <w:multiLevelType w:val="hybridMultilevel"/>
    <w:tmpl w:val="77124898"/>
    <w:lvl w:ilvl="0" w:tplc="150A913E">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11A6F39"/>
    <w:multiLevelType w:val="hybridMultilevel"/>
    <w:tmpl w:val="7C925268"/>
    <w:lvl w:ilvl="0" w:tplc="9E6AF690">
      <w:start w:val="1"/>
      <w:numFmt w:val="decimal"/>
      <w:lvlText w:val="%1."/>
      <w:lvlJc w:val="left"/>
      <w:pPr>
        <w:ind w:left="502" w:hanging="360"/>
      </w:pPr>
      <w:rPr>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4956AB8"/>
    <w:multiLevelType w:val="hybridMultilevel"/>
    <w:tmpl w:val="B6100F4E"/>
    <w:lvl w:ilvl="0" w:tplc="A306B9AE">
      <w:start w:val="1"/>
      <w:numFmt w:val="decimal"/>
      <w:lvlText w:val="%1."/>
      <w:lvlJc w:val="left"/>
      <w:pPr>
        <w:ind w:left="1069" w:hanging="360"/>
      </w:pPr>
      <w:rPr>
        <w:rFonts w:hint="default"/>
        <w:i/>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0" w15:restartNumberingAfterBreak="0">
    <w:nsid w:val="3A2012FD"/>
    <w:multiLevelType w:val="multilevel"/>
    <w:tmpl w:val="47FE5D16"/>
    <w:lvl w:ilvl="0">
      <w:start w:val="2"/>
      <w:numFmt w:val="decimal"/>
      <w:lvlText w:val="%1"/>
      <w:lvlJc w:val="left"/>
      <w:pPr>
        <w:ind w:left="360" w:hanging="360"/>
      </w:pPr>
      <w:rPr>
        <w:rFonts w:hint="default"/>
      </w:rPr>
    </w:lvl>
    <w:lvl w:ilvl="1">
      <w:start w:val="5"/>
      <w:numFmt w:val="decimal"/>
      <w:lvlText w:val="%1.%2"/>
      <w:lvlJc w:val="left"/>
      <w:pPr>
        <w:ind w:left="1352" w:hanging="360"/>
      </w:pPr>
      <w:rPr>
        <w:rFonts w:hint="default"/>
      </w:rPr>
    </w:lvl>
    <w:lvl w:ilvl="2">
      <w:start w:val="1"/>
      <w:numFmt w:val="decimal"/>
      <w:lvlText w:val="%1.%2.%3"/>
      <w:lvlJc w:val="left"/>
      <w:pPr>
        <w:ind w:left="2452" w:hanging="720"/>
      </w:pPr>
      <w:rPr>
        <w:rFonts w:hint="default"/>
      </w:rPr>
    </w:lvl>
    <w:lvl w:ilvl="3">
      <w:start w:val="1"/>
      <w:numFmt w:val="decimal"/>
      <w:lvlText w:val="%1.%2.%3.%4"/>
      <w:lvlJc w:val="left"/>
      <w:pPr>
        <w:ind w:left="3678" w:hanging="1080"/>
      </w:pPr>
      <w:rPr>
        <w:rFonts w:hint="default"/>
      </w:rPr>
    </w:lvl>
    <w:lvl w:ilvl="4">
      <w:start w:val="1"/>
      <w:numFmt w:val="decimal"/>
      <w:lvlText w:val="%1.%2.%3.%4.%5"/>
      <w:lvlJc w:val="left"/>
      <w:pPr>
        <w:ind w:left="4544" w:hanging="1080"/>
      </w:pPr>
      <w:rPr>
        <w:rFonts w:hint="default"/>
      </w:rPr>
    </w:lvl>
    <w:lvl w:ilvl="5">
      <w:start w:val="1"/>
      <w:numFmt w:val="decimal"/>
      <w:lvlText w:val="%1.%2.%3.%4.%5.%6"/>
      <w:lvlJc w:val="left"/>
      <w:pPr>
        <w:ind w:left="5770" w:hanging="1440"/>
      </w:pPr>
      <w:rPr>
        <w:rFonts w:hint="default"/>
      </w:rPr>
    </w:lvl>
    <w:lvl w:ilvl="6">
      <w:start w:val="1"/>
      <w:numFmt w:val="decimal"/>
      <w:lvlText w:val="%1.%2.%3.%4.%5.%6.%7"/>
      <w:lvlJc w:val="left"/>
      <w:pPr>
        <w:ind w:left="6636" w:hanging="1440"/>
      </w:pPr>
      <w:rPr>
        <w:rFonts w:hint="default"/>
      </w:rPr>
    </w:lvl>
    <w:lvl w:ilvl="7">
      <w:start w:val="1"/>
      <w:numFmt w:val="decimal"/>
      <w:lvlText w:val="%1.%2.%3.%4.%5.%6.%7.%8"/>
      <w:lvlJc w:val="left"/>
      <w:pPr>
        <w:ind w:left="7862" w:hanging="1800"/>
      </w:pPr>
      <w:rPr>
        <w:rFonts w:hint="default"/>
      </w:rPr>
    </w:lvl>
    <w:lvl w:ilvl="8">
      <w:start w:val="1"/>
      <w:numFmt w:val="decimal"/>
      <w:lvlText w:val="%1.%2.%3.%4.%5.%6.%7.%8.%9"/>
      <w:lvlJc w:val="left"/>
      <w:pPr>
        <w:ind w:left="9088" w:hanging="2160"/>
      </w:pPr>
      <w:rPr>
        <w:rFonts w:hint="default"/>
      </w:rPr>
    </w:lvl>
  </w:abstractNum>
  <w:abstractNum w:abstractNumId="21" w15:restartNumberingAfterBreak="0">
    <w:nsid w:val="3BF55D23"/>
    <w:multiLevelType w:val="multilevel"/>
    <w:tmpl w:val="C3C01388"/>
    <w:lvl w:ilvl="0">
      <w:start w:val="1"/>
      <w:numFmt w:val="decimal"/>
      <w:lvlText w:val="%1"/>
      <w:lvlJc w:val="left"/>
      <w:pPr>
        <w:ind w:left="560" w:hanging="560"/>
      </w:pPr>
      <w:rPr>
        <w:rFonts w:hint="default"/>
      </w:rPr>
    </w:lvl>
    <w:lvl w:ilvl="1">
      <w:start w:val="1"/>
      <w:numFmt w:val="decimal"/>
      <w:lvlText w:val="%1.%2"/>
      <w:lvlJc w:val="left"/>
      <w:pPr>
        <w:ind w:left="993" w:hanging="560"/>
      </w:pPr>
      <w:rPr>
        <w:rFonts w:hint="default"/>
      </w:rPr>
    </w:lvl>
    <w:lvl w:ilvl="2">
      <w:start w:val="2"/>
      <w:numFmt w:val="decimal"/>
      <w:lvlText w:val="%1.%2.%3"/>
      <w:lvlJc w:val="left"/>
      <w:pPr>
        <w:ind w:left="1586" w:hanging="720"/>
      </w:pPr>
      <w:rPr>
        <w:rFonts w:hint="default"/>
      </w:rPr>
    </w:lvl>
    <w:lvl w:ilvl="3">
      <w:start w:val="1"/>
      <w:numFmt w:val="decimal"/>
      <w:lvlText w:val="%1.%2.%3.%4"/>
      <w:lvlJc w:val="left"/>
      <w:pPr>
        <w:ind w:left="2379" w:hanging="1080"/>
      </w:pPr>
      <w:rPr>
        <w:rFonts w:hint="default"/>
      </w:rPr>
    </w:lvl>
    <w:lvl w:ilvl="4">
      <w:start w:val="1"/>
      <w:numFmt w:val="decimal"/>
      <w:lvlText w:val="%1.%2.%3.%4.%5"/>
      <w:lvlJc w:val="left"/>
      <w:pPr>
        <w:ind w:left="2812" w:hanging="1080"/>
      </w:pPr>
      <w:rPr>
        <w:rFonts w:hint="default"/>
      </w:rPr>
    </w:lvl>
    <w:lvl w:ilvl="5">
      <w:start w:val="1"/>
      <w:numFmt w:val="decimal"/>
      <w:lvlText w:val="%1.%2.%3.%4.%5.%6"/>
      <w:lvlJc w:val="left"/>
      <w:pPr>
        <w:ind w:left="3605" w:hanging="1440"/>
      </w:pPr>
      <w:rPr>
        <w:rFonts w:hint="default"/>
      </w:rPr>
    </w:lvl>
    <w:lvl w:ilvl="6">
      <w:start w:val="1"/>
      <w:numFmt w:val="decimal"/>
      <w:lvlText w:val="%1.%2.%3.%4.%5.%6.%7"/>
      <w:lvlJc w:val="left"/>
      <w:pPr>
        <w:ind w:left="4038" w:hanging="1440"/>
      </w:pPr>
      <w:rPr>
        <w:rFonts w:hint="default"/>
      </w:rPr>
    </w:lvl>
    <w:lvl w:ilvl="7">
      <w:start w:val="1"/>
      <w:numFmt w:val="decimal"/>
      <w:lvlText w:val="%1.%2.%3.%4.%5.%6.%7.%8"/>
      <w:lvlJc w:val="left"/>
      <w:pPr>
        <w:ind w:left="4831" w:hanging="1800"/>
      </w:pPr>
      <w:rPr>
        <w:rFonts w:hint="default"/>
      </w:rPr>
    </w:lvl>
    <w:lvl w:ilvl="8">
      <w:start w:val="1"/>
      <w:numFmt w:val="decimal"/>
      <w:lvlText w:val="%1.%2.%3.%4.%5.%6.%7.%8.%9"/>
      <w:lvlJc w:val="left"/>
      <w:pPr>
        <w:ind w:left="5624" w:hanging="2160"/>
      </w:pPr>
      <w:rPr>
        <w:rFonts w:hint="default"/>
      </w:rPr>
    </w:lvl>
  </w:abstractNum>
  <w:abstractNum w:abstractNumId="22" w15:restartNumberingAfterBreak="0">
    <w:nsid w:val="3C2D40EC"/>
    <w:multiLevelType w:val="hybridMultilevel"/>
    <w:tmpl w:val="D6204BF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3DD67E97"/>
    <w:multiLevelType w:val="hybridMultilevel"/>
    <w:tmpl w:val="5998A93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3E102756"/>
    <w:multiLevelType w:val="multilevel"/>
    <w:tmpl w:val="A5F64A86"/>
    <w:lvl w:ilvl="0">
      <w:start w:val="3"/>
      <w:numFmt w:val="decimal"/>
      <w:lvlText w:val="%1"/>
      <w:lvlJc w:val="left"/>
      <w:pPr>
        <w:ind w:left="1285" w:hanging="420"/>
      </w:pPr>
      <w:rPr>
        <w:rFonts w:hint="default"/>
        <w:lang w:val="kk-KZ" w:eastAsia="en-US" w:bidi="ar-SA"/>
      </w:rPr>
    </w:lvl>
    <w:lvl w:ilvl="1">
      <w:start w:val="7"/>
      <w:numFmt w:val="decimal"/>
      <w:lvlText w:val="%1.%2"/>
      <w:lvlJc w:val="left"/>
      <w:pPr>
        <w:ind w:left="1285" w:hanging="420"/>
      </w:pPr>
      <w:rPr>
        <w:rFonts w:ascii="Times New Roman" w:eastAsia="Times New Roman" w:hAnsi="Times New Roman" w:cs="Times New Roman" w:hint="default"/>
        <w:b w:val="0"/>
        <w:bCs w:val="0"/>
        <w:i w:val="0"/>
        <w:iCs w:val="0"/>
        <w:spacing w:val="0"/>
        <w:w w:val="100"/>
        <w:sz w:val="28"/>
        <w:szCs w:val="28"/>
        <w:lang w:val="kk-KZ" w:eastAsia="en-US" w:bidi="ar-SA"/>
      </w:rPr>
    </w:lvl>
    <w:lvl w:ilvl="2">
      <w:start w:val="1"/>
      <w:numFmt w:val="decimal"/>
      <w:lvlText w:val="%1.%2.%3."/>
      <w:lvlJc w:val="left"/>
      <w:pPr>
        <w:ind w:left="1566" w:hanging="701"/>
      </w:pPr>
      <w:rPr>
        <w:rFonts w:ascii="Times New Roman" w:eastAsia="Times New Roman" w:hAnsi="Times New Roman" w:cs="Times New Roman" w:hint="default"/>
        <w:b w:val="0"/>
        <w:bCs w:val="0"/>
        <w:i w:val="0"/>
        <w:iCs w:val="0"/>
        <w:spacing w:val="-3"/>
        <w:w w:val="100"/>
        <w:sz w:val="28"/>
        <w:szCs w:val="28"/>
        <w:lang w:val="kk-KZ" w:eastAsia="en-US" w:bidi="ar-SA"/>
      </w:rPr>
    </w:lvl>
    <w:lvl w:ilvl="3">
      <w:numFmt w:val="bullet"/>
      <w:lvlText w:val="•"/>
      <w:lvlJc w:val="left"/>
      <w:pPr>
        <w:ind w:left="3512" w:hanging="701"/>
      </w:pPr>
      <w:rPr>
        <w:rFonts w:hint="default"/>
        <w:lang w:val="kk-KZ" w:eastAsia="en-US" w:bidi="ar-SA"/>
      </w:rPr>
    </w:lvl>
    <w:lvl w:ilvl="4">
      <w:numFmt w:val="bullet"/>
      <w:lvlText w:val="•"/>
      <w:lvlJc w:val="left"/>
      <w:pPr>
        <w:ind w:left="4489" w:hanging="701"/>
      </w:pPr>
      <w:rPr>
        <w:rFonts w:hint="default"/>
        <w:lang w:val="kk-KZ" w:eastAsia="en-US" w:bidi="ar-SA"/>
      </w:rPr>
    </w:lvl>
    <w:lvl w:ilvl="5">
      <w:numFmt w:val="bullet"/>
      <w:lvlText w:val="•"/>
      <w:lvlJc w:val="left"/>
      <w:pPr>
        <w:ind w:left="5465" w:hanging="701"/>
      </w:pPr>
      <w:rPr>
        <w:rFonts w:hint="default"/>
        <w:lang w:val="kk-KZ" w:eastAsia="en-US" w:bidi="ar-SA"/>
      </w:rPr>
    </w:lvl>
    <w:lvl w:ilvl="6">
      <w:numFmt w:val="bullet"/>
      <w:lvlText w:val="•"/>
      <w:lvlJc w:val="left"/>
      <w:pPr>
        <w:ind w:left="6442" w:hanging="701"/>
      </w:pPr>
      <w:rPr>
        <w:rFonts w:hint="default"/>
        <w:lang w:val="kk-KZ" w:eastAsia="en-US" w:bidi="ar-SA"/>
      </w:rPr>
    </w:lvl>
    <w:lvl w:ilvl="7">
      <w:numFmt w:val="bullet"/>
      <w:lvlText w:val="•"/>
      <w:lvlJc w:val="left"/>
      <w:pPr>
        <w:ind w:left="7418" w:hanging="701"/>
      </w:pPr>
      <w:rPr>
        <w:rFonts w:hint="default"/>
        <w:lang w:val="kk-KZ" w:eastAsia="en-US" w:bidi="ar-SA"/>
      </w:rPr>
    </w:lvl>
    <w:lvl w:ilvl="8">
      <w:numFmt w:val="bullet"/>
      <w:lvlText w:val="•"/>
      <w:lvlJc w:val="left"/>
      <w:pPr>
        <w:ind w:left="8395" w:hanging="701"/>
      </w:pPr>
      <w:rPr>
        <w:rFonts w:hint="default"/>
        <w:lang w:val="kk-KZ" w:eastAsia="en-US" w:bidi="ar-SA"/>
      </w:rPr>
    </w:lvl>
  </w:abstractNum>
  <w:abstractNum w:abstractNumId="25" w15:restartNumberingAfterBreak="0">
    <w:nsid w:val="3EB15314"/>
    <w:multiLevelType w:val="hybridMultilevel"/>
    <w:tmpl w:val="5B9AA362"/>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0C04D25"/>
    <w:multiLevelType w:val="multilevel"/>
    <w:tmpl w:val="AF6E9842"/>
    <w:lvl w:ilvl="0">
      <w:start w:val="1"/>
      <w:numFmt w:val="decimal"/>
      <w:lvlText w:val="%1."/>
      <w:lvlJc w:val="left"/>
      <w:pPr>
        <w:ind w:left="420" w:hanging="420"/>
      </w:pPr>
      <w:rPr>
        <w:rFonts w:eastAsia="Times New Roman" w:hint="default"/>
      </w:rPr>
    </w:lvl>
    <w:lvl w:ilvl="1">
      <w:start w:val="3"/>
      <w:numFmt w:val="decimal"/>
      <w:lvlText w:val="%1.%2."/>
      <w:lvlJc w:val="left"/>
      <w:pPr>
        <w:ind w:left="720" w:hanging="72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800" w:hanging="180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27" w15:restartNumberingAfterBreak="0">
    <w:nsid w:val="40FB1232"/>
    <w:multiLevelType w:val="hybridMultilevel"/>
    <w:tmpl w:val="52282E64"/>
    <w:lvl w:ilvl="0" w:tplc="EB0CCDBC">
      <w:start w:val="20"/>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428527EF"/>
    <w:multiLevelType w:val="hybridMultilevel"/>
    <w:tmpl w:val="E68E6B2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4342092D"/>
    <w:multiLevelType w:val="hybridMultilevel"/>
    <w:tmpl w:val="FE244D40"/>
    <w:lvl w:ilvl="0" w:tplc="ADFC2692">
      <w:start w:val="1"/>
      <w:numFmt w:val="decimal"/>
      <w:lvlText w:val="%1."/>
      <w:lvlJc w:val="left"/>
      <w:pPr>
        <w:ind w:left="1211"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30" w15:restartNumberingAfterBreak="0">
    <w:nsid w:val="43485707"/>
    <w:multiLevelType w:val="hybridMultilevel"/>
    <w:tmpl w:val="B5F04A7A"/>
    <w:lvl w:ilvl="0" w:tplc="8A58BAEC">
      <w:start w:val="123"/>
      <w:numFmt w:val="decimal"/>
      <w:lvlText w:val="%1"/>
      <w:lvlJc w:val="left"/>
      <w:pPr>
        <w:ind w:left="780" w:hanging="4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15:restartNumberingAfterBreak="0">
    <w:nsid w:val="44CB504E"/>
    <w:multiLevelType w:val="multilevel"/>
    <w:tmpl w:val="270EBDD4"/>
    <w:lvl w:ilvl="0">
      <w:start w:val="2"/>
      <w:numFmt w:val="decimal"/>
      <w:lvlText w:val="%1"/>
      <w:lvlJc w:val="left"/>
      <w:pPr>
        <w:ind w:left="360" w:hanging="360"/>
      </w:pPr>
      <w:rPr>
        <w:rFonts w:hint="default"/>
      </w:rPr>
    </w:lvl>
    <w:lvl w:ilvl="1">
      <w:start w:val="1"/>
      <w:numFmt w:val="decimal"/>
      <w:lvlText w:val="%1.%2"/>
      <w:lvlJc w:val="left"/>
      <w:pPr>
        <w:ind w:left="1645" w:hanging="360"/>
      </w:pPr>
      <w:rPr>
        <w:rFonts w:hint="default"/>
      </w:rPr>
    </w:lvl>
    <w:lvl w:ilvl="2">
      <w:start w:val="1"/>
      <w:numFmt w:val="decimal"/>
      <w:lvlText w:val="%1.%2.%3"/>
      <w:lvlJc w:val="left"/>
      <w:pPr>
        <w:ind w:left="3290" w:hanging="720"/>
      </w:pPr>
      <w:rPr>
        <w:rFonts w:hint="default"/>
      </w:rPr>
    </w:lvl>
    <w:lvl w:ilvl="3">
      <w:start w:val="1"/>
      <w:numFmt w:val="decimal"/>
      <w:lvlText w:val="%1.%2.%3.%4"/>
      <w:lvlJc w:val="left"/>
      <w:pPr>
        <w:ind w:left="4935" w:hanging="1080"/>
      </w:pPr>
      <w:rPr>
        <w:rFonts w:hint="default"/>
      </w:rPr>
    </w:lvl>
    <w:lvl w:ilvl="4">
      <w:start w:val="1"/>
      <w:numFmt w:val="decimal"/>
      <w:lvlText w:val="%1.%2.%3.%4.%5"/>
      <w:lvlJc w:val="left"/>
      <w:pPr>
        <w:ind w:left="6220" w:hanging="1080"/>
      </w:pPr>
      <w:rPr>
        <w:rFonts w:hint="default"/>
      </w:rPr>
    </w:lvl>
    <w:lvl w:ilvl="5">
      <w:start w:val="1"/>
      <w:numFmt w:val="decimal"/>
      <w:lvlText w:val="%1.%2.%3.%4.%5.%6"/>
      <w:lvlJc w:val="left"/>
      <w:pPr>
        <w:ind w:left="7865" w:hanging="1440"/>
      </w:pPr>
      <w:rPr>
        <w:rFonts w:hint="default"/>
      </w:rPr>
    </w:lvl>
    <w:lvl w:ilvl="6">
      <w:start w:val="1"/>
      <w:numFmt w:val="decimal"/>
      <w:lvlText w:val="%1.%2.%3.%4.%5.%6.%7"/>
      <w:lvlJc w:val="left"/>
      <w:pPr>
        <w:ind w:left="9150" w:hanging="1440"/>
      </w:pPr>
      <w:rPr>
        <w:rFonts w:hint="default"/>
      </w:rPr>
    </w:lvl>
    <w:lvl w:ilvl="7">
      <w:start w:val="1"/>
      <w:numFmt w:val="decimal"/>
      <w:lvlText w:val="%1.%2.%3.%4.%5.%6.%7.%8"/>
      <w:lvlJc w:val="left"/>
      <w:pPr>
        <w:ind w:left="10795" w:hanging="1800"/>
      </w:pPr>
      <w:rPr>
        <w:rFonts w:hint="default"/>
      </w:rPr>
    </w:lvl>
    <w:lvl w:ilvl="8">
      <w:start w:val="1"/>
      <w:numFmt w:val="decimal"/>
      <w:lvlText w:val="%1.%2.%3.%4.%5.%6.%7.%8.%9"/>
      <w:lvlJc w:val="left"/>
      <w:pPr>
        <w:ind w:left="12440" w:hanging="2160"/>
      </w:pPr>
      <w:rPr>
        <w:rFonts w:hint="default"/>
      </w:rPr>
    </w:lvl>
  </w:abstractNum>
  <w:abstractNum w:abstractNumId="32" w15:restartNumberingAfterBreak="0">
    <w:nsid w:val="45AB64E2"/>
    <w:multiLevelType w:val="hybridMultilevel"/>
    <w:tmpl w:val="D31C989E"/>
    <w:lvl w:ilvl="0" w:tplc="84BCC94C">
      <w:start w:val="1"/>
      <w:numFmt w:val="upperLetter"/>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64C1CDC"/>
    <w:multiLevelType w:val="hybridMultilevel"/>
    <w:tmpl w:val="9744B12E"/>
    <w:lvl w:ilvl="0" w:tplc="CA20A5DA">
      <w:start w:val="1"/>
      <w:numFmt w:val="decimal"/>
      <w:lvlText w:val="%1-"/>
      <w:lvlJc w:val="left"/>
      <w:pPr>
        <w:ind w:left="731" w:hanging="305"/>
      </w:pPr>
      <w:rPr>
        <w:rFonts w:ascii="Times New Roman" w:eastAsia="Times New Roman" w:hAnsi="Times New Roman" w:cs="Times New Roman" w:hint="default"/>
        <w:b w:val="0"/>
        <w:bCs w:val="0"/>
        <w:i w:val="0"/>
        <w:iCs w:val="0"/>
        <w:spacing w:val="0"/>
        <w:w w:val="100"/>
        <w:sz w:val="28"/>
        <w:szCs w:val="28"/>
        <w:lang w:val="kk-KZ" w:eastAsia="en-US" w:bidi="ar-SA"/>
      </w:rPr>
    </w:lvl>
    <w:lvl w:ilvl="1" w:tplc="24C88A54">
      <w:start w:val="26"/>
      <w:numFmt w:val="decimal"/>
      <w:lvlText w:val="%2"/>
      <w:lvlJc w:val="left"/>
      <w:pPr>
        <w:ind w:left="427" w:hanging="344"/>
      </w:pPr>
      <w:rPr>
        <w:rFonts w:ascii="Times New Roman" w:eastAsia="Times New Roman" w:hAnsi="Times New Roman" w:cs="Times New Roman" w:hint="default"/>
        <w:b w:val="0"/>
        <w:bCs w:val="0"/>
        <w:i w:val="0"/>
        <w:iCs w:val="0"/>
        <w:spacing w:val="0"/>
        <w:w w:val="100"/>
        <w:sz w:val="28"/>
        <w:szCs w:val="28"/>
        <w:lang w:val="kk-KZ" w:eastAsia="en-US" w:bidi="ar-SA"/>
      </w:rPr>
    </w:lvl>
    <w:lvl w:ilvl="2" w:tplc="1A4AE832">
      <w:numFmt w:val="bullet"/>
      <w:lvlText w:val="•"/>
      <w:lvlJc w:val="left"/>
      <w:pPr>
        <w:ind w:left="1807" w:hanging="344"/>
      </w:pPr>
      <w:rPr>
        <w:rFonts w:hint="default"/>
        <w:lang w:val="kk-KZ" w:eastAsia="en-US" w:bidi="ar-SA"/>
      </w:rPr>
    </w:lvl>
    <w:lvl w:ilvl="3" w:tplc="82465E86">
      <w:numFmt w:val="bullet"/>
      <w:lvlText w:val="•"/>
      <w:lvlJc w:val="left"/>
      <w:pPr>
        <w:ind w:left="2875" w:hanging="344"/>
      </w:pPr>
      <w:rPr>
        <w:rFonts w:hint="default"/>
        <w:lang w:val="kk-KZ" w:eastAsia="en-US" w:bidi="ar-SA"/>
      </w:rPr>
    </w:lvl>
    <w:lvl w:ilvl="4" w:tplc="CCC088E6">
      <w:numFmt w:val="bullet"/>
      <w:lvlText w:val="•"/>
      <w:lvlJc w:val="left"/>
      <w:pPr>
        <w:ind w:left="3942" w:hanging="344"/>
      </w:pPr>
      <w:rPr>
        <w:rFonts w:hint="default"/>
        <w:lang w:val="kk-KZ" w:eastAsia="en-US" w:bidi="ar-SA"/>
      </w:rPr>
    </w:lvl>
    <w:lvl w:ilvl="5" w:tplc="77B01E2A">
      <w:numFmt w:val="bullet"/>
      <w:lvlText w:val="•"/>
      <w:lvlJc w:val="left"/>
      <w:pPr>
        <w:ind w:left="5010" w:hanging="344"/>
      </w:pPr>
      <w:rPr>
        <w:rFonts w:hint="default"/>
        <w:lang w:val="kk-KZ" w:eastAsia="en-US" w:bidi="ar-SA"/>
      </w:rPr>
    </w:lvl>
    <w:lvl w:ilvl="6" w:tplc="8AEC1892">
      <w:numFmt w:val="bullet"/>
      <w:lvlText w:val="•"/>
      <w:lvlJc w:val="left"/>
      <w:pPr>
        <w:ind w:left="6078" w:hanging="344"/>
      </w:pPr>
      <w:rPr>
        <w:rFonts w:hint="default"/>
        <w:lang w:val="kk-KZ" w:eastAsia="en-US" w:bidi="ar-SA"/>
      </w:rPr>
    </w:lvl>
    <w:lvl w:ilvl="7" w:tplc="0B726778">
      <w:numFmt w:val="bullet"/>
      <w:lvlText w:val="•"/>
      <w:lvlJc w:val="left"/>
      <w:pPr>
        <w:ind w:left="7145" w:hanging="344"/>
      </w:pPr>
      <w:rPr>
        <w:rFonts w:hint="default"/>
        <w:lang w:val="kk-KZ" w:eastAsia="en-US" w:bidi="ar-SA"/>
      </w:rPr>
    </w:lvl>
    <w:lvl w:ilvl="8" w:tplc="E018A656">
      <w:numFmt w:val="bullet"/>
      <w:lvlText w:val="•"/>
      <w:lvlJc w:val="left"/>
      <w:pPr>
        <w:ind w:left="8213" w:hanging="344"/>
      </w:pPr>
      <w:rPr>
        <w:rFonts w:hint="default"/>
        <w:lang w:val="kk-KZ" w:eastAsia="en-US" w:bidi="ar-SA"/>
      </w:rPr>
    </w:lvl>
  </w:abstractNum>
  <w:abstractNum w:abstractNumId="34" w15:restartNumberingAfterBreak="0">
    <w:nsid w:val="48757AE0"/>
    <w:multiLevelType w:val="hybridMultilevel"/>
    <w:tmpl w:val="03844784"/>
    <w:lvl w:ilvl="0" w:tplc="EDBE11AE">
      <w:start w:val="1"/>
      <w:numFmt w:val="upperLetter"/>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9772749"/>
    <w:multiLevelType w:val="multilevel"/>
    <w:tmpl w:val="C1AC82B2"/>
    <w:lvl w:ilvl="0">
      <w:start w:val="1"/>
      <w:numFmt w:val="decimal"/>
      <w:lvlText w:val="%1"/>
      <w:lvlJc w:val="left"/>
      <w:pPr>
        <w:ind w:left="560" w:hanging="560"/>
      </w:pPr>
      <w:rPr>
        <w:rFonts w:hint="default"/>
      </w:rPr>
    </w:lvl>
    <w:lvl w:ilvl="1">
      <w:start w:val="3"/>
      <w:numFmt w:val="decimal"/>
      <w:lvlText w:val="%1.%2"/>
      <w:lvlJc w:val="left"/>
      <w:pPr>
        <w:ind w:left="1412" w:hanging="56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36" w15:restartNumberingAfterBreak="0">
    <w:nsid w:val="4D1F68CA"/>
    <w:multiLevelType w:val="multilevel"/>
    <w:tmpl w:val="CF78D920"/>
    <w:lvl w:ilvl="0">
      <w:start w:val="1"/>
      <w:numFmt w:val="decimal"/>
      <w:lvlText w:val="%1."/>
      <w:lvlJc w:val="left"/>
      <w:pPr>
        <w:ind w:left="1087" w:hanging="440"/>
      </w:pPr>
      <w:rPr>
        <w:rFonts w:ascii="Times New Roman" w:eastAsia="Times New Roman" w:hAnsi="Times New Roman" w:cs="Times New Roman" w:hint="default"/>
        <w:b/>
        <w:bCs/>
        <w:i w:val="0"/>
        <w:iCs w:val="0"/>
        <w:spacing w:val="0"/>
        <w:w w:val="100"/>
        <w:sz w:val="28"/>
        <w:szCs w:val="28"/>
        <w:lang w:val="kk-KZ" w:eastAsia="en-US" w:bidi="ar-SA"/>
      </w:rPr>
    </w:lvl>
    <w:lvl w:ilvl="1">
      <w:start w:val="1"/>
      <w:numFmt w:val="decimal"/>
      <w:lvlText w:val="%1.%2"/>
      <w:lvlJc w:val="left"/>
      <w:pPr>
        <w:ind w:left="866" w:hanging="420"/>
      </w:pPr>
      <w:rPr>
        <w:rFonts w:ascii="Times New Roman" w:eastAsia="Times New Roman" w:hAnsi="Times New Roman" w:cs="Times New Roman" w:hint="default"/>
        <w:b w:val="0"/>
        <w:bCs w:val="0"/>
        <w:i w:val="0"/>
        <w:iCs w:val="0"/>
        <w:spacing w:val="-1"/>
        <w:w w:val="100"/>
        <w:sz w:val="28"/>
        <w:szCs w:val="28"/>
        <w:lang w:val="kk-KZ" w:eastAsia="en-US" w:bidi="ar-SA"/>
      </w:rPr>
    </w:lvl>
    <w:lvl w:ilvl="2">
      <w:start w:val="1"/>
      <w:numFmt w:val="decimal"/>
      <w:lvlText w:val="%1.%2.%3."/>
      <w:lvlJc w:val="left"/>
      <w:pPr>
        <w:ind w:left="1566" w:hanging="701"/>
      </w:pPr>
      <w:rPr>
        <w:rFonts w:ascii="Times New Roman" w:eastAsia="Times New Roman" w:hAnsi="Times New Roman" w:cs="Times New Roman" w:hint="default"/>
        <w:b w:val="0"/>
        <w:bCs w:val="0"/>
        <w:i w:val="0"/>
        <w:iCs w:val="0"/>
        <w:spacing w:val="-3"/>
        <w:w w:val="100"/>
        <w:sz w:val="28"/>
        <w:szCs w:val="28"/>
        <w:lang w:val="kk-KZ" w:eastAsia="en-US" w:bidi="ar-SA"/>
      </w:rPr>
    </w:lvl>
    <w:lvl w:ilvl="3">
      <w:numFmt w:val="bullet"/>
      <w:lvlText w:val="•"/>
      <w:lvlJc w:val="left"/>
      <w:pPr>
        <w:ind w:left="1560" w:hanging="701"/>
      </w:pPr>
      <w:rPr>
        <w:rFonts w:hint="default"/>
        <w:lang w:val="kk-KZ" w:eastAsia="en-US" w:bidi="ar-SA"/>
      </w:rPr>
    </w:lvl>
    <w:lvl w:ilvl="4">
      <w:numFmt w:val="bullet"/>
      <w:lvlText w:val="•"/>
      <w:lvlJc w:val="left"/>
      <w:pPr>
        <w:ind w:left="2815" w:hanging="701"/>
      </w:pPr>
      <w:rPr>
        <w:rFonts w:hint="default"/>
        <w:lang w:val="kk-KZ" w:eastAsia="en-US" w:bidi="ar-SA"/>
      </w:rPr>
    </w:lvl>
    <w:lvl w:ilvl="5">
      <w:numFmt w:val="bullet"/>
      <w:lvlText w:val="•"/>
      <w:lvlJc w:val="left"/>
      <w:pPr>
        <w:ind w:left="4070" w:hanging="701"/>
      </w:pPr>
      <w:rPr>
        <w:rFonts w:hint="default"/>
        <w:lang w:val="kk-KZ" w:eastAsia="en-US" w:bidi="ar-SA"/>
      </w:rPr>
    </w:lvl>
    <w:lvl w:ilvl="6">
      <w:numFmt w:val="bullet"/>
      <w:lvlText w:val="•"/>
      <w:lvlJc w:val="left"/>
      <w:pPr>
        <w:ind w:left="5326" w:hanging="701"/>
      </w:pPr>
      <w:rPr>
        <w:rFonts w:hint="default"/>
        <w:lang w:val="kk-KZ" w:eastAsia="en-US" w:bidi="ar-SA"/>
      </w:rPr>
    </w:lvl>
    <w:lvl w:ilvl="7">
      <w:numFmt w:val="bullet"/>
      <w:lvlText w:val="•"/>
      <w:lvlJc w:val="left"/>
      <w:pPr>
        <w:ind w:left="6581" w:hanging="701"/>
      </w:pPr>
      <w:rPr>
        <w:rFonts w:hint="default"/>
        <w:lang w:val="kk-KZ" w:eastAsia="en-US" w:bidi="ar-SA"/>
      </w:rPr>
    </w:lvl>
    <w:lvl w:ilvl="8">
      <w:numFmt w:val="bullet"/>
      <w:lvlText w:val="•"/>
      <w:lvlJc w:val="left"/>
      <w:pPr>
        <w:ind w:left="7837" w:hanging="701"/>
      </w:pPr>
      <w:rPr>
        <w:rFonts w:hint="default"/>
        <w:lang w:val="kk-KZ" w:eastAsia="en-US" w:bidi="ar-SA"/>
      </w:rPr>
    </w:lvl>
  </w:abstractNum>
  <w:abstractNum w:abstractNumId="37" w15:restartNumberingAfterBreak="0">
    <w:nsid w:val="4D474F82"/>
    <w:multiLevelType w:val="hybridMultilevel"/>
    <w:tmpl w:val="ED101E2E"/>
    <w:lvl w:ilvl="0" w:tplc="2E00452A">
      <w:start w:val="108"/>
      <w:numFmt w:val="decimal"/>
      <w:lvlText w:val="%1"/>
      <w:lvlJc w:val="left"/>
      <w:pPr>
        <w:ind w:left="427" w:hanging="492"/>
      </w:pPr>
      <w:rPr>
        <w:rFonts w:ascii="Times New Roman" w:eastAsia="Times New Roman" w:hAnsi="Times New Roman" w:cs="Times New Roman" w:hint="default"/>
        <w:b w:val="0"/>
        <w:bCs w:val="0"/>
        <w:i w:val="0"/>
        <w:iCs w:val="0"/>
        <w:spacing w:val="-2"/>
        <w:w w:val="100"/>
        <w:sz w:val="28"/>
        <w:szCs w:val="28"/>
        <w:lang w:val="kk-KZ" w:eastAsia="en-US" w:bidi="ar-SA"/>
      </w:rPr>
    </w:lvl>
    <w:lvl w:ilvl="1" w:tplc="DB6A2DB0">
      <w:numFmt w:val="bullet"/>
      <w:lvlText w:val="•"/>
      <w:lvlJc w:val="left"/>
      <w:pPr>
        <w:ind w:left="1412" w:hanging="492"/>
      </w:pPr>
      <w:rPr>
        <w:rFonts w:hint="default"/>
        <w:lang w:val="kk-KZ" w:eastAsia="en-US" w:bidi="ar-SA"/>
      </w:rPr>
    </w:lvl>
    <w:lvl w:ilvl="2" w:tplc="40B278A2">
      <w:numFmt w:val="bullet"/>
      <w:lvlText w:val="•"/>
      <w:lvlJc w:val="left"/>
      <w:pPr>
        <w:ind w:left="2405" w:hanging="492"/>
      </w:pPr>
      <w:rPr>
        <w:rFonts w:hint="default"/>
        <w:lang w:val="kk-KZ" w:eastAsia="en-US" w:bidi="ar-SA"/>
      </w:rPr>
    </w:lvl>
    <w:lvl w:ilvl="3" w:tplc="414EC2C4">
      <w:numFmt w:val="bullet"/>
      <w:lvlText w:val="•"/>
      <w:lvlJc w:val="left"/>
      <w:pPr>
        <w:ind w:left="3398" w:hanging="492"/>
      </w:pPr>
      <w:rPr>
        <w:rFonts w:hint="default"/>
        <w:lang w:val="kk-KZ" w:eastAsia="en-US" w:bidi="ar-SA"/>
      </w:rPr>
    </w:lvl>
    <w:lvl w:ilvl="4" w:tplc="7F86979E">
      <w:numFmt w:val="bullet"/>
      <w:lvlText w:val="•"/>
      <w:lvlJc w:val="left"/>
      <w:pPr>
        <w:ind w:left="4391" w:hanging="492"/>
      </w:pPr>
      <w:rPr>
        <w:rFonts w:hint="default"/>
        <w:lang w:val="kk-KZ" w:eastAsia="en-US" w:bidi="ar-SA"/>
      </w:rPr>
    </w:lvl>
    <w:lvl w:ilvl="5" w:tplc="094CF994">
      <w:numFmt w:val="bullet"/>
      <w:lvlText w:val="•"/>
      <w:lvlJc w:val="left"/>
      <w:pPr>
        <w:ind w:left="5384" w:hanging="492"/>
      </w:pPr>
      <w:rPr>
        <w:rFonts w:hint="default"/>
        <w:lang w:val="kk-KZ" w:eastAsia="en-US" w:bidi="ar-SA"/>
      </w:rPr>
    </w:lvl>
    <w:lvl w:ilvl="6" w:tplc="5204EB38">
      <w:numFmt w:val="bullet"/>
      <w:lvlText w:val="•"/>
      <w:lvlJc w:val="left"/>
      <w:pPr>
        <w:ind w:left="6377" w:hanging="492"/>
      </w:pPr>
      <w:rPr>
        <w:rFonts w:hint="default"/>
        <w:lang w:val="kk-KZ" w:eastAsia="en-US" w:bidi="ar-SA"/>
      </w:rPr>
    </w:lvl>
    <w:lvl w:ilvl="7" w:tplc="80F83EF2">
      <w:numFmt w:val="bullet"/>
      <w:lvlText w:val="•"/>
      <w:lvlJc w:val="left"/>
      <w:pPr>
        <w:ind w:left="7369" w:hanging="492"/>
      </w:pPr>
      <w:rPr>
        <w:rFonts w:hint="default"/>
        <w:lang w:val="kk-KZ" w:eastAsia="en-US" w:bidi="ar-SA"/>
      </w:rPr>
    </w:lvl>
    <w:lvl w:ilvl="8" w:tplc="3ACCFA60">
      <w:numFmt w:val="bullet"/>
      <w:lvlText w:val="•"/>
      <w:lvlJc w:val="left"/>
      <w:pPr>
        <w:ind w:left="8362" w:hanging="492"/>
      </w:pPr>
      <w:rPr>
        <w:rFonts w:hint="default"/>
        <w:lang w:val="kk-KZ" w:eastAsia="en-US" w:bidi="ar-SA"/>
      </w:rPr>
    </w:lvl>
  </w:abstractNum>
  <w:abstractNum w:abstractNumId="38" w15:restartNumberingAfterBreak="0">
    <w:nsid w:val="4E5C6074"/>
    <w:multiLevelType w:val="hybridMultilevel"/>
    <w:tmpl w:val="158ACEDC"/>
    <w:lvl w:ilvl="0" w:tplc="4A7626BE">
      <w:start w:val="150"/>
      <w:numFmt w:val="decimal"/>
      <w:lvlText w:val="%1"/>
      <w:lvlJc w:val="left"/>
      <w:pPr>
        <w:ind w:left="285" w:hanging="564"/>
        <w:jc w:val="right"/>
      </w:pPr>
      <w:rPr>
        <w:rFonts w:ascii="Times New Roman" w:eastAsia="Times New Roman" w:hAnsi="Times New Roman" w:cs="Times New Roman" w:hint="default"/>
        <w:b w:val="0"/>
        <w:bCs w:val="0"/>
        <w:i w:val="0"/>
        <w:iCs w:val="0"/>
        <w:spacing w:val="-2"/>
        <w:w w:val="100"/>
        <w:sz w:val="28"/>
        <w:szCs w:val="28"/>
        <w:lang w:val="kk-KZ" w:eastAsia="en-US" w:bidi="ar-SA"/>
      </w:rPr>
    </w:lvl>
    <w:lvl w:ilvl="1" w:tplc="A4365552">
      <w:numFmt w:val="bullet"/>
      <w:lvlText w:val="•"/>
      <w:lvlJc w:val="left"/>
      <w:pPr>
        <w:ind w:left="1286" w:hanging="564"/>
      </w:pPr>
      <w:rPr>
        <w:rFonts w:hint="default"/>
        <w:lang w:val="kk-KZ" w:eastAsia="en-US" w:bidi="ar-SA"/>
      </w:rPr>
    </w:lvl>
    <w:lvl w:ilvl="2" w:tplc="BF74692A">
      <w:numFmt w:val="bullet"/>
      <w:lvlText w:val="•"/>
      <w:lvlJc w:val="left"/>
      <w:pPr>
        <w:ind w:left="2293" w:hanging="564"/>
      </w:pPr>
      <w:rPr>
        <w:rFonts w:hint="default"/>
        <w:lang w:val="kk-KZ" w:eastAsia="en-US" w:bidi="ar-SA"/>
      </w:rPr>
    </w:lvl>
    <w:lvl w:ilvl="3" w:tplc="E5163554">
      <w:numFmt w:val="bullet"/>
      <w:lvlText w:val="•"/>
      <w:lvlJc w:val="left"/>
      <w:pPr>
        <w:ind w:left="3300" w:hanging="564"/>
      </w:pPr>
      <w:rPr>
        <w:rFonts w:hint="default"/>
        <w:lang w:val="kk-KZ" w:eastAsia="en-US" w:bidi="ar-SA"/>
      </w:rPr>
    </w:lvl>
    <w:lvl w:ilvl="4" w:tplc="372E2F9C">
      <w:numFmt w:val="bullet"/>
      <w:lvlText w:val="•"/>
      <w:lvlJc w:val="left"/>
      <w:pPr>
        <w:ind w:left="4307" w:hanging="564"/>
      </w:pPr>
      <w:rPr>
        <w:rFonts w:hint="default"/>
        <w:lang w:val="kk-KZ" w:eastAsia="en-US" w:bidi="ar-SA"/>
      </w:rPr>
    </w:lvl>
    <w:lvl w:ilvl="5" w:tplc="BBFC3C64">
      <w:numFmt w:val="bullet"/>
      <w:lvlText w:val="•"/>
      <w:lvlJc w:val="left"/>
      <w:pPr>
        <w:ind w:left="5314" w:hanging="564"/>
      </w:pPr>
      <w:rPr>
        <w:rFonts w:hint="default"/>
        <w:lang w:val="kk-KZ" w:eastAsia="en-US" w:bidi="ar-SA"/>
      </w:rPr>
    </w:lvl>
    <w:lvl w:ilvl="6" w:tplc="32E6F38E">
      <w:numFmt w:val="bullet"/>
      <w:lvlText w:val="•"/>
      <w:lvlJc w:val="left"/>
      <w:pPr>
        <w:ind w:left="6321" w:hanging="564"/>
      </w:pPr>
      <w:rPr>
        <w:rFonts w:hint="default"/>
        <w:lang w:val="kk-KZ" w:eastAsia="en-US" w:bidi="ar-SA"/>
      </w:rPr>
    </w:lvl>
    <w:lvl w:ilvl="7" w:tplc="20CC990A">
      <w:numFmt w:val="bullet"/>
      <w:lvlText w:val="•"/>
      <w:lvlJc w:val="left"/>
      <w:pPr>
        <w:ind w:left="7327" w:hanging="564"/>
      </w:pPr>
      <w:rPr>
        <w:rFonts w:hint="default"/>
        <w:lang w:val="kk-KZ" w:eastAsia="en-US" w:bidi="ar-SA"/>
      </w:rPr>
    </w:lvl>
    <w:lvl w:ilvl="8" w:tplc="8690C8AC">
      <w:numFmt w:val="bullet"/>
      <w:lvlText w:val="•"/>
      <w:lvlJc w:val="left"/>
      <w:pPr>
        <w:ind w:left="8334" w:hanging="564"/>
      </w:pPr>
      <w:rPr>
        <w:rFonts w:hint="default"/>
        <w:lang w:val="kk-KZ" w:eastAsia="en-US" w:bidi="ar-SA"/>
      </w:rPr>
    </w:lvl>
  </w:abstractNum>
  <w:abstractNum w:abstractNumId="39" w15:restartNumberingAfterBreak="0">
    <w:nsid w:val="4EDD27F3"/>
    <w:multiLevelType w:val="hybridMultilevel"/>
    <w:tmpl w:val="AD0C236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11905BA"/>
    <w:multiLevelType w:val="multilevel"/>
    <w:tmpl w:val="DFDA449C"/>
    <w:lvl w:ilvl="0">
      <w:start w:val="1"/>
      <w:numFmt w:val="decimal"/>
      <w:lvlText w:val="%1."/>
      <w:lvlJc w:val="left"/>
      <w:pPr>
        <w:ind w:left="427" w:hanging="370"/>
      </w:pPr>
      <w:rPr>
        <w:rFonts w:ascii="Times New Roman" w:eastAsia="Times New Roman" w:hAnsi="Times New Roman" w:cs="Times New Roman" w:hint="default"/>
        <w:b w:val="0"/>
        <w:bCs w:val="0"/>
        <w:i w:val="0"/>
        <w:iCs w:val="0"/>
        <w:spacing w:val="0"/>
        <w:w w:val="100"/>
        <w:sz w:val="28"/>
        <w:szCs w:val="28"/>
        <w:lang w:val="kk-KZ" w:eastAsia="en-US" w:bidi="ar-SA"/>
      </w:rPr>
    </w:lvl>
    <w:lvl w:ilvl="1">
      <w:start w:val="1"/>
      <w:numFmt w:val="decimal"/>
      <w:lvlText w:val="%2."/>
      <w:lvlJc w:val="left"/>
      <w:pPr>
        <w:ind w:left="1275" w:hanging="708"/>
        <w:jc w:val="right"/>
      </w:pPr>
      <w:rPr>
        <w:rFonts w:ascii="Times New Roman" w:eastAsia="Times New Roman" w:hAnsi="Times New Roman" w:cs="Times New Roman" w:hint="default"/>
        <w:b/>
        <w:bCs/>
        <w:i w:val="0"/>
        <w:iCs w:val="0"/>
        <w:spacing w:val="0"/>
        <w:w w:val="100"/>
        <w:sz w:val="28"/>
        <w:szCs w:val="28"/>
        <w:lang w:val="kk-KZ" w:eastAsia="en-US" w:bidi="ar-SA"/>
      </w:rPr>
    </w:lvl>
    <w:lvl w:ilvl="2">
      <w:start w:val="1"/>
      <w:numFmt w:val="decimal"/>
      <w:lvlText w:val="%2.%3"/>
      <w:lvlJc w:val="left"/>
      <w:pPr>
        <w:ind w:left="427" w:hanging="725"/>
      </w:pPr>
      <w:rPr>
        <w:rFonts w:ascii="Times New Roman" w:eastAsia="Times New Roman" w:hAnsi="Times New Roman" w:cs="Times New Roman" w:hint="default"/>
        <w:b/>
        <w:bCs/>
        <w:i w:val="0"/>
        <w:iCs w:val="0"/>
        <w:spacing w:val="0"/>
        <w:w w:val="100"/>
        <w:sz w:val="28"/>
        <w:szCs w:val="28"/>
        <w:lang w:val="kk-KZ" w:eastAsia="en-US" w:bidi="ar-SA"/>
      </w:rPr>
    </w:lvl>
    <w:lvl w:ilvl="3">
      <w:start w:val="1"/>
      <w:numFmt w:val="decimal"/>
      <w:lvlText w:val="%2.%3.%4."/>
      <w:lvlJc w:val="left"/>
      <w:pPr>
        <w:ind w:left="1835" w:hanging="701"/>
      </w:pPr>
      <w:rPr>
        <w:rFonts w:ascii="Times New Roman" w:eastAsia="Times New Roman" w:hAnsi="Times New Roman" w:cs="Times New Roman" w:hint="default"/>
        <w:b/>
        <w:bCs/>
        <w:i w:val="0"/>
        <w:iCs w:val="0"/>
        <w:spacing w:val="-3"/>
        <w:w w:val="100"/>
        <w:sz w:val="28"/>
        <w:szCs w:val="28"/>
        <w:lang w:val="kk-KZ" w:eastAsia="en-US" w:bidi="ar-SA"/>
      </w:rPr>
    </w:lvl>
    <w:lvl w:ilvl="4">
      <w:numFmt w:val="bullet"/>
      <w:lvlText w:val="•"/>
      <w:lvlJc w:val="left"/>
      <w:pPr>
        <w:ind w:left="3967" w:hanging="701"/>
      </w:pPr>
      <w:rPr>
        <w:rFonts w:hint="default"/>
        <w:lang w:val="kk-KZ" w:eastAsia="en-US" w:bidi="ar-SA"/>
      </w:rPr>
    </w:lvl>
    <w:lvl w:ilvl="5">
      <w:numFmt w:val="bullet"/>
      <w:lvlText w:val="•"/>
      <w:lvlJc w:val="left"/>
      <w:pPr>
        <w:ind w:left="5030" w:hanging="701"/>
      </w:pPr>
      <w:rPr>
        <w:rFonts w:hint="default"/>
        <w:lang w:val="kk-KZ" w:eastAsia="en-US" w:bidi="ar-SA"/>
      </w:rPr>
    </w:lvl>
    <w:lvl w:ilvl="6">
      <w:numFmt w:val="bullet"/>
      <w:lvlText w:val="•"/>
      <w:lvlJc w:val="left"/>
      <w:pPr>
        <w:ind w:left="6094" w:hanging="701"/>
      </w:pPr>
      <w:rPr>
        <w:rFonts w:hint="default"/>
        <w:lang w:val="kk-KZ" w:eastAsia="en-US" w:bidi="ar-SA"/>
      </w:rPr>
    </w:lvl>
    <w:lvl w:ilvl="7">
      <w:numFmt w:val="bullet"/>
      <w:lvlText w:val="•"/>
      <w:lvlJc w:val="left"/>
      <w:pPr>
        <w:ind w:left="7157" w:hanging="701"/>
      </w:pPr>
      <w:rPr>
        <w:rFonts w:hint="default"/>
        <w:lang w:val="kk-KZ" w:eastAsia="en-US" w:bidi="ar-SA"/>
      </w:rPr>
    </w:lvl>
    <w:lvl w:ilvl="8">
      <w:numFmt w:val="bullet"/>
      <w:lvlText w:val="•"/>
      <w:lvlJc w:val="left"/>
      <w:pPr>
        <w:ind w:left="8221" w:hanging="701"/>
      </w:pPr>
      <w:rPr>
        <w:rFonts w:hint="default"/>
        <w:lang w:val="kk-KZ" w:eastAsia="en-US" w:bidi="ar-SA"/>
      </w:rPr>
    </w:lvl>
  </w:abstractNum>
  <w:abstractNum w:abstractNumId="41" w15:restartNumberingAfterBreak="0">
    <w:nsid w:val="555D24D9"/>
    <w:multiLevelType w:val="multilevel"/>
    <w:tmpl w:val="C9464024"/>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42" w15:restartNumberingAfterBreak="0">
    <w:nsid w:val="581143CF"/>
    <w:multiLevelType w:val="hybridMultilevel"/>
    <w:tmpl w:val="21646AA4"/>
    <w:lvl w:ilvl="0" w:tplc="9A1A82EE">
      <w:start w:val="1"/>
      <w:numFmt w:val="decimal"/>
      <w:lvlText w:val="%1."/>
      <w:lvlJc w:val="left"/>
      <w:pPr>
        <w:ind w:left="427" w:hanging="428"/>
      </w:pPr>
      <w:rPr>
        <w:rFonts w:ascii="Times New Roman" w:eastAsia="Times New Roman" w:hAnsi="Times New Roman" w:cs="Times New Roman" w:hint="default"/>
        <w:b w:val="0"/>
        <w:bCs w:val="0"/>
        <w:i w:val="0"/>
        <w:iCs w:val="0"/>
        <w:spacing w:val="0"/>
        <w:w w:val="100"/>
        <w:sz w:val="28"/>
        <w:szCs w:val="28"/>
        <w:lang w:val="kk-KZ" w:eastAsia="en-US" w:bidi="ar-SA"/>
      </w:rPr>
    </w:lvl>
    <w:lvl w:ilvl="1" w:tplc="6B98FFA2">
      <w:numFmt w:val="bullet"/>
      <w:lvlText w:val="•"/>
      <w:lvlJc w:val="left"/>
      <w:pPr>
        <w:ind w:left="1412" w:hanging="428"/>
      </w:pPr>
      <w:rPr>
        <w:rFonts w:hint="default"/>
        <w:lang w:val="kk-KZ" w:eastAsia="en-US" w:bidi="ar-SA"/>
      </w:rPr>
    </w:lvl>
    <w:lvl w:ilvl="2" w:tplc="79B69EDA">
      <w:numFmt w:val="bullet"/>
      <w:lvlText w:val="•"/>
      <w:lvlJc w:val="left"/>
      <w:pPr>
        <w:ind w:left="2405" w:hanging="428"/>
      </w:pPr>
      <w:rPr>
        <w:rFonts w:hint="default"/>
        <w:lang w:val="kk-KZ" w:eastAsia="en-US" w:bidi="ar-SA"/>
      </w:rPr>
    </w:lvl>
    <w:lvl w:ilvl="3" w:tplc="80F6CF12">
      <w:numFmt w:val="bullet"/>
      <w:lvlText w:val="•"/>
      <w:lvlJc w:val="left"/>
      <w:pPr>
        <w:ind w:left="3398" w:hanging="428"/>
      </w:pPr>
      <w:rPr>
        <w:rFonts w:hint="default"/>
        <w:lang w:val="kk-KZ" w:eastAsia="en-US" w:bidi="ar-SA"/>
      </w:rPr>
    </w:lvl>
    <w:lvl w:ilvl="4" w:tplc="81541964">
      <w:numFmt w:val="bullet"/>
      <w:lvlText w:val="•"/>
      <w:lvlJc w:val="left"/>
      <w:pPr>
        <w:ind w:left="4391" w:hanging="428"/>
      </w:pPr>
      <w:rPr>
        <w:rFonts w:hint="default"/>
        <w:lang w:val="kk-KZ" w:eastAsia="en-US" w:bidi="ar-SA"/>
      </w:rPr>
    </w:lvl>
    <w:lvl w:ilvl="5" w:tplc="8DE283E4">
      <w:numFmt w:val="bullet"/>
      <w:lvlText w:val="•"/>
      <w:lvlJc w:val="left"/>
      <w:pPr>
        <w:ind w:left="5384" w:hanging="428"/>
      </w:pPr>
      <w:rPr>
        <w:rFonts w:hint="default"/>
        <w:lang w:val="kk-KZ" w:eastAsia="en-US" w:bidi="ar-SA"/>
      </w:rPr>
    </w:lvl>
    <w:lvl w:ilvl="6" w:tplc="699AD5BA">
      <w:numFmt w:val="bullet"/>
      <w:lvlText w:val="•"/>
      <w:lvlJc w:val="left"/>
      <w:pPr>
        <w:ind w:left="6377" w:hanging="428"/>
      </w:pPr>
      <w:rPr>
        <w:rFonts w:hint="default"/>
        <w:lang w:val="kk-KZ" w:eastAsia="en-US" w:bidi="ar-SA"/>
      </w:rPr>
    </w:lvl>
    <w:lvl w:ilvl="7" w:tplc="BF408E3A">
      <w:numFmt w:val="bullet"/>
      <w:lvlText w:val="•"/>
      <w:lvlJc w:val="left"/>
      <w:pPr>
        <w:ind w:left="7369" w:hanging="428"/>
      </w:pPr>
      <w:rPr>
        <w:rFonts w:hint="default"/>
        <w:lang w:val="kk-KZ" w:eastAsia="en-US" w:bidi="ar-SA"/>
      </w:rPr>
    </w:lvl>
    <w:lvl w:ilvl="8" w:tplc="AD82FAC4">
      <w:numFmt w:val="bullet"/>
      <w:lvlText w:val="•"/>
      <w:lvlJc w:val="left"/>
      <w:pPr>
        <w:ind w:left="8362" w:hanging="428"/>
      </w:pPr>
      <w:rPr>
        <w:rFonts w:hint="default"/>
        <w:lang w:val="kk-KZ" w:eastAsia="en-US" w:bidi="ar-SA"/>
      </w:rPr>
    </w:lvl>
  </w:abstractNum>
  <w:abstractNum w:abstractNumId="43" w15:restartNumberingAfterBreak="0">
    <w:nsid w:val="5FCD1761"/>
    <w:multiLevelType w:val="hybridMultilevel"/>
    <w:tmpl w:val="9848AE8C"/>
    <w:lvl w:ilvl="0" w:tplc="CBBA1F00">
      <w:start w:val="3"/>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4" w15:restartNumberingAfterBreak="0">
    <w:nsid w:val="620D682D"/>
    <w:multiLevelType w:val="hybridMultilevel"/>
    <w:tmpl w:val="907A1E3C"/>
    <w:lvl w:ilvl="0" w:tplc="0F4049AA">
      <w:start w:val="1"/>
      <w:numFmt w:val="upperLetter"/>
      <w:lvlText w:val="%1."/>
      <w:lvlJc w:val="left"/>
      <w:pPr>
        <w:ind w:left="720" w:hanging="360"/>
      </w:pPr>
      <w:rPr>
        <w:rFonts w:hint="default"/>
        <w:i/>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5" w15:restartNumberingAfterBreak="0">
    <w:nsid w:val="62C9746E"/>
    <w:multiLevelType w:val="multilevel"/>
    <w:tmpl w:val="4C8C07CA"/>
    <w:lvl w:ilvl="0">
      <w:start w:val="2"/>
      <w:numFmt w:val="decimal"/>
      <w:lvlText w:val="%1"/>
      <w:lvlJc w:val="left"/>
      <w:pPr>
        <w:ind w:left="720" w:hanging="360"/>
      </w:pPr>
      <w:rPr>
        <w:rFonts w:hint="default"/>
      </w:rPr>
    </w:lvl>
    <w:lvl w:ilvl="1">
      <w:start w:val="1"/>
      <w:numFmt w:val="decimal"/>
      <w:isLgl/>
      <w:lvlText w:val="%1.%2"/>
      <w:lvlJc w:val="left"/>
      <w:pPr>
        <w:ind w:left="1645" w:hanging="360"/>
      </w:pPr>
      <w:rPr>
        <w:rFonts w:hint="default"/>
      </w:rPr>
    </w:lvl>
    <w:lvl w:ilvl="2">
      <w:start w:val="1"/>
      <w:numFmt w:val="decimal"/>
      <w:isLgl/>
      <w:lvlText w:val="%1.%2.%3"/>
      <w:lvlJc w:val="left"/>
      <w:pPr>
        <w:ind w:left="2930" w:hanging="720"/>
      </w:pPr>
      <w:rPr>
        <w:rFonts w:hint="default"/>
      </w:rPr>
    </w:lvl>
    <w:lvl w:ilvl="3">
      <w:start w:val="1"/>
      <w:numFmt w:val="decimal"/>
      <w:isLgl/>
      <w:lvlText w:val="%1.%2.%3.%4"/>
      <w:lvlJc w:val="left"/>
      <w:pPr>
        <w:ind w:left="4215" w:hanging="1080"/>
      </w:pPr>
      <w:rPr>
        <w:rFonts w:hint="default"/>
      </w:rPr>
    </w:lvl>
    <w:lvl w:ilvl="4">
      <w:start w:val="1"/>
      <w:numFmt w:val="decimal"/>
      <w:isLgl/>
      <w:lvlText w:val="%1.%2.%3.%4.%5"/>
      <w:lvlJc w:val="left"/>
      <w:pPr>
        <w:ind w:left="5140" w:hanging="1080"/>
      </w:pPr>
      <w:rPr>
        <w:rFonts w:hint="default"/>
      </w:rPr>
    </w:lvl>
    <w:lvl w:ilvl="5">
      <w:start w:val="1"/>
      <w:numFmt w:val="decimal"/>
      <w:isLgl/>
      <w:lvlText w:val="%1.%2.%3.%4.%5.%6"/>
      <w:lvlJc w:val="left"/>
      <w:pPr>
        <w:ind w:left="6425" w:hanging="1440"/>
      </w:pPr>
      <w:rPr>
        <w:rFonts w:hint="default"/>
      </w:rPr>
    </w:lvl>
    <w:lvl w:ilvl="6">
      <w:start w:val="1"/>
      <w:numFmt w:val="decimal"/>
      <w:isLgl/>
      <w:lvlText w:val="%1.%2.%3.%4.%5.%6.%7"/>
      <w:lvlJc w:val="left"/>
      <w:pPr>
        <w:ind w:left="7350" w:hanging="1440"/>
      </w:pPr>
      <w:rPr>
        <w:rFonts w:hint="default"/>
      </w:rPr>
    </w:lvl>
    <w:lvl w:ilvl="7">
      <w:start w:val="1"/>
      <w:numFmt w:val="decimal"/>
      <w:isLgl/>
      <w:lvlText w:val="%1.%2.%3.%4.%5.%6.%7.%8"/>
      <w:lvlJc w:val="left"/>
      <w:pPr>
        <w:ind w:left="8635" w:hanging="1800"/>
      </w:pPr>
      <w:rPr>
        <w:rFonts w:hint="default"/>
      </w:rPr>
    </w:lvl>
    <w:lvl w:ilvl="8">
      <w:start w:val="1"/>
      <w:numFmt w:val="decimal"/>
      <w:isLgl/>
      <w:lvlText w:val="%1.%2.%3.%4.%5.%6.%7.%8.%9"/>
      <w:lvlJc w:val="left"/>
      <w:pPr>
        <w:ind w:left="9920" w:hanging="2160"/>
      </w:pPr>
      <w:rPr>
        <w:rFonts w:hint="default"/>
      </w:rPr>
    </w:lvl>
  </w:abstractNum>
  <w:abstractNum w:abstractNumId="46" w15:restartNumberingAfterBreak="0">
    <w:nsid w:val="64FD7A1B"/>
    <w:multiLevelType w:val="hybridMultilevel"/>
    <w:tmpl w:val="7EDC2806"/>
    <w:lvl w:ilvl="0" w:tplc="70328652">
      <w:start w:val="1"/>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67033C2F"/>
    <w:multiLevelType w:val="hybridMultilevel"/>
    <w:tmpl w:val="C13EF61C"/>
    <w:lvl w:ilvl="0" w:tplc="E77E895A">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8" w15:restartNumberingAfterBreak="0">
    <w:nsid w:val="672E0BD3"/>
    <w:multiLevelType w:val="hybridMultilevel"/>
    <w:tmpl w:val="840A19B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68DA384C"/>
    <w:multiLevelType w:val="hybridMultilevel"/>
    <w:tmpl w:val="93083534"/>
    <w:lvl w:ilvl="0" w:tplc="BA4A296C">
      <w:start w:val="1"/>
      <w:numFmt w:val="decimal"/>
      <w:lvlText w:val="%1."/>
      <w:lvlJc w:val="left"/>
      <w:pPr>
        <w:ind w:left="720" w:hanging="360"/>
      </w:pPr>
      <w:rPr>
        <w:rFonts w:eastAsia="Times New Roman" w:hint="default"/>
        <w:b w:val="0"/>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0" w15:restartNumberingAfterBreak="0">
    <w:nsid w:val="6BF0178D"/>
    <w:multiLevelType w:val="hybridMultilevel"/>
    <w:tmpl w:val="055007B6"/>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6D0D5772"/>
    <w:multiLevelType w:val="hybridMultilevel"/>
    <w:tmpl w:val="E5AE0586"/>
    <w:lvl w:ilvl="0" w:tplc="3E2EE9FE">
      <w:start w:val="113"/>
      <w:numFmt w:val="decimal"/>
      <w:lvlText w:val="%1"/>
      <w:lvlJc w:val="left"/>
      <w:pPr>
        <w:ind w:left="427" w:hanging="492"/>
      </w:pPr>
      <w:rPr>
        <w:rFonts w:ascii="Times New Roman" w:eastAsia="Times New Roman" w:hAnsi="Times New Roman" w:cs="Times New Roman" w:hint="default"/>
        <w:b w:val="0"/>
        <w:bCs w:val="0"/>
        <w:i w:val="0"/>
        <w:iCs w:val="0"/>
        <w:spacing w:val="-2"/>
        <w:w w:val="100"/>
        <w:sz w:val="28"/>
        <w:szCs w:val="28"/>
        <w:lang w:val="kk-KZ" w:eastAsia="en-US" w:bidi="ar-SA"/>
      </w:rPr>
    </w:lvl>
    <w:lvl w:ilvl="1" w:tplc="7DD607E8">
      <w:numFmt w:val="bullet"/>
      <w:lvlText w:val="•"/>
      <w:lvlJc w:val="left"/>
      <w:pPr>
        <w:ind w:left="1412" w:hanging="492"/>
      </w:pPr>
      <w:rPr>
        <w:rFonts w:hint="default"/>
        <w:lang w:val="kk-KZ" w:eastAsia="en-US" w:bidi="ar-SA"/>
      </w:rPr>
    </w:lvl>
    <w:lvl w:ilvl="2" w:tplc="9C06F734">
      <w:numFmt w:val="bullet"/>
      <w:lvlText w:val="•"/>
      <w:lvlJc w:val="left"/>
      <w:pPr>
        <w:ind w:left="2405" w:hanging="492"/>
      </w:pPr>
      <w:rPr>
        <w:rFonts w:hint="default"/>
        <w:lang w:val="kk-KZ" w:eastAsia="en-US" w:bidi="ar-SA"/>
      </w:rPr>
    </w:lvl>
    <w:lvl w:ilvl="3" w:tplc="1BB8DB90">
      <w:numFmt w:val="bullet"/>
      <w:lvlText w:val="•"/>
      <w:lvlJc w:val="left"/>
      <w:pPr>
        <w:ind w:left="3398" w:hanging="492"/>
      </w:pPr>
      <w:rPr>
        <w:rFonts w:hint="default"/>
        <w:lang w:val="kk-KZ" w:eastAsia="en-US" w:bidi="ar-SA"/>
      </w:rPr>
    </w:lvl>
    <w:lvl w:ilvl="4" w:tplc="E708C24A">
      <w:numFmt w:val="bullet"/>
      <w:lvlText w:val="•"/>
      <w:lvlJc w:val="left"/>
      <w:pPr>
        <w:ind w:left="4391" w:hanging="492"/>
      </w:pPr>
      <w:rPr>
        <w:rFonts w:hint="default"/>
        <w:lang w:val="kk-KZ" w:eastAsia="en-US" w:bidi="ar-SA"/>
      </w:rPr>
    </w:lvl>
    <w:lvl w:ilvl="5" w:tplc="1E7A8A66">
      <w:numFmt w:val="bullet"/>
      <w:lvlText w:val="•"/>
      <w:lvlJc w:val="left"/>
      <w:pPr>
        <w:ind w:left="5384" w:hanging="492"/>
      </w:pPr>
      <w:rPr>
        <w:rFonts w:hint="default"/>
        <w:lang w:val="kk-KZ" w:eastAsia="en-US" w:bidi="ar-SA"/>
      </w:rPr>
    </w:lvl>
    <w:lvl w:ilvl="6" w:tplc="E15C1AE8">
      <w:numFmt w:val="bullet"/>
      <w:lvlText w:val="•"/>
      <w:lvlJc w:val="left"/>
      <w:pPr>
        <w:ind w:left="6377" w:hanging="492"/>
      </w:pPr>
      <w:rPr>
        <w:rFonts w:hint="default"/>
        <w:lang w:val="kk-KZ" w:eastAsia="en-US" w:bidi="ar-SA"/>
      </w:rPr>
    </w:lvl>
    <w:lvl w:ilvl="7" w:tplc="9384A6E0">
      <w:numFmt w:val="bullet"/>
      <w:lvlText w:val="•"/>
      <w:lvlJc w:val="left"/>
      <w:pPr>
        <w:ind w:left="7369" w:hanging="492"/>
      </w:pPr>
      <w:rPr>
        <w:rFonts w:hint="default"/>
        <w:lang w:val="kk-KZ" w:eastAsia="en-US" w:bidi="ar-SA"/>
      </w:rPr>
    </w:lvl>
    <w:lvl w:ilvl="8" w:tplc="91E0BBBC">
      <w:numFmt w:val="bullet"/>
      <w:lvlText w:val="•"/>
      <w:lvlJc w:val="left"/>
      <w:pPr>
        <w:ind w:left="8362" w:hanging="492"/>
      </w:pPr>
      <w:rPr>
        <w:rFonts w:hint="default"/>
        <w:lang w:val="kk-KZ" w:eastAsia="en-US" w:bidi="ar-SA"/>
      </w:rPr>
    </w:lvl>
  </w:abstractNum>
  <w:abstractNum w:abstractNumId="52" w15:restartNumberingAfterBreak="0">
    <w:nsid w:val="6D80239F"/>
    <w:multiLevelType w:val="multilevel"/>
    <w:tmpl w:val="9752B37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6F08470A"/>
    <w:multiLevelType w:val="hybridMultilevel"/>
    <w:tmpl w:val="2ADEFEDA"/>
    <w:lvl w:ilvl="0" w:tplc="9EE658C6">
      <w:start w:val="1"/>
      <w:numFmt w:val="decimal"/>
      <w:lvlText w:val="%1."/>
      <w:lvlJc w:val="left"/>
      <w:pPr>
        <w:ind w:left="1214" w:hanging="360"/>
      </w:pPr>
      <w:rPr>
        <w:rFonts w:ascii="Times New Roman" w:eastAsia="Times New Roman" w:hAnsi="Times New Roman" w:cs="Times New Roman" w:hint="default"/>
        <w:b w:val="0"/>
        <w:bCs w:val="0"/>
        <w:i w:val="0"/>
        <w:iCs w:val="0"/>
        <w:spacing w:val="0"/>
        <w:w w:val="100"/>
        <w:sz w:val="28"/>
        <w:szCs w:val="28"/>
        <w:lang w:val="kk-KZ" w:eastAsia="en-US" w:bidi="ar-SA"/>
      </w:rPr>
    </w:lvl>
    <w:lvl w:ilvl="1" w:tplc="03ECADE4">
      <w:numFmt w:val="bullet"/>
      <w:lvlText w:val="•"/>
      <w:lvlJc w:val="left"/>
      <w:pPr>
        <w:ind w:left="2132" w:hanging="360"/>
      </w:pPr>
      <w:rPr>
        <w:rFonts w:hint="default"/>
        <w:lang w:val="kk-KZ" w:eastAsia="en-US" w:bidi="ar-SA"/>
      </w:rPr>
    </w:lvl>
    <w:lvl w:ilvl="2" w:tplc="B7245DAC">
      <w:numFmt w:val="bullet"/>
      <w:lvlText w:val="•"/>
      <w:lvlJc w:val="left"/>
      <w:pPr>
        <w:ind w:left="3045" w:hanging="360"/>
      </w:pPr>
      <w:rPr>
        <w:rFonts w:hint="default"/>
        <w:lang w:val="kk-KZ" w:eastAsia="en-US" w:bidi="ar-SA"/>
      </w:rPr>
    </w:lvl>
    <w:lvl w:ilvl="3" w:tplc="2112003E">
      <w:numFmt w:val="bullet"/>
      <w:lvlText w:val="•"/>
      <w:lvlJc w:val="left"/>
      <w:pPr>
        <w:ind w:left="3958" w:hanging="360"/>
      </w:pPr>
      <w:rPr>
        <w:rFonts w:hint="default"/>
        <w:lang w:val="kk-KZ" w:eastAsia="en-US" w:bidi="ar-SA"/>
      </w:rPr>
    </w:lvl>
    <w:lvl w:ilvl="4" w:tplc="890070E2">
      <w:numFmt w:val="bullet"/>
      <w:lvlText w:val="•"/>
      <w:lvlJc w:val="left"/>
      <w:pPr>
        <w:ind w:left="4871" w:hanging="360"/>
      </w:pPr>
      <w:rPr>
        <w:rFonts w:hint="default"/>
        <w:lang w:val="kk-KZ" w:eastAsia="en-US" w:bidi="ar-SA"/>
      </w:rPr>
    </w:lvl>
    <w:lvl w:ilvl="5" w:tplc="0CCC6202">
      <w:numFmt w:val="bullet"/>
      <w:lvlText w:val="•"/>
      <w:lvlJc w:val="left"/>
      <w:pPr>
        <w:ind w:left="5784" w:hanging="360"/>
      </w:pPr>
      <w:rPr>
        <w:rFonts w:hint="default"/>
        <w:lang w:val="kk-KZ" w:eastAsia="en-US" w:bidi="ar-SA"/>
      </w:rPr>
    </w:lvl>
    <w:lvl w:ilvl="6" w:tplc="7E9249C6">
      <w:numFmt w:val="bullet"/>
      <w:lvlText w:val="•"/>
      <w:lvlJc w:val="left"/>
      <w:pPr>
        <w:ind w:left="6697" w:hanging="360"/>
      </w:pPr>
      <w:rPr>
        <w:rFonts w:hint="default"/>
        <w:lang w:val="kk-KZ" w:eastAsia="en-US" w:bidi="ar-SA"/>
      </w:rPr>
    </w:lvl>
    <w:lvl w:ilvl="7" w:tplc="B31A872C">
      <w:numFmt w:val="bullet"/>
      <w:lvlText w:val="•"/>
      <w:lvlJc w:val="left"/>
      <w:pPr>
        <w:ind w:left="7609" w:hanging="360"/>
      </w:pPr>
      <w:rPr>
        <w:rFonts w:hint="default"/>
        <w:lang w:val="kk-KZ" w:eastAsia="en-US" w:bidi="ar-SA"/>
      </w:rPr>
    </w:lvl>
    <w:lvl w:ilvl="8" w:tplc="18FA89D0">
      <w:numFmt w:val="bullet"/>
      <w:lvlText w:val="•"/>
      <w:lvlJc w:val="left"/>
      <w:pPr>
        <w:ind w:left="8522" w:hanging="360"/>
      </w:pPr>
      <w:rPr>
        <w:rFonts w:hint="default"/>
        <w:lang w:val="kk-KZ" w:eastAsia="en-US" w:bidi="ar-SA"/>
      </w:rPr>
    </w:lvl>
  </w:abstractNum>
  <w:abstractNum w:abstractNumId="54" w15:restartNumberingAfterBreak="0">
    <w:nsid w:val="6F765EBE"/>
    <w:multiLevelType w:val="hybridMultilevel"/>
    <w:tmpl w:val="5C7EE990"/>
    <w:lvl w:ilvl="0" w:tplc="E4063868">
      <w:start w:val="135"/>
      <w:numFmt w:val="decimal"/>
      <w:lvlText w:val="%1"/>
      <w:lvlJc w:val="left"/>
      <w:pPr>
        <w:ind w:left="1140" w:hanging="42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55" w15:restartNumberingAfterBreak="0">
    <w:nsid w:val="72236939"/>
    <w:multiLevelType w:val="multilevel"/>
    <w:tmpl w:val="F20C6644"/>
    <w:lvl w:ilvl="0">
      <w:start w:val="1"/>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6" w15:restartNumberingAfterBreak="0">
    <w:nsid w:val="74856E4C"/>
    <w:multiLevelType w:val="hybridMultilevel"/>
    <w:tmpl w:val="8904DB24"/>
    <w:lvl w:ilvl="0" w:tplc="6DAE46AE">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75A62C6A"/>
    <w:multiLevelType w:val="hybridMultilevel"/>
    <w:tmpl w:val="55B68A1E"/>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763174A7"/>
    <w:multiLevelType w:val="multilevel"/>
    <w:tmpl w:val="F5FAF848"/>
    <w:lvl w:ilvl="0">
      <w:start w:val="3"/>
      <w:numFmt w:val="decimal"/>
      <w:lvlText w:val="%1"/>
      <w:lvlJc w:val="left"/>
      <w:pPr>
        <w:ind w:left="427" w:hanging="543"/>
      </w:pPr>
      <w:rPr>
        <w:rFonts w:hint="default"/>
        <w:lang w:val="kk-KZ" w:eastAsia="en-US" w:bidi="ar-SA"/>
      </w:rPr>
    </w:lvl>
    <w:lvl w:ilvl="1">
      <w:start w:val="7"/>
      <w:numFmt w:val="decimal"/>
      <w:lvlText w:val="%1.%2"/>
      <w:lvlJc w:val="left"/>
      <w:pPr>
        <w:ind w:left="427" w:hanging="543"/>
      </w:pPr>
      <w:rPr>
        <w:rFonts w:ascii="Times New Roman" w:eastAsia="Times New Roman" w:hAnsi="Times New Roman" w:cs="Times New Roman" w:hint="default"/>
        <w:b/>
        <w:bCs/>
        <w:i w:val="0"/>
        <w:iCs w:val="0"/>
        <w:spacing w:val="-1"/>
        <w:w w:val="100"/>
        <w:sz w:val="28"/>
        <w:szCs w:val="28"/>
        <w:lang w:val="kk-KZ" w:eastAsia="en-US" w:bidi="ar-SA"/>
      </w:rPr>
    </w:lvl>
    <w:lvl w:ilvl="2">
      <w:start w:val="1"/>
      <w:numFmt w:val="decimal"/>
      <w:lvlText w:val="%1.%2.%3."/>
      <w:lvlJc w:val="left"/>
      <w:pPr>
        <w:ind w:left="1835" w:hanging="701"/>
      </w:pPr>
      <w:rPr>
        <w:rFonts w:ascii="Times New Roman" w:eastAsia="Times New Roman" w:hAnsi="Times New Roman" w:cs="Times New Roman" w:hint="default"/>
        <w:b/>
        <w:bCs/>
        <w:i w:val="0"/>
        <w:iCs w:val="0"/>
        <w:spacing w:val="-4"/>
        <w:w w:val="100"/>
        <w:sz w:val="28"/>
        <w:szCs w:val="28"/>
        <w:lang w:val="kk-KZ" w:eastAsia="en-US" w:bidi="ar-SA"/>
      </w:rPr>
    </w:lvl>
    <w:lvl w:ilvl="3">
      <w:numFmt w:val="bullet"/>
      <w:lvlText w:val="•"/>
      <w:lvlJc w:val="left"/>
      <w:pPr>
        <w:ind w:left="3730" w:hanging="701"/>
      </w:pPr>
      <w:rPr>
        <w:rFonts w:hint="default"/>
        <w:lang w:val="kk-KZ" w:eastAsia="en-US" w:bidi="ar-SA"/>
      </w:rPr>
    </w:lvl>
    <w:lvl w:ilvl="4">
      <w:numFmt w:val="bullet"/>
      <w:lvlText w:val="•"/>
      <w:lvlJc w:val="left"/>
      <w:pPr>
        <w:ind w:left="4676" w:hanging="701"/>
      </w:pPr>
      <w:rPr>
        <w:rFonts w:hint="default"/>
        <w:lang w:val="kk-KZ" w:eastAsia="en-US" w:bidi="ar-SA"/>
      </w:rPr>
    </w:lvl>
    <w:lvl w:ilvl="5">
      <w:numFmt w:val="bullet"/>
      <w:lvlText w:val="•"/>
      <w:lvlJc w:val="left"/>
      <w:pPr>
        <w:ind w:left="5621" w:hanging="701"/>
      </w:pPr>
      <w:rPr>
        <w:rFonts w:hint="default"/>
        <w:lang w:val="kk-KZ" w:eastAsia="en-US" w:bidi="ar-SA"/>
      </w:rPr>
    </w:lvl>
    <w:lvl w:ilvl="6">
      <w:numFmt w:val="bullet"/>
      <w:lvlText w:val="•"/>
      <w:lvlJc w:val="left"/>
      <w:pPr>
        <w:ind w:left="6566" w:hanging="701"/>
      </w:pPr>
      <w:rPr>
        <w:rFonts w:hint="default"/>
        <w:lang w:val="kk-KZ" w:eastAsia="en-US" w:bidi="ar-SA"/>
      </w:rPr>
    </w:lvl>
    <w:lvl w:ilvl="7">
      <w:numFmt w:val="bullet"/>
      <w:lvlText w:val="•"/>
      <w:lvlJc w:val="left"/>
      <w:pPr>
        <w:ind w:left="7512" w:hanging="701"/>
      </w:pPr>
      <w:rPr>
        <w:rFonts w:hint="default"/>
        <w:lang w:val="kk-KZ" w:eastAsia="en-US" w:bidi="ar-SA"/>
      </w:rPr>
    </w:lvl>
    <w:lvl w:ilvl="8">
      <w:numFmt w:val="bullet"/>
      <w:lvlText w:val="•"/>
      <w:lvlJc w:val="left"/>
      <w:pPr>
        <w:ind w:left="8457" w:hanging="701"/>
      </w:pPr>
      <w:rPr>
        <w:rFonts w:hint="default"/>
        <w:lang w:val="kk-KZ" w:eastAsia="en-US" w:bidi="ar-SA"/>
      </w:rPr>
    </w:lvl>
  </w:abstractNum>
  <w:abstractNum w:abstractNumId="59" w15:restartNumberingAfterBreak="0">
    <w:nsid w:val="7B4F504D"/>
    <w:multiLevelType w:val="hybridMultilevel"/>
    <w:tmpl w:val="248EACB8"/>
    <w:lvl w:ilvl="0" w:tplc="F886C536">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7C983793"/>
    <w:multiLevelType w:val="hybridMultilevel"/>
    <w:tmpl w:val="A6D02536"/>
    <w:lvl w:ilvl="0" w:tplc="0D1086C4">
      <w:start w:val="1"/>
      <w:numFmt w:val="decimal"/>
      <w:lvlText w:val="%1"/>
      <w:lvlJc w:val="left"/>
      <w:pPr>
        <w:ind w:left="427" w:hanging="327"/>
      </w:pPr>
      <w:rPr>
        <w:rFonts w:ascii="Times New Roman" w:eastAsia="Times New Roman" w:hAnsi="Times New Roman" w:cs="Times New Roman" w:hint="default"/>
        <w:b w:val="0"/>
        <w:bCs w:val="0"/>
        <w:i w:val="0"/>
        <w:iCs w:val="0"/>
        <w:spacing w:val="0"/>
        <w:w w:val="100"/>
        <w:sz w:val="28"/>
        <w:szCs w:val="28"/>
        <w:lang w:val="kk-KZ" w:eastAsia="en-US" w:bidi="ar-SA"/>
      </w:rPr>
    </w:lvl>
    <w:lvl w:ilvl="1" w:tplc="B3543E60">
      <w:numFmt w:val="bullet"/>
      <w:lvlText w:val="•"/>
      <w:lvlJc w:val="left"/>
      <w:pPr>
        <w:ind w:left="1412" w:hanging="327"/>
      </w:pPr>
      <w:rPr>
        <w:rFonts w:hint="default"/>
        <w:lang w:val="kk-KZ" w:eastAsia="en-US" w:bidi="ar-SA"/>
      </w:rPr>
    </w:lvl>
    <w:lvl w:ilvl="2" w:tplc="784EA4F8">
      <w:numFmt w:val="bullet"/>
      <w:lvlText w:val="•"/>
      <w:lvlJc w:val="left"/>
      <w:pPr>
        <w:ind w:left="2405" w:hanging="327"/>
      </w:pPr>
      <w:rPr>
        <w:rFonts w:hint="default"/>
        <w:lang w:val="kk-KZ" w:eastAsia="en-US" w:bidi="ar-SA"/>
      </w:rPr>
    </w:lvl>
    <w:lvl w:ilvl="3" w:tplc="64A0C56A">
      <w:numFmt w:val="bullet"/>
      <w:lvlText w:val="•"/>
      <w:lvlJc w:val="left"/>
      <w:pPr>
        <w:ind w:left="3398" w:hanging="327"/>
      </w:pPr>
      <w:rPr>
        <w:rFonts w:hint="default"/>
        <w:lang w:val="kk-KZ" w:eastAsia="en-US" w:bidi="ar-SA"/>
      </w:rPr>
    </w:lvl>
    <w:lvl w:ilvl="4" w:tplc="EAA4441E">
      <w:numFmt w:val="bullet"/>
      <w:lvlText w:val="•"/>
      <w:lvlJc w:val="left"/>
      <w:pPr>
        <w:ind w:left="4391" w:hanging="327"/>
      </w:pPr>
      <w:rPr>
        <w:rFonts w:hint="default"/>
        <w:lang w:val="kk-KZ" w:eastAsia="en-US" w:bidi="ar-SA"/>
      </w:rPr>
    </w:lvl>
    <w:lvl w:ilvl="5" w:tplc="B34CE3A8">
      <w:numFmt w:val="bullet"/>
      <w:lvlText w:val="•"/>
      <w:lvlJc w:val="left"/>
      <w:pPr>
        <w:ind w:left="5384" w:hanging="327"/>
      </w:pPr>
      <w:rPr>
        <w:rFonts w:hint="default"/>
        <w:lang w:val="kk-KZ" w:eastAsia="en-US" w:bidi="ar-SA"/>
      </w:rPr>
    </w:lvl>
    <w:lvl w:ilvl="6" w:tplc="1E841596">
      <w:numFmt w:val="bullet"/>
      <w:lvlText w:val="•"/>
      <w:lvlJc w:val="left"/>
      <w:pPr>
        <w:ind w:left="6377" w:hanging="327"/>
      </w:pPr>
      <w:rPr>
        <w:rFonts w:hint="default"/>
        <w:lang w:val="kk-KZ" w:eastAsia="en-US" w:bidi="ar-SA"/>
      </w:rPr>
    </w:lvl>
    <w:lvl w:ilvl="7" w:tplc="808863F6">
      <w:numFmt w:val="bullet"/>
      <w:lvlText w:val="•"/>
      <w:lvlJc w:val="left"/>
      <w:pPr>
        <w:ind w:left="7369" w:hanging="327"/>
      </w:pPr>
      <w:rPr>
        <w:rFonts w:hint="default"/>
        <w:lang w:val="kk-KZ" w:eastAsia="en-US" w:bidi="ar-SA"/>
      </w:rPr>
    </w:lvl>
    <w:lvl w:ilvl="8" w:tplc="564409E2">
      <w:numFmt w:val="bullet"/>
      <w:lvlText w:val="•"/>
      <w:lvlJc w:val="left"/>
      <w:pPr>
        <w:ind w:left="8362" w:hanging="327"/>
      </w:pPr>
      <w:rPr>
        <w:rFonts w:hint="default"/>
        <w:lang w:val="kk-KZ" w:eastAsia="en-US" w:bidi="ar-SA"/>
      </w:rPr>
    </w:lvl>
  </w:abstractNum>
  <w:abstractNum w:abstractNumId="61" w15:restartNumberingAfterBreak="0">
    <w:nsid w:val="7D656367"/>
    <w:multiLevelType w:val="multilevel"/>
    <w:tmpl w:val="47C25D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7E0C5ABA"/>
    <w:multiLevelType w:val="hybridMultilevel"/>
    <w:tmpl w:val="A3A8F3B0"/>
    <w:lvl w:ilvl="0" w:tplc="4F90A9B2">
      <w:start w:val="1"/>
      <w:numFmt w:val="decimal"/>
      <w:lvlText w:val="%1)"/>
      <w:lvlJc w:val="left"/>
      <w:pPr>
        <w:ind w:left="427" w:hanging="350"/>
      </w:pPr>
      <w:rPr>
        <w:rFonts w:ascii="Times New Roman" w:eastAsia="Times New Roman" w:hAnsi="Times New Roman" w:cs="Times New Roman" w:hint="default"/>
        <w:b w:val="0"/>
        <w:bCs w:val="0"/>
        <w:i w:val="0"/>
        <w:iCs w:val="0"/>
        <w:spacing w:val="0"/>
        <w:w w:val="100"/>
        <w:sz w:val="28"/>
        <w:szCs w:val="28"/>
        <w:lang w:val="kk-KZ" w:eastAsia="en-US" w:bidi="ar-SA"/>
      </w:rPr>
    </w:lvl>
    <w:lvl w:ilvl="1" w:tplc="949A698E">
      <w:numFmt w:val="bullet"/>
      <w:lvlText w:val="•"/>
      <w:lvlJc w:val="left"/>
      <w:pPr>
        <w:ind w:left="1412" w:hanging="350"/>
      </w:pPr>
      <w:rPr>
        <w:rFonts w:hint="default"/>
        <w:lang w:val="kk-KZ" w:eastAsia="en-US" w:bidi="ar-SA"/>
      </w:rPr>
    </w:lvl>
    <w:lvl w:ilvl="2" w:tplc="03C2A07A">
      <w:numFmt w:val="bullet"/>
      <w:lvlText w:val="•"/>
      <w:lvlJc w:val="left"/>
      <w:pPr>
        <w:ind w:left="2405" w:hanging="350"/>
      </w:pPr>
      <w:rPr>
        <w:rFonts w:hint="default"/>
        <w:lang w:val="kk-KZ" w:eastAsia="en-US" w:bidi="ar-SA"/>
      </w:rPr>
    </w:lvl>
    <w:lvl w:ilvl="3" w:tplc="0116F620">
      <w:numFmt w:val="bullet"/>
      <w:lvlText w:val="•"/>
      <w:lvlJc w:val="left"/>
      <w:pPr>
        <w:ind w:left="3398" w:hanging="350"/>
      </w:pPr>
      <w:rPr>
        <w:rFonts w:hint="default"/>
        <w:lang w:val="kk-KZ" w:eastAsia="en-US" w:bidi="ar-SA"/>
      </w:rPr>
    </w:lvl>
    <w:lvl w:ilvl="4" w:tplc="A9BC07C0">
      <w:numFmt w:val="bullet"/>
      <w:lvlText w:val="•"/>
      <w:lvlJc w:val="left"/>
      <w:pPr>
        <w:ind w:left="4391" w:hanging="350"/>
      </w:pPr>
      <w:rPr>
        <w:rFonts w:hint="default"/>
        <w:lang w:val="kk-KZ" w:eastAsia="en-US" w:bidi="ar-SA"/>
      </w:rPr>
    </w:lvl>
    <w:lvl w:ilvl="5" w:tplc="8F0E879A">
      <w:numFmt w:val="bullet"/>
      <w:lvlText w:val="•"/>
      <w:lvlJc w:val="left"/>
      <w:pPr>
        <w:ind w:left="5384" w:hanging="350"/>
      </w:pPr>
      <w:rPr>
        <w:rFonts w:hint="default"/>
        <w:lang w:val="kk-KZ" w:eastAsia="en-US" w:bidi="ar-SA"/>
      </w:rPr>
    </w:lvl>
    <w:lvl w:ilvl="6" w:tplc="98A6916E">
      <w:numFmt w:val="bullet"/>
      <w:lvlText w:val="•"/>
      <w:lvlJc w:val="left"/>
      <w:pPr>
        <w:ind w:left="6377" w:hanging="350"/>
      </w:pPr>
      <w:rPr>
        <w:rFonts w:hint="default"/>
        <w:lang w:val="kk-KZ" w:eastAsia="en-US" w:bidi="ar-SA"/>
      </w:rPr>
    </w:lvl>
    <w:lvl w:ilvl="7" w:tplc="A760778C">
      <w:numFmt w:val="bullet"/>
      <w:lvlText w:val="•"/>
      <w:lvlJc w:val="left"/>
      <w:pPr>
        <w:ind w:left="7369" w:hanging="350"/>
      </w:pPr>
      <w:rPr>
        <w:rFonts w:hint="default"/>
        <w:lang w:val="kk-KZ" w:eastAsia="en-US" w:bidi="ar-SA"/>
      </w:rPr>
    </w:lvl>
    <w:lvl w:ilvl="8" w:tplc="CD023FB0">
      <w:numFmt w:val="bullet"/>
      <w:lvlText w:val="•"/>
      <w:lvlJc w:val="left"/>
      <w:pPr>
        <w:ind w:left="8362" w:hanging="350"/>
      </w:pPr>
      <w:rPr>
        <w:rFonts w:hint="default"/>
        <w:lang w:val="kk-KZ" w:eastAsia="en-US" w:bidi="ar-SA"/>
      </w:rPr>
    </w:lvl>
  </w:abstractNum>
  <w:abstractNum w:abstractNumId="63" w15:restartNumberingAfterBreak="0">
    <w:nsid w:val="7EF13B18"/>
    <w:multiLevelType w:val="multilevel"/>
    <w:tmpl w:val="2BB08A84"/>
    <w:lvl w:ilvl="0">
      <w:start w:val="1"/>
      <w:numFmt w:val="decimal"/>
      <w:lvlText w:val="%1"/>
      <w:lvlJc w:val="left"/>
      <w:pPr>
        <w:ind w:left="720" w:hanging="360"/>
      </w:pPr>
      <w:rPr>
        <w:rFonts w:eastAsia="Times New Roman" w:hint="default"/>
        <w:b/>
        <w:bCs w:val="0"/>
        <w:sz w:val="28"/>
      </w:rPr>
    </w:lvl>
    <w:lvl w:ilvl="1">
      <w:start w:val="3"/>
      <w:numFmt w:val="decimal"/>
      <w:isLgl/>
      <w:lvlText w:val="%1.%2"/>
      <w:lvlJc w:val="left"/>
      <w:pPr>
        <w:ind w:left="1164" w:hanging="63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num w:numId="1">
    <w:abstractNumId w:val="60"/>
  </w:num>
  <w:num w:numId="2">
    <w:abstractNumId w:val="38"/>
  </w:num>
  <w:num w:numId="3">
    <w:abstractNumId w:val="51"/>
  </w:num>
  <w:num w:numId="4">
    <w:abstractNumId w:val="37"/>
  </w:num>
  <w:num w:numId="5">
    <w:abstractNumId w:val="8"/>
  </w:num>
  <w:num w:numId="6">
    <w:abstractNumId w:val="4"/>
  </w:num>
  <w:num w:numId="7">
    <w:abstractNumId w:val="58"/>
  </w:num>
  <w:num w:numId="8">
    <w:abstractNumId w:val="33"/>
  </w:num>
  <w:num w:numId="9">
    <w:abstractNumId w:val="62"/>
  </w:num>
  <w:num w:numId="10">
    <w:abstractNumId w:val="7"/>
  </w:num>
  <w:num w:numId="11">
    <w:abstractNumId w:val="40"/>
  </w:num>
  <w:num w:numId="12">
    <w:abstractNumId w:val="42"/>
  </w:num>
  <w:num w:numId="13">
    <w:abstractNumId w:val="53"/>
  </w:num>
  <w:num w:numId="14">
    <w:abstractNumId w:val="24"/>
  </w:num>
  <w:num w:numId="15">
    <w:abstractNumId w:val="36"/>
  </w:num>
  <w:num w:numId="16">
    <w:abstractNumId w:val="9"/>
  </w:num>
  <w:num w:numId="17">
    <w:abstractNumId w:val="20"/>
  </w:num>
  <w:num w:numId="18">
    <w:abstractNumId w:val="6"/>
  </w:num>
  <w:num w:numId="19">
    <w:abstractNumId w:val="52"/>
  </w:num>
  <w:num w:numId="20">
    <w:abstractNumId w:val="27"/>
  </w:num>
  <w:num w:numId="21">
    <w:abstractNumId w:val="18"/>
  </w:num>
  <w:num w:numId="22">
    <w:abstractNumId w:val="43"/>
  </w:num>
  <w:num w:numId="23">
    <w:abstractNumId w:val="34"/>
  </w:num>
  <w:num w:numId="24">
    <w:abstractNumId w:val="32"/>
  </w:num>
  <w:num w:numId="25">
    <w:abstractNumId w:val="25"/>
  </w:num>
  <w:num w:numId="26">
    <w:abstractNumId w:val="57"/>
  </w:num>
  <w:num w:numId="27">
    <w:abstractNumId w:val="15"/>
  </w:num>
  <w:num w:numId="28">
    <w:abstractNumId w:val="50"/>
  </w:num>
  <w:num w:numId="29">
    <w:abstractNumId w:val="48"/>
  </w:num>
  <w:num w:numId="30">
    <w:abstractNumId w:val="39"/>
  </w:num>
  <w:num w:numId="31">
    <w:abstractNumId w:val="17"/>
  </w:num>
  <w:num w:numId="32">
    <w:abstractNumId w:val="12"/>
  </w:num>
  <w:num w:numId="33">
    <w:abstractNumId w:val="3"/>
  </w:num>
  <w:num w:numId="34">
    <w:abstractNumId w:val="59"/>
  </w:num>
  <w:num w:numId="35">
    <w:abstractNumId w:val="46"/>
  </w:num>
  <w:num w:numId="36">
    <w:abstractNumId w:val="29"/>
  </w:num>
  <w:num w:numId="37">
    <w:abstractNumId w:val="56"/>
  </w:num>
  <w:num w:numId="38">
    <w:abstractNumId w:val="1"/>
  </w:num>
  <w:num w:numId="39">
    <w:abstractNumId w:val="2"/>
  </w:num>
  <w:num w:numId="40">
    <w:abstractNumId w:val="45"/>
  </w:num>
  <w:num w:numId="41">
    <w:abstractNumId w:val="49"/>
  </w:num>
  <w:num w:numId="42">
    <w:abstractNumId w:val="47"/>
  </w:num>
  <w:num w:numId="43">
    <w:abstractNumId w:val="23"/>
  </w:num>
  <w:num w:numId="44">
    <w:abstractNumId w:val="28"/>
  </w:num>
  <w:num w:numId="45">
    <w:abstractNumId w:val="22"/>
  </w:num>
  <w:num w:numId="46">
    <w:abstractNumId w:val="19"/>
  </w:num>
  <w:num w:numId="47">
    <w:abstractNumId w:val="13"/>
  </w:num>
  <w:num w:numId="48">
    <w:abstractNumId w:val="61"/>
  </w:num>
  <w:num w:numId="49">
    <w:abstractNumId w:val="63"/>
  </w:num>
  <w:num w:numId="50">
    <w:abstractNumId w:val="16"/>
  </w:num>
  <w:num w:numId="5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4"/>
  </w:num>
  <w:num w:numId="53">
    <w:abstractNumId w:val="30"/>
  </w:num>
  <w:num w:numId="54">
    <w:abstractNumId w:val="31"/>
  </w:num>
  <w:num w:numId="55">
    <w:abstractNumId w:val="0"/>
  </w:num>
  <w:num w:numId="56">
    <w:abstractNumId w:val="21"/>
  </w:num>
  <w:num w:numId="57">
    <w:abstractNumId w:val="44"/>
  </w:num>
  <w:num w:numId="58">
    <w:abstractNumId w:val="11"/>
  </w:num>
  <w:num w:numId="59">
    <w:abstractNumId w:val="10"/>
  </w:num>
  <w:num w:numId="60">
    <w:abstractNumId w:val="35"/>
  </w:num>
  <w:num w:numId="61">
    <w:abstractNumId w:val="5"/>
  </w:num>
  <w:num w:numId="62">
    <w:abstractNumId w:val="26"/>
  </w:num>
  <w:num w:numId="63">
    <w:abstractNumId w:val="14"/>
  </w:num>
  <w:num w:numId="64">
    <w:abstractNumId w:val="55"/>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436D"/>
    <w:rsid w:val="00004C1C"/>
    <w:rsid w:val="000051D5"/>
    <w:rsid w:val="000061CA"/>
    <w:rsid w:val="00010B5E"/>
    <w:rsid w:val="00011ED8"/>
    <w:rsid w:val="000121A7"/>
    <w:rsid w:val="00013C5C"/>
    <w:rsid w:val="0002003C"/>
    <w:rsid w:val="0002203C"/>
    <w:rsid w:val="0002269E"/>
    <w:rsid w:val="000232F3"/>
    <w:rsid w:val="000247E1"/>
    <w:rsid w:val="000265DB"/>
    <w:rsid w:val="000310A3"/>
    <w:rsid w:val="00031398"/>
    <w:rsid w:val="00031905"/>
    <w:rsid w:val="00035B89"/>
    <w:rsid w:val="000368C8"/>
    <w:rsid w:val="00041DF3"/>
    <w:rsid w:val="00045279"/>
    <w:rsid w:val="000455CC"/>
    <w:rsid w:val="00045AA8"/>
    <w:rsid w:val="0004638D"/>
    <w:rsid w:val="00046953"/>
    <w:rsid w:val="000469A4"/>
    <w:rsid w:val="00053BFE"/>
    <w:rsid w:val="000542E9"/>
    <w:rsid w:val="0005615C"/>
    <w:rsid w:val="0005728B"/>
    <w:rsid w:val="00060EBE"/>
    <w:rsid w:val="000627DE"/>
    <w:rsid w:val="00062E4F"/>
    <w:rsid w:val="00065AC3"/>
    <w:rsid w:val="00065B84"/>
    <w:rsid w:val="00065E8E"/>
    <w:rsid w:val="0006600A"/>
    <w:rsid w:val="00066A3C"/>
    <w:rsid w:val="000670B1"/>
    <w:rsid w:val="0006719D"/>
    <w:rsid w:val="00067556"/>
    <w:rsid w:val="0007032D"/>
    <w:rsid w:val="00070DA3"/>
    <w:rsid w:val="0007263B"/>
    <w:rsid w:val="000741C6"/>
    <w:rsid w:val="00074D5D"/>
    <w:rsid w:val="00075531"/>
    <w:rsid w:val="00075B5E"/>
    <w:rsid w:val="000813AC"/>
    <w:rsid w:val="00083F1D"/>
    <w:rsid w:val="00083FA3"/>
    <w:rsid w:val="00084742"/>
    <w:rsid w:val="00084C91"/>
    <w:rsid w:val="0009041C"/>
    <w:rsid w:val="00090DD8"/>
    <w:rsid w:val="000923D5"/>
    <w:rsid w:val="000943BE"/>
    <w:rsid w:val="000A24A4"/>
    <w:rsid w:val="000A2818"/>
    <w:rsid w:val="000A38DB"/>
    <w:rsid w:val="000A3A9E"/>
    <w:rsid w:val="000A61B3"/>
    <w:rsid w:val="000A6623"/>
    <w:rsid w:val="000B0295"/>
    <w:rsid w:val="000B0376"/>
    <w:rsid w:val="000B113C"/>
    <w:rsid w:val="000B1317"/>
    <w:rsid w:val="000B13F8"/>
    <w:rsid w:val="000B22C6"/>
    <w:rsid w:val="000B38CB"/>
    <w:rsid w:val="000B62A3"/>
    <w:rsid w:val="000C2077"/>
    <w:rsid w:val="000C2D0D"/>
    <w:rsid w:val="000C3410"/>
    <w:rsid w:val="000C4BB6"/>
    <w:rsid w:val="000C684F"/>
    <w:rsid w:val="000D0A6B"/>
    <w:rsid w:val="000D0DD6"/>
    <w:rsid w:val="000D314D"/>
    <w:rsid w:val="000D3619"/>
    <w:rsid w:val="000D3B04"/>
    <w:rsid w:val="000D3C4B"/>
    <w:rsid w:val="000D53DD"/>
    <w:rsid w:val="000D5EE5"/>
    <w:rsid w:val="000E0796"/>
    <w:rsid w:val="000E1201"/>
    <w:rsid w:val="000F0273"/>
    <w:rsid w:val="000F2882"/>
    <w:rsid w:val="000F3067"/>
    <w:rsid w:val="0010465F"/>
    <w:rsid w:val="001110EB"/>
    <w:rsid w:val="00113BFC"/>
    <w:rsid w:val="00115F58"/>
    <w:rsid w:val="001167AC"/>
    <w:rsid w:val="00116AE8"/>
    <w:rsid w:val="00121759"/>
    <w:rsid w:val="001224EB"/>
    <w:rsid w:val="00123C1A"/>
    <w:rsid w:val="00126368"/>
    <w:rsid w:val="00130586"/>
    <w:rsid w:val="001308FF"/>
    <w:rsid w:val="001346AA"/>
    <w:rsid w:val="00135D5F"/>
    <w:rsid w:val="00140FC0"/>
    <w:rsid w:val="00141A22"/>
    <w:rsid w:val="0014485A"/>
    <w:rsid w:val="00144A47"/>
    <w:rsid w:val="001455FE"/>
    <w:rsid w:val="00151767"/>
    <w:rsid w:val="001549D2"/>
    <w:rsid w:val="00154A37"/>
    <w:rsid w:val="00157CA8"/>
    <w:rsid w:val="00163A37"/>
    <w:rsid w:val="00164529"/>
    <w:rsid w:val="0016568A"/>
    <w:rsid w:val="001656D7"/>
    <w:rsid w:val="0016663D"/>
    <w:rsid w:val="00170060"/>
    <w:rsid w:val="001715C1"/>
    <w:rsid w:val="001726B8"/>
    <w:rsid w:val="0017424F"/>
    <w:rsid w:val="00174CAE"/>
    <w:rsid w:val="00174DF5"/>
    <w:rsid w:val="00175BCB"/>
    <w:rsid w:val="00180A68"/>
    <w:rsid w:val="001827FF"/>
    <w:rsid w:val="001839DB"/>
    <w:rsid w:val="0018486B"/>
    <w:rsid w:val="001902DA"/>
    <w:rsid w:val="001922C7"/>
    <w:rsid w:val="00196ECD"/>
    <w:rsid w:val="001A2F4B"/>
    <w:rsid w:val="001A51B5"/>
    <w:rsid w:val="001B105A"/>
    <w:rsid w:val="001B66FE"/>
    <w:rsid w:val="001B6D3C"/>
    <w:rsid w:val="001C37F9"/>
    <w:rsid w:val="001D031A"/>
    <w:rsid w:val="001D4A83"/>
    <w:rsid w:val="001D5C50"/>
    <w:rsid w:val="001E15EF"/>
    <w:rsid w:val="001F0E79"/>
    <w:rsid w:val="001F3E9D"/>
    <w:rsid w:val="00200069"/>
    <w:rsid w:val="002001D3"/>
    <w:rsid w:val="00204CB1"/>
    <w:rsid w:val="00210571"/>
    <w:rsid w:val="002127D7"/>
    <w:rsid w:val="00213EA5"/>
    <w:rsid w:val="00215E51"/>
    <w:rsid w:val="002161A5"/>
    <w:rsid w:val="00216834"/>
    <w:rsid w:val="00220A2F"/>
    <w:rsid w:val="00220EE1"/>
    <w:rsid w:val="0022169B"/>
    <w:rsid w:val="00224D9E"/>
    <w:rsid w:val="00225200"/>
    <w:rsid w:val="00225617"/>
    <w:rsid w:val="00227A1C"/>
    <w:rsid w:val="00227D34"/>
    <w:rsid w:val="002316A6"/>
    <w:rsid w:val="00231A2B"/>
    <w:rsid w:val="0023316C"/>
    <w:rsid w:val="00234E7A"/>
    <w:rsid w:val="00237F2B"/>
    <w:rsid w:val="00241478"/>
    <w:rsid w:val="00241A10"/>
    <w:rsid w:val="002454D5"/>
    <w:rsid w:val="00246AAA"/>
    <w:rsid w:val="00246CB6"/>
    <w:rsid w:val="002535D6"/>
    <w:rsid w:val="00254B6E"/>
    <w:rsid w:val="00255DEB"/>
    <w:rsid w:val="00256C01"/>
    <w:rsid w:val="00257281"/>
    <w:rsid w:val="00257574"/>
    <w:rsid w:val="00260C07"/>
    <w:rsid w:val="002708C7"/>
    <w:rsid w:val="00272392"/>
    <w:rsid w:val="00274C0F"/>
    <w:rsid w:val="002754E7"/>
    <w:rsid w:val="002755EB"/>
    <w:rsid w:val="00281063"/>
    <w:rsid w:val="00281446"/>
    <w:rsid w:val="002819DC"/>
    <w:rsid w:val="00284DE1"/>
    <w:rsid w:val="002858FB"/>
    <w:rsid w:val="00287883"/>
    <w:rsid w:val="002915D5"/>
    <w:rsid w:val="00291A07"/>
    <w:rsid w:val="00291C46"/>
    <w:rsid w:val="0029509D"/>
    <w:rsid w:val="00296D41"/>
    <w:rsid w:val="002979D8"/>
    <w:rsid w:val="002A0BFF"/>
    <w:rsid w:val="002A3EBC"/>
    <w:rsid w:val="002A4B49"/>
    <w:rsid w:val="002A5338"/>
    <w:rsid w:val="002A6CF7"/>
    <w:rsid w:val="002A7D4B"/>
    <w:rsid w:val="002B0D68"/>
    <w:rsid w:val="002B3AFC"/>
    <w:rsid w:val="002B4682"/>
    <w:rsid w:val="002B6C96"/>
    <w:rsid w:val="002B6D5F"/>
    <w:rsid w:val="002C006C"/>
    <w:rsid w:val="002C2551"/>
    <w:rsid w:val="002C6EA1"/>
    <w:rsid w:val="002D0260"/>
    <w:rsid w:val="002D38FC"/>
    <w:rsid w:val="002D5160"/>
    <w:rsid w:val="002D6F44"/>
    <w:rsid w:val="002E42E5"/>
    <w:rsid w:val="002E6EF9"/>
    <w:rsid w:val="002E72ED"/>
    <w:rsid w:val="002E78B2"/>
    <w:rsid w:val="002F2643"/>
    <w:rsid w:val="002F6723"/>
    <w:rsid w:val="002F74B3"/>
    <w:rsid w:val="00300337"/>
    <w:rsid w:val="0030036B"/>
    <w:rsid w:val="003022B3"/>
    <w:rsid w:val="00310F90"/>
    <w:rsid w:val="00314DD9"/>
    <w:rsid w:val="00314ED8"/>
    <w:rsid w:val="00325C18"/>
    <w:rsid w:val="00325F88"/>
    <w:rsid w:val="003277D2"/>
    <w:rsid w:val="00336397"/>
    <w:rsid w:val="003404DA"/>
    <w:rsid w:val="003438E6"/>
    <w:rsid w:val="00344019"/>
    <w:rsid w:val="00344584"/>
    <w:rsid w:val="00346019"/>
    <w:rsid w:val="0035726B"/>
    <w:rsid w:val="00361171"/>
    <w:rsid w:val="003623AA"/>
    <w:rsid w:val="0036305B"/>
    <w:rsid w:val="00364ACC"/>
    <w:rsid w:val="0036557A"/>
    <w:rsid w:val="003670B4"/>
    <w:rsid w:val="00371D0B"/>
    <w:rsid w:val="00376600"/>
    <w:rsid w:val="00380FF5"/>
    <w:rsid w:val="00382D05"/>
    <w:rsid w:val="00384117"/>
    <w:rsid w:val="003853FB"/>
    <w:rsid w:val="00390817"/>
    <w:rsid w:val="00391B75"/>
    <w:rsid w:val="00393912"/>
    <w:rsid w:val="00395DDE"/>
    <w:rsid w:val="003A019C"/>
    <w:rsid w:val="003A1769"/>
    <w:rsid w:val="003A1B89"/>
    <w:rsid w:val="003A3846"/>
    <w:rsid w:val="003A6B9E"/>
    <w:rsid w:val="003B0AE6"/>
    <w:rsid w:val="003B2F92"/>
    <w:rsid w:val="003B30FC"/>
    <w:rsid w:val="003B6CBF"/>
    <w:rsid w:val="003B77FD"/>
    <w:rsid w:val="003C0DB4"/>
    <w:rsid w:val="003C4727"/>
    <w:rsid w:val="003C5283"/>
    <w:rsid w:val="003C6FEB"/>
    <w:rsid w:val="003C7578"/>
    <w:rsid w:val="003D0FD5"/>
    <w:rsid w:val="003E0A1C"/>
    <w:rsid w:val="003E2E6F"/>
    <w:rsid w:val="003E3392"/>
    <w:rsid w:val="003E3BB4"/>
    <w:rsid w:val="003E6366"/>
    <w:rsid w:val="003F19AA"/>
    <w:rsid w:val="003F2F5D"/>
    <w:rsid w:val="004003EE"/>
    <w:rsid w:val="00400C15"/>
    <w:rsid w:val="00400DC8"/>
    <w:rsid w:val="00401F4B"/>
    <w:rsid w:val="0040204C"/>
    <w:rsid w:val="00404859"/>
    <w:rsid w:val="00407051"/>
    <w:rsid w:val="00407552"/>
    <w:rsid w:val="004149D7"/>
    <w:rsid w:val="00417D54"/>
    <w:rsid w:val="004208A2"/>
    <w:rsid w:val="004216E7"/>
    <w:rsid w:val="00423538"/>
    <w:rsid w:val="00426A3E"/>
    <w:rsid w:val="004305D8"/>
    <w:rsid w:val="00430FB6"/>
    <w:rsid w:val="00431C97"/>
    <w:rsid w:val="00431CFD"/>
    <w:rsid w:val="00441909"/>
    <w:rsid w:val="00441DE0"/>
    <w:rsid w:val="00442461"/>
    <w:rsid w:val="00442D1B"/>
    <w:rsid w:val="00443EDF"/>
    <w:rsid w:val="00444A7E"/>
    <w:rsid w:val="00445863"/>
    <w:rsid w:val="00445991"/>
    <w:rsid w:val="004462F8"/>
    <w:rsid w:val="00446D6D"/>
    <w:rsid w:val="00451E29"/>
    <w:rsid w:val="00452DAD"/>
    <w:rsid w:val="0045301C"/>
    <w:rsid w:val="00453CB9"/>
    <w:rsid w:val="0045535B"/>
    <w:rsid w:val="004573D7"/>
    <w:rsid w:val="004602F9"/>
    <w:rsid w:val="0046084E"/>
    <w:rsid w:val="00460B53"/>
    <w:rsid w:val="00464D5E"/>
    <w:rsid w:val="004656D1"/>
    <w:rsid w:val="00467422"/>
    <w:rsid w:val="0046769A"/>
    <w:rsid w:val="004760B5"/>
    <w:rsid w:val="0047732F"/>
    <w:rsid w:val="00477440"/>
    <w:rsid w:val="004776E5"/>
    <w:rsid w:val="00482DAD"/>
    <w:rsid w:val="00486E4D"/>
    <w:rsid w:val="00487F76"/>
    <w:rsid w:val="00490484"/>
    <w:rsid w:val="00490E4B"/>
    <w:rsid w:val="004925C4"/>
    <w:rsid w:val="004928C1"/>
    <w:rsid w:val="00493460"/>
    <w:rsid w:val="00493748"/>
    <w:rsid w:val="00494611"/>
    <w:rsid w:val="00497C2C"/>
    <w:rsid w:val="00497C95"/>
    <w:rsid w:val="004A0181"/>
    <w:rsid w:val="004A7491"/>
    <w:rsid w:val="004B0697"/>
    <w:rsid w:val="004B55EF"/>
    <w:rsid w:val="004B606B"/>
    <w:rsid w:val="004C0DAB"/>
    <w:rsid w:val="004C194E"/>
    <w:rsid w:val="004C244C"/>
    <w:rsid w:val="004C420D"/>
    <w:rsid w:val="004C48B0"/>
    <w:rsid w:val="004D04E3"/>
    <w:rsid w:val="004D4912"/>
    <w:rsid w:val="004D4CE1"/>
    <w:rsid w:val="004E1100"/>
    <w:rsid w:val="004E48AB"/>
    <w:rsid w:val="004E4E63"/>
    <w:rsid w:val="004E4FD9"/>
    <w:rsid w:val="004E6A3B"/>
    <w:rsid w:val="004E7FD0"/>
    <w:rsid w:val="004F2E2A"/>
    <w:rsid w:val="004F3380"/>
    <w:rsid w:val="004F5A99"/>
    <w:rsid w:val="005018DF"/>
    <w:rsid w:val="00501D9A"/>
    <w:rsid w:val="005020D6"/>
    <w:rsid w:val="00502A96"/>
    <w:rsid w:val="00505C5B"/>
    <w:rsid w:val="00515AB2"/>
    <w:rsid w:val="00517B09"/>
    <w:rsid w:val="005207E4"/>
    <w:rsid w:val="005215A9"/>
    <w:rsid w:val="00525269"/>
    <w:rsid w:val="005261F5"/>
    <w:rsid w:val="0052640E"/>
    <w:rsid w:val="00526EF3"/>
    <w:rsid w:val="005277E4"/>
    <w:rsid w:val="00530923"/>
    <w:rsid w:val="00532202"/>
    <w:rsid w:val="005404A0"/>
    <w:rsid w:val="0054068D"/>
    <w:rsid w:val="0054552A"/>
    <w:rsid w:val="00545716"/>
    <w:rsid w:val="00545D08"/>
    <w:rsid w:val="00551B89"/>
    <w:rsid w:val="00554DB5"/>
    <w:rsid w:val="00555534"/>
    <w:rsid w:val="00555A27"/>
    <w:rsid w:val="00557261"/>
    <w:rsid w:val="005577F5"/>
    <w:rsid w:val="00562464"/>
    <w:rsid w:val="00567AF0"/>
    <w:rsid w:val="00570465"/>
    <w:rsid w:val="00570CD1"/>
    <w:rsid w:val="00574536"/>
    <w:rsid w:val="00577665"/>
    <w:rsid w:val="005779AC"/>
    <w:rsid w:val="005813C1"/>
    <w:rsid w:val="00587941"/>
    <w:rsid w:val="0059093E"/>
    <w:rsid w:val="005929D1"/>
    <w:rsid w:val="005933B9"/>
    <w:rsid w:val="00596080"/>
    <w:rsid w:val="005A016D"/>
    <w:rsid w:val="005A0CF3"/>
    <w:rsid w:val="005A2A37"/>
    <w:rsid w:val="005A444E"/>
    <w:rsid w:val="005A624D"/>
    <w:rsid w:val="005A644E"/>
    <w:rsid w:val="005A685B"/>
    <w:rsid w:val="005A7F6C"/>
    <w:rsid w:val="005B04E0"/>
    <w:rsid w:val="005B0889"/>
    <w:rsid w:val="005B668C"/>
    <w:rsid w:val="005B6DFF"/>
    <w:rsid w:val="005C5B69"/>
    <w:rsid w:val="005D035B"/>
    <w:rsid w:val="005D3E94"/>
    <w:rsid w:val="005D455F"/>
    <w:rsid w:val="005D68B2"/>
    <w:rsid w:val="005D7157"/>
    <w:rsid w:val="005E3920"/>
    <w:rsid w:val="005E5236"/>
    <w:rsid w:val="005E6536"/>
    <w:rsid w:val="005F3678"/>
    <w:rsid w:val="005F632D"/>
    <w:rsid w:val="005F6D53"/>
    <w:rsid w:val="006022F8"/>
    <w:rsid w:val="006032C8"/>
    <w:rsid w:val="00603C30"/>
    <w:rsid w:val="0060444D"/>
    <w:rsid w:val="006049E8"/>
    <w:rsid w:val="00606195"/>
    <w:rsid w:val="006076E9"/>
    <w:rsid w:val="006100EC"/>
    <w:rsid w:val="0061381C"/>
    <w:rsid w:val="00617BA6"/>
    <w:rsid w:val="0062220A"/>
    <w:rsid w:val="00622D8F"/>
    <w:rsid w:val="0062327F"/>
    <w:rsid w:val="00623EB7"/>
    <w:rsid w:val="00624FC9"/>
    <w:rsid w:val="00625227"/>
    <w:rsid w:val="006254A6"/>
    <w:rsid w:val="0063053E"/>
    <w:rsid w:val="00632EDE"/>
    <w:rsid w:val="00644629"/>
    <w:rsid w:val="00644F77"/>
    <w:rsid w:val="00646842"/>
    <w:rsid w:val="006476D2"/>
    <w:rsid w:val="00647CFB"/>
    <w:rsid w:val="006506DF"/>
    <w:rsid w:val="00651723"/>
    <w:rsid w:val="00651767"/>
    <w:rsid w:val="00656054"/>
    <w:rsid w:val="006615C1"/>
    <w:rsid w:val="00661BF4"/>
    <w:rsid w:val="00666DFA"/>
    <w:rsid w:val="0066758F"/>
    <w:rsid w:val="00673D9B"/>
    <w:rsid w:val="006751EB"/>
    <w:rsid w:val="00675FDC"/>
    <w:rsid w:val="006774C4"/>
    <w:rsid w:val="006812FD"/>
    <w:rsid w:val="00682F11"/>
    <w:rsid w:val="00682F9B"/>
    <w:rsid w:val="00683629"/>
    <w:rsid w:val="006847E5"/>
    <w:rsid w:val="006853FA"/>
    <w:rsid w:val="00687D22"/>
    <w:rsid w:val="00693E16"/>
    <w:rsid w:val="0069663C"/>
    <w:rsid w:val="00696BAD"/>
    <w:rsid w:val="006A0781"/>
    <w:rsid w:val="006A19E9"/>
    <w:rsid w:val="006A41B8"/>
    <w:rsid w:val="006A43F9"/>
    <w:rsid w:val="006A4663"/>
    <w:rsid w:val="006A5959"/>
    <w:rsid w:val="006B1074"/>
    <w:rsid w:val="006B4831"/>
    <w:rsid w:val="006B6380"/>
    <w:rsid w:val="006B76B6"/>
    <w:rsid w:val="006B7B47"/>
    <w:rsid w:val="006C111B"/>
    <w:rsid w:val="006C2281"/>
    <w:rsid w:val="006C382D"/>
    <w:rsid w:val="006C5F1D"/>
    <w:rsid w:val="006C632A"/>
    <w:rsid w:val="006C7B7A"/>
    <w:rsid w:val="006D0213"/>
    <w:rsid w:val="006D52C9"/>
    <w:rsid w:val="006D5A76"/>
    <w:rsid w:val="006E02E6"/>
    <w:rsid w:val="006E105A"/>
    <w:rsid w:val="006E3392"/>
    <w:rsid w:val="006E4D0E"/>
    <w:rsid w:val="006F058D"/>
    <w:rsid w:val="006F0D76"/>
    <w:rsid w:val="006F1154"/>
    <w:rsid w:val="006F2B7C"/>
    <w:rsid w:val="006F5C45"/>
    <w:rsid w:val="006F5E96"/>
    <w:rsid w:val="006F6E52"/>
    <w:rsid w:val="00700314"/>
    <w:rsid w:val="00700EED"/>
    <w:rsid w:val="00703C4E"/>
    <w:rsid w:val="00704620"/>
    <w:rsid w:val="0070491B"/>
    <w:rsid w:val="00707B17"/>
    <w:rsid w:val="00710989"/>
    <w:rsid w:val="007158CB"/>
    <w:rsid w:val="00717F10"/>
    <w:rsid w:val="0072391D"/>
    <w:rsid w:val="00726633"/>
    <w:rsid w:val="0073235B"/>
    <w:rsid w:val="00734D07"/>
    <w:rsid w:val="00741DF8"/>
    <w:rsid w:val="00742747"/>
    <w:rsid w:val="007449D0"/>
    <w:rsid w:val="00744C47"/>
    <w:rsid w:val="00744EA2"/>
    <w:rsid w:val="00747F73"/>
    <w:rsid w:val="00750D63"/>
    <w:rsid w:val="00752DF4"/>
    <w:rsid w:val="007540D5"/>
    <w:rsid w:val="00754B0F"/>
    <w:rsid w:val="00754B17"/>
    <w:rsid w:val="00754CA3"/>
    <w:rsid w:val="007638B7"/>
    <w:rsid w:val="00763B79"/>
    <w:rsid w:val="0076704A"/>
    <w:rsid w:val="007672FC"/>
    <w:rsid w:val="00767E1D"/>
    <w:rsid w:val="00770498"/>
    <w:rsid w:val="0077251A"/>
    <w:rsid w:val="00774109"/>
    <w:rsid w:val="007749D2"/>
    <w:rsid w:val="00775523"/>
    <w:rsid w:val="00777A7B"/>
    <w:rsid w:val="007806D1"/>
    <w:rsid w:val="00784040"/>
    <w:rsid w:val="007841CB"/>
    <w:rsid w:val="007848A1"/>
    <w:rsid w:val="00785768"/>
    <w:rsid w:val="0078612A"/>
    <w:rsid w:val="00792EF1"/>
    <w:rsid w:val="00797C60"/>
    <w:rsid w:val="007A366D"/>
    <w:rsid w:val="007A3980"/>
    <w:rsid w:val="007A4A4E"/>
    <w:rsid w:val="007A5576"/>
    <w:rsid w:val="007A6557"/>
    <w:rsid w:val="007B18F9"/>
    <w:rsid w:val="007B1B7B"/>
    <w:rsid w:val="007B62FF"/>
    <w:rsid w:val="007B6BFD"/>
    <w:rsid w:val="007B7D79"/>
    <w:rsid w:val="007C0071"/>
    <w:rsid w:val="007C0272"/>
    <w:rsid w:val="007C4E46"/>
    <w:rsid w:val="007C7F98"/>
    <w:rsid w:val="007D14D4"/>
    <w:rsid w:val="007D3597"/>
    <w:rsid w:val="007D37F4"/>
    <w:rsid w:val="007D4247"/>
    <w:rsid w:val="007D52E0"/>
    <w:rsid w:val="007D638D"/>
    <w:rsid w:val="007D6EF4"/>
    <w:rsid w:val="007D706E"/>
    <w:rsid w:val="007D78F1"/>
    <w:rsid w:val="007E0210"/>
    <w:rsid w:val="007E299F"/>
    <w:rsid w:val="007E2F5A"/>
    <w:rsid w:val="007E3221"/>
    <w:rsid w:val="007E66C8"/>
    <w:rsid w:val="007E7C6A"/>
    <w:rsid w:val="007F330D"/>
    <w:rsid w:val="007F5077"/>
    <w:rsid w:val="007F5939"/>
    <w:rsid w:val="007F6F8A"/>
    <w:rsid w:val="007F7D94"/>
    <w:rsid w:val="00801446"/>
    <w:rsid w:val="00802521"/>
    <w:rsid w:val="008026C3"/>
    <w:rsid w:val="00804B99"/>
    <w:rsid w:val="00806196"/>
    <w:rsid w:val="008079A6"/>
    <w:rsid w:val="00807DF3"/>
    <w:rsid w:val="00810BC9"/>
    <w:rsid w:val="00817AAA"/>
    <w:rsid w:val="00820B51"/>
    <w:rsid w:val="00820E26"/>
    <w:rsid w:val="00821048"/>
    <w:rsid w:val="008218F6"/>
    <w:rsid w:val="00822626"/>
    <w:rsid w:val="00822CF1"/>
    <w:rsid w:val="00824ECB"/>
    <w:rsid w:val="00826486"/>
    <w:rsid w:val="0082657D"/>
    <w:rsid w:val="008373C5"/>
    <w:rsid w:val="0084155F"/>
    <w:rsid w:val="00842EEC"/>
    <w:rsid w:val="0084331D"/>
    <w:rsid w:val="0084370C"/>
    <w:rsid w:val="00851AA0"/>
    <w:rsid w:val="00852800"/>
    <w:rsid w:val="00852A72"/>
    <w:rsid w:val="00854848"/>
    <w:rsid w:val="008602E4"/>
    <w:rsid w:val="008604D7"/>
    <w:rsid w:val="00860588"/>
    <w:rsid w:val="00862429"/>
    <w:rsid w:val="00862CF4"/>
    <w:rsid w:val="008631B7"/>
    <w:rsid w:val="00864D45"/>
    <w:rsid w:val="00864FBE"/>
    <w:rsid w:val="00866047"/>
    <w:rsid w:val="0086707D"/>
    <w:rsid w:val="00867CB5"/>
    <w:rsid w:val="008701CD"/>
    <w:rsid w:val="008705E7"/>
    <w:rsid w:val="008707BD"/>
    <w:rsid w:val="00874A57"/>
    <w:rsid w:val="0087740A"/>
    <w:rsid w:val="00877B73"/>
    <w:rsid w:val="00884751"/>
    <w:rsid w:val="00892AAA"/>
    <w:rsid w:val="00892D6F"/>
    <w:rsid w:val="00894389"/>
    <w:rsid w:val="008959A2"/>
    <w:rsid w:val="00896C29"/>
    <w:rsid w:val="008A0641"/>
    <w:rsid w:val="008A0F0E"/>
    <w:rsid w:val="008B03E4"/>
    <w:rsid w:val="008B2C2D"/>
    <w:rsid w:val="008B4FBD"/>
    <w:rsid w:val="008B6594"/>
    <w:rsid w:val="008B6EC4"/>
    <w:rsid w:val="008B7251"/>
    <w:rsid w:val="008C2832"/>
    <w:rsid w:val="008C537D"/>
    <w:rsid w:val="008C6C26"/>
    <w:rsid w:val="008C7787"/>
    <w:rsid w:val="008D4487"/>
    <w:rsid w:val="008D5779"/>
    <w:rsid w:val="008D685D"/>
    <w:rsid w:val="008D6CB6"/>
    <w:rsid w:val="008E0257"/>
    <w:rsid w:val="008E0425"/>
    <w:rsid w:val="008E14CF"/>
    <w:rsid w:val="008E1543"/>
    <w:rsid w:val="008E323C"/>
    <w:rsid w:val="008E51F8"/>
    <w:rsid w:val="008E784F"/>
    <w:rsid w:val="008F09B9"/>
    <w:rsid w:val="008F24C5"/>
    <w:rsid w:val="008F38C5"/>
    <w:rsid w:val="008F3F6E"/>
    <w:rsid w:val="008F7755"/>
    <w:rsid w:val="00903E3C"/>
    <w:rsid w:val="009066E2"/>
    <w:rsid w:val="0091070B"/>
    <w:rsid w:val="00915DF5"/>
    <w:rsid w:val="00922B95"/>
    <w:rsid w:val="00923802"/>
    <w:rsid w:val="009261B6"/>
    <w:rsid w:val="00930381"/>
    <w:rsid w:val="0093081C"/>
    <w:rsid w:val="00937492"/>
    <w:rsid w:val="00945718"/>
    <w:rsid w:val="00946C82"/>
    <w:rsid w:val="00950E51"/>
    <w:rsid w:val="00950FC2"/>
    <w:rsid w:val="00952346"/>
    <w:rsid w:val="00952687"/>
    <w:rsid w:val="00953DBA"/>
    <w:rsid w:val="00970B45"/>
    <w:rsid w:val="009714E9"/>
    <w:rsid w:val="009722BF"/>
    <w:rsid w:val="00972A8B"/>
    <w:rsid w:val="00980852"/>
    <w:rsid w:val="009824C0"/>
    <w:rsid w:val="00983481"/>
    <w:rsid w:val="00983530"/>
    <w:rsid w:val="00983894"/>
    <w:rsid w:val="009862C0"/>
    <w:rsid w:val="00986CDB"/>
    <w:rsid w:val="009873D5"/>
    <w:rsid w:val="009879CA"/>
    <w:rsid w:val="009921FA"/>
    <w:rsid w:val="0099278B"/>
    <w:rsid w:val="00993FDD"/>
    <w:rsid w:val="00994795"/>
    <w:rsid w:val="009A0388"/>
    <w:rsid w:val="009A522F"/>
    <w:rsid w:val="009B32CC"/>
    <w:rsid w:val="009B4626"/>
    <w:rsid w:val="009C3195"/>
    <w:rsid w:val="009C776E"/>
    <w:rsid w:val="009D02BD"/>
    <w:rsid w:val="009D10B3"/>
    <w:rsid w:val="009D77A8"/>
    <w:rsid w:val="009E232E"/>
    <w:rsid w:val="009E73A8"/>
    <w:rsid w:val="009F0B28"/>
    <w:rsid w:val="009F0B91"/>
    <w:rsid w:val="009F4B2F"/>
    <w:rsid w:val="009F71AB"/>
    <w:rsid w:val="009F759D"/>
    <w:rsid w:val="00A0223E"/>
    <w:rsid w:val="00A045E3"/>
    <w:rsid w:val="00A068DA"/>
    <w:rsid w:val="00A14E86"/>
    <w:rsid w:val="00A260BD"/>
    <w:rsid w:val="00A318E5"/>
    <w:rsid w:val="00A33D85"/>
    <w:rsid w:val="00A34BA7"/>
    <w:rsid w:val="00A358CB"/>
    <w:rsid w:val="00A43991"/>
    <w:rsid w:val="00A44063"/>
    <w:rsid w:val="00A440FF"/>
    <w:rsid w:val="00A45E6F"/>
    <w:rsid w:val="00A53008"/>
    <w:rsid w:val="00A5342C"/>
    <w:rsid w:val="00A53773"/>
    <w:rsid w:val="00A561FE"/>
    <w:rsid w:val="00A62667"/>
    <w:rsid w:val="00A6506C"/>
    <w:rsid w:val="00A65324"/>
    <w:rsid w:val="00A6618F"/>
    <w:rsid w:val="00A66377"/>
    <w:rsid w:val="00A70FF2"/>
    <w:rsid w:val="00A7436D"/>
    <w:rsid w:val="00A745D0"/>
    <w:rsid w:val="00A80BE0"/>
    <w:rsid w:val="00A81C8B"/>
    <w:rsid w:val="00A838E8"/>
    <w:rsid w:val="00A92983"/>
    <w:rsid w:val="00A9429F"/>
    <w:rsid w:val="00A9564C"/>
    <w:rsid w:val="00A97906"/>
    <w:rsid w:val="00AA5394"/>
    <w:rsid w:val="00AA65EE"/>
    <w:rsid w:val="00AA7C5C"/>
    <w:rsid w:val="00AB1509"/>
    <w:rsid w:val="00AB45C1"/>
    <w:rsid w:val="00AB4BD0"/>
    <w:rsid w:val="00AB508A"/>
    <w:rsid w:val="00AC0159"/>
    <w:rsid w:val="00AC1DAA"/>
    <w:rsid w:val="00AC2683"/>
    <w:rsid w:val="00AC67CD"/>
    <w:rsid w:val="00AC7855"/>
    <w:rsid w:val="00AD1A7C"/>
    <w:rsid w:val="00AD473C"/>
    <w:rsid w:val="00AD5C99"/>
    <w:rsid w:val="00AD5FFC"/>
    <w:rsid w:val="00AD6CE8"/>
    <w:rsid w:val="00AE1063"/>
    <w:rsid w:val="00AE13BC"/>
    <w:rsid w:val="00AE1C65"/>
    <w:rsid w:val="00AE3DE2"/>
    <w:rsid w:val="00AE5A04"/>
    <w:rsid w:val="00AE62A4"/>
    <w:rsid w:val="00AF068C"/>
    <w:rsid w:val="00AF0A18"/>
    <w:rsid w:val="00AF24E8"/>
    <w:rsid w:val="00AF3208"/>
    <w:rsid w:val="00AF4AA6"/>
    <w:rsid w:val="00AF4FD6"/>
    <w:rsid w:val="00B01AD0"/>
    <w:rsid w:val="00B021E3"/>
    <w:rsid w:val="00B02F6D"/>
    <w:rsid w:val="00B03F21"/>
    <w:rsid w:val="00B0492F"/>
    <w:rsid w:val="00B0779D"/>
    <w:rsid w:val="00B12B14"/>
    <w:rsid w:val="00B139DD"/>
    <w:rsid w:val="00B13B47"/>
    <w:rsid w:val="00B1406C"/>
    <w:rsid w:val="00B167E3"/>
    <w:rsid w:val="00B176CB"/>
    <w:rsid w:val="00B21EC8"/>
    <w:rsid w:val="00B240F1"/>
    <w:rsid w:val="00B30C3E"/>
    <w:rsid w:val="00B32E64"/>
    <w:rsid w:val="00B330A8"/>
    <w:rsid w:val="00B35B90"/>
    <w:rsid w:val="00B3699E"/>
    <w:rsid w:val="00B372B6"/>
    <w:rsid w:val="00B37940"/>
    <w:rsid w:val="00B44446"/>
    <w:rsid w:val="00B459B2"/>
    <w:rsid w:val="00B463CA"/>
    <w:rsid w:val="00B52976"/>
    <w:rsid w:val="00B52A1D"/>
    <w:rsid w:val="00B53224"/>
    <w:rsid w:val="00B5355D"/>
    <w:rsid w:val="00B53B95"/>
    <w:rsid w:val="00B54DD1"/>
    <w:rsid w:val="00B630E3"/>
    <w:rsid w:val="00B679CE"/>
    <w:rsid w:val="00B70885"/>
    <w:rsid w:val="00B72AC4"/>
    <w:rsid w:val="00B72E66"/>
    <w:rsid w:val="00B72E82"/>
    <w:rsid w:val="00B7473F"/>
    <w:rsid w:val="00B75F64"/>
    <w:rsid w:val="00B7719A"/>
    <w:rsid w:val="00B80BF4"/>
    <w:rsid w:val="00B8408B"/>
    <w:rsid w:val="00B865B3"/>
    <w:rsid w:val="00B87F1C"/>
    <w:rsid w:val="00B91210"/>
    <w:rsid w:val="00B91656"/>
    <w:rsid w:val="00B9203C"/>
    <w:rsid w:val="00B9478F"/>
    <w:rsid w:val="00B97889"/>
    <w:rsid w:val="00BA2B27"/>
    <w:rsid w:val="00BA31AA"/>
    <w:rsid w:val="00BA32FD"/>
    <w:rsid w:val="00BA4D3C"/>
    <w:rsid w:val="00BA7074"/>
    <w:rsid w:val="00BB679F"/>
    <w:rsid w:val="00BC114C"/>
    <w:rsid w:val="00BC2EBE"/>
    <w:rsid w:val="00BC3ADA"/>
    <w:rsid w:val="00BC7A0D"/>
    <w:rsid w:val="00BC7A8A"/>
    <w:rsid w:val="00BD6180"/>
    <w:rsid w:val="00BD705D"/>
    <w:rsid w:val="00BE0128"/>
    <w:rsid w:val="00BE055D"/>
    <w:rsid w:val="00BE4855"/>
    <w:rsid w:val="00BF0451"/>
    <w:rsid w:val="00BF2CC4"/>
    <w:rsid w:val="00BF4101"/>
    <w:rsid w:val="00BF600A"/>
    <w:rsid w:val="00BF6B0A"/>
    <w:rsid w:val="00C02261"/>
    <w:rsid w:val="00C038CA"/>
    <w:rsid w:val="00C05273"/>
    <w:rsid w:val="00C06376"/>
    <w:rsid w:val="00C073C3"/>
    <w:rsid w:val="00C10C5C"/>
    <w:rsid w:val="00C120DD"/>
    <w:rsid w:val="00C15D4F"/>
    <w:rsid w:val="00C17895"/>
    <w:rsid w:val="00C20F5F"/>
    <w:rsid w:val="00C24DC7"/>
    <w:rsid w:val="00C25226"/>
    <w:rsid w:val="00C26060"/>
    <w:rsid w:val="00C31607"/>
    <w:rsid w:val="00C32CD0"/>
    <w:rsid w:val="00C373F3"/>
    <w:rsid w:val="00C37647"/>
    <w:rsid w:val="00C37808"/>
    <w:rsid w:val="00C437B3"/>
    <w:rsid w:val="00C43EFA"/>
    <w:rsid w:val="00C46EDF"/>
    <w:rsid w:val="00C4798F"/>
    <w:rsid w:val="00C519F6"/>
    <w:rsid w:val="00C51AB9"/>
    <w:rsid w:val="00C52B72"/>
    <w:rsid w:val="00C53BD6"/>
    <w:rsid w:val="00C57206"/>
    <w:rsid w:val="00C618FE"/>
    <w:rsid w:val="00C62B60"/>
    <w:rsid w:val="00C62F0C"/>
    <w:rsid w:val="00C651FC"/>
    <w:rsid w:val="00C656A3"/>
    <w:rsid w:val="00C65714"/>
    <w:rsid w:val="00C71629"/>
    <w:rsid w:val="00C720C2"/>
    <w:rsid w:val="00C7217E"/>
    <w:rsid w:val="00C74029"/>
    <w:rsid w:val="00C748B0"/>
    <w:rsid w:val="00C81F29"/>
    <w:rsid w:val="00C83C4C"/>
    <w:rsid w:val="00C852DF"/>
    <w:rsid w:val="00C87D80"/>
    <w:rsid w:val="00C91A04"/>
    <w:rsid w:val="00C95E82"/>
    <w:rsid w:val="00C96079"/>
    <w:rsid w:val="00CA1C70"/>
    <w:rsid w:val="00CA2166"/>
    <w:rsid w:val="00CA4FFE"/>
    <w:rsid w:val="00CA515A"/>
    <w:rsid w:val="00CA72AC"/>
    <w:rsid w:val="00CB1297"/>
    <w:rsid w:val="00CB1927"/>
    <w:rsid w:val="00CB1C3F"/>
    <w:rsid w:val="00CB3128"/>
    <w:rsid w:val="00CB38B8"/>
    <w:rsid w:val="00CB3EDE"/>
    <w:rsid w:val="00CC0469"/>
    <w:rsid w:val="00CC1AD5"/>
    <w:rsid w:val="00CC3608"/>
    <w:rsid w:val="00CC5C98"/>
    <w:rsid w:val="00CC7A31"/>
    <w:rsid w:val="00CD0E38"/>
    <w:rsid w:val="00CD3387"/>
    <w:rsid w:val="00CD357D"/>
    <w:rsid w:val="00CD4839"/>
    <w:rsid w:val="00CD4C41"/>
    <w:rsid w:val="00CD5A2D"/>
    <w:rsid w:val="00CD6383"/>
    <w:rsid w:val="00CE1008"/>
    <w:rsid w:val="00CE3623"/>
    <w:rsid w:val="00CE3821"/>
    <w:rsid w:val="00CE403E"/>
    <w:rsid w:val="00CE41CE"/>
    <w:rsid w:val="00CE5EAF"/>
    <w:rsid w:val="00CF29C0"/>
    <w:rsid w:val="00CF4436"/>
    <w:rsid w:val="00CF5635"/>
    <w:rsid w:val="00CF7469"/>
    <w:rsid w:val="00D00CDF"/>
    <w:rsid w:val="00D01333"/>
    <w:rsid w:val="00D01816"/>
    <w:rsid w:val="00D02026"/>
    <w:rsid w:val="00D14054"/>
    <w:rsid w:val="00D149ED"/>
    <w:rsid w:val="00D14A0A"/>
    <w:rsid w:val="00D1787D"/>
    <w:rsid w:val="00D20830"/>
    <w:rsid w:val="00D21384"/>
    <w:rsid w:val="00D230E9"/>
    <w:rsid w:val="00D2321B"/>
    <w:rsid w:val="00D241A3"/>
    <w:rsid w:val="00D3021E"/>
    <w:rsid w:val="00D31415"/>
    <w:rsid w:val="00D354FA"/>
    <w:rsid w:val="00D37634"/>
    <w:rsid w:val="00D42445"/>
    <w:rsid w:val="00D4255E"/>
    <w:rsid w:val="00D43145"/>
    <w:rsid w:val="00D4319F"/>
    <w:rsid w:val="00D47E03"/>
    <w:rsid w:val="00D47E8F"/>
    <w:rsid w:val="00D53425"/>
    <w:rsid w:val="00D54489"/>
    <w:rsid w:val="00D5621C"/>
    <w:rsid w:val="00D56843"/>
    <w:rsid w:val="00D6039C"/>
    <w:rsid w:val="00D63058"/>
    <w:rsid w:val="00D63096"/>
    <w:rsid w:val="00D64E06"/>
    <w:rsid w:val="00D701B6"/>
    <w:rsid w:val="00D709AA"/>
    <w:rsid w:val="00D713E5"/>
    <w:rsid w:val="00D71B68"/>
    <w:rsid w:val="00D73AB1"/>
    <w:rsid w:val="00D76DD6"/>
    <w:rsid w:val="00D7729F"/>
    <w:rsid w:val="00D82256"/>
    <w:rsid w:val="00D839EC"/>
    <w:rsid w:val="00D8498B"/>
    <w:rsid w:val="00D85100"/>
    <w:rsid w:val="00D90558"/>
    <w:rsid w:val="00D906BE"/>
    <w:rsid w:val="00D93A50"/>
    <w:rsid w:val="00D94457"/>
    <w:rsid w:val="00D94FA2"/>
    <w:rsid w:val="00D96F05"/>
    <w:rsid w:val="00D97433"/>
    <w:rsid w:val="00D97D1A"/>
    <w:rsid w:val="00DA1AB5"/>
    <w:rsid w:val="00DA2DE7"/>
    <w:rsid w:val="00DA6173"/>
    <w:rsid w:val="00DB0134"/>
    <w:rsid w:val="00DB562B"/>
    <w:rsid w:val="00DB66D3"/>
    <w:rsid w:val="00DB7B8C"/>
    <w:rsid w:val="00DB7DD4"/>
    <w:rsid w:val="00DB7E1E"/>
    <w:rsid w:val="00DC1354"/>
    <w:rsid w:val="00DC2212"/>
    <w:rsid w:val="00DC7AF4"/>
    <w:rsid w:val="00DD07B4"/>
    <w:rsid w:val="00DD3603"/>
    <w:rsid w:val="00DD514F"/>
    <w:rsid w:val="00DD6F4E"/>
    <w:rsid w:val="00DE1BC2"/>
    <w:rsid w:val="00DE28C4"/>
    <w:rsid w:val="00DE30CD"/>
    <w:rsid w:val="00DE6CB9"/>
    <w:rsid w:val="00DF067C"/>
    <w:rsid w:val="00DF0A86"/>
    <w:rsid w:val="00DF1CA2"/>
    <w:rsid w:val="00DF5757"/>
    <w:rsid w:val="00DF5978"/>
    <w:rsid w:val="00DF711C"/>
    <w:rsid w:val="00DF797E"/>
    <w:rsid w:val="00E006DC"/>
    <w:rsid w:val="00E0472C"/>
    <w:rsid w:val="00E130D2"/>
    <w:rsid w:val="00E13F1B"/>
    <w:rsid w:val="00E145FA"/>
    <w:rsid w:val="00E202B0"/>
    <w:rsid w:val="00E206D3"/>
    <w:rsid w:val="00E22456"/>
    <w:rsid w:val="00E2588C"/>
    <w:rsid w:val="00E26BB0"/>
    <w:rsid w:val="00E33DFF"/>
    <w:rsid w:val="00E3410D"/>
    <w:rsid w:val="00E35600"/>
    <w:rsid w:val="00E36F60"/>
    <w:rsid w:val="00E41781"/>
    <w:rsid w:val="00E44193"/>
    <w:rsid w:val="00E50213"/>
    <w:rsid w:val="00E502E1"/>
    <w:rsid w:val="00E567A4"/>
    <w:rsid w:val="00E642F9"/>
    <w:rsid w:val="00E64455"/>
    <w:rsid w:val="00E666E7"/>
    <w:rsid w:val="00E6757D"/>
    <w:rsid w:val="00E7548F"/>
    <w:rsid w:val="00E75942"/>
    <w:rsid w:val="00E80119"/>
    <w:rsid w:val="00E81CA5"/>
    <w:rsid w:val="00E83711"/>
    <w:rsid w:val="00E84017"/>
    <w:rsid w:val="00E92ED1"/>
    <w:rsid w:val="00E93EA1"/>
    <w:rsid w:val="00EA1121"/>
    <w:rsid w:val="00EA2F1B"/>
    <w:rsid w:val="00EA5EED"/>
    <w:rsid w:val="00EA6B81"/>
    <w:rsid w:val="00EB041F"/>
    <w:rsid w:val="00EB0D1F"/>
    <w:rsid w:val="00EB15EC"/>
    <w:rsid w:val="00EB3BE9"/>
    <w:rsid w:val="00EB568A"/>
    <w:rsid w:val="00EB790B"/>
    <w:rsid w:val="00EC1FF1"/>
    <w:rsid w:val="00EC4F7A"/>
    <w:rsid w:val="00ED3CF7"/>
    <w:rsid w:val="00ED50BA"/>
    <w:rsid w:val="00EE3E67"/>
    <w:rsid w:val="00EF1620"/>
    <w:rsid w:val="00EF265D"/>
    <w:rsid w:val="00EF54EF"/>
    <w:rsid w:val="00EF56F5"/>
    <w:rsid w:val="00F01740"/>
    <w:rsid w:val="00F01990"/>
    <w:rsid w:val="00F032BA"/>
    <w:rsid w:val="00F033AA"/>
    <w:rsid w:val="00F04396"/>
    <w:rsid w:val="00F10A21"/>
    <w:rsid w:val="00F13A9E"/>
    <w:rsid w:val="00F15305"/>
    <w:rsid w:val="00F218E3"/>
    <w:rsid w:val="00F225C7"/>
    <w:rsid w:val="00F238DB"/>
    <w:rsid w:val="00F3023F"/>
    <w:rsid w:val="00F30399"/>
    <w:rsid w:val="00F30E38"/>
    <w:rsid w:val="00F33B13"/>
    <w:rsid w:val="00F42AA0"/>
    <w:rsid w:val="00F52983"/>
    <w:rsid w:val="00F53C3D"/>
    <w:rsid w:val="00F573D7"/>
    <w:rsid w:val="00F67F2F"/>
    <w:rsid w:val="00F73507"/>
    <w:rsid w:val="00F7469D"/>
    <w:rsid w:val="00F765BA"/>
    <w:rsid w:val="00F83BB6"/>
    <w:rsid w:val="00F91DD3"/>
    <w:rsid w:val="00F96065"/>
    <w:rsid w:val="00FA16A7"/>
    <w:rsid w:val="00FA447D"/>
    <w:rsid w:val="00FA6031"/>
    <w:rsid w:val="00FA6966"/>
    <w:rsid w:val="00FB26AB"/>
    <w:rsid w:val="00FB52A1"/>
    <w:rsid w:val="00FB639E"/>
    <w:rsid w:val="00FC4557"/>
    <w:rsid w:val="00FC7F56"/>
    <w:rsid w:val="00FD41BF"/>
    <w:rsid w:val="00FD60DC"/>
    <w:rsid w:val="00FD7765"/>
    <w:rsid w:val="00FE093F"/>
    <w:rsid w:val="00FE19C4"/>
    <w:rsid w:val="00FE3037"/>
    <w:rsid w:val="00FE3B7D"/>
    <w:rsid w:val="00FE431B"/>
    <w:rsid w:val="00FE4463"/>
    <w:rsid w:val="00FE4BA0"/>
    <w:rsid w:val="00FE5548"/>
    <w:rsid w:val="00FE7085"/>
    <w:rsid w:val="00FF0C15"/>
    <w:rsid w:val="00FF2785"/>
    <w:rsid w:val="00FF55FB"/>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149854"/>
  <w15:docId w15:val="{EB64DFB6-9578-4980-8689-D342E012A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33B9"/>
    <w:rPr>
      <w:rFonts w:ascii="Times New Roman" w:eastAsia="Times New Roman" w:hAnsi="Times New Roman" w:cs="Times New Roman"/>
      <w:lang w:val="kk-KZ"/>
    </w:rPr>
  </w:style>
  <w:style w:type="paragraph" w:styleId="1">
    <w:name w:val="heading 1"/>
    <w:basedOn w:val="a"/>
    <w:link w:val="10"/>
    <w:uiPriority w:val="9"/>
    <w:qFormat/>
    <w:pPr>
      <w:spacing w:before="74"/>
      <w:ind w:left="272"/>
      <w:jc w:val="center"/>
      <w:outlineLvl w:val="0"/>
    </w:pPr>
    <w:rPr>
      <w:b/>
      <w:bCs/>
      <w:sz w:val="28"/>
      <w:szCs w:val="28"/>
    </w:rPr>
  </w:style>
  <w:style w:type="paragraph" w:styleId="2">
    <w:name w:val="heading 2"/>
    <w:basedOn w:val="a"/>
    <w:link w:val="20"/>
    <w:uiPriority w:val="9"/>
    <w:unhideWhenUsed/>
    <w:qFormat/>
    <w:pPr>
      <w:ind w:left="427"/>
      <w:jc w:val="both"/>
      <w:outlineLvl w:val="1"/>
    </w:pPr>
    <w:rPr>
      <w:b/>
      <w:bCs/>
      <w:sz w:val="28"/>
      <w:szCs w:val="28"/>
    </w:rPr>
  </w:style>
  <w:style w:type="paragraph" w:styleId="3">
    <w:name w:val="heading 3"/>
    <w:basedOn w:val="a"/>
    <w:next w:val="a"/>
    <w:link w:val="30"/>
    <w:uiPriority w:val="9"/>
    <w:semiHidden/>
    <w:unhideWhenUsed/>
    <w:qFormat/>
    <w:rsid w:val="00346019"/>
    <w:pPr>
      <w:keepNext/>
      <w:keepLines/>
      <w:spacing w:before="40"/>
      <w:outlineLvl w:val="2"/>
    </w:pPr>
    <w:rPr>
      <w:rFonts w:asciiTheme="minorHAnsi" w:hAnsiTheme="minorHAnsi"/>
      <w:color w:val="2F5496"/>
      <w:sz w:val="28"/>
      <w:szCs w:val="28"/>
      <w:lang w:val="en-US"/>
    </w:rPr>
  </w:style>
  <w:style w:type="paragraph" w:styleId="4">
    <w:name w:val="heading 4"/>
    <w:basedOn w:val="a"/>
    <w:next w:val="a"/>
    <w:link w:val="40"/>
    <w:uiPriority w:val="9"/>
    <w:semiHidden/>
    <w:unhideWhenUsed/>
    <w:qFormat/>
    <w:rsid w:val="00346019"/>
    <w:pPr>
      <w:keepNext/>
      <w:keepLines/>
      <w:spacing w:before="40"/>
      <w:outlineLvl w:val="3"/>
    </w:pPr>
    <w:rPr>
      <w:rFonts w:asciiTheme="minorHAnsi" w:hAnsiTheme="minorHAnsi"/>
      <w:i/>
      <w:iCs/>
      <w:color w:val="2F5496"/>
      <w:lang w:val="en-US"/>
    </w:rPr>
  </w:style>
  <w:style w:type="paragraph" w:styleId="5">
    <w:name w:val="heading 5"/>
    <w:basedOn w:val="a"/>
    <w:next w:val="a"/>
    <w:link w:val="50"/>
    <w:uiPriority w:val="9"/>
    <w:semiHidden/>
    <w:unhideWhenUsed/>
    <w:qFormat/>
    <w:rsid w:val="00346019"/>
    <w:pPr>
      <w:keepNext/>
      <w:keepLines/>
      <w:spacing w:before="40"/>
      <w:outlineLvl w:val="4"/>
    </w:pPr>
    <w:rPr>
      <w:rFonts w:asciiTheme="minorHAnsi" w:hAnsiTheme="minorHAnsi"/>
      <w:color w:val="2F5496"/>
      <w:lang w:val="en-US"/>
    </w:rPr>
  </w:style>
  <w:style w:type="paragraph" w:styleId="6">
    <w:name w:val="heading 6"/>
    <w:basedOn w:val="a"/>
    <w:next w:val="a"/>
    <w:link w:val="60"/>
    <w:uiPriority w:val="9"/>
    <w:semiHidden/>
    <w:unhideWhenUsed/>
    <w:qFormat/>
    <w:rsid w:val="00346019"/>
    <w:pPr>
      <w:keepNext/>
      <w:keepLines/>
      <w:spacing w:before="40"/>
      <w:outlineLvl w:val="5"/>
    </w:pPr>
    <w:rPr>
      <w:rFonts w:asciiTheme="minorHAnsi" w:hAnsiTheme="minorHAnsi"/>
      <w:i/>
      <w:iCs/>
      <w:color w:val="595959"/>
      <w:lang w:val="en-US"/>
    </w:rPr>
  </w:style>
  <w:style w:type="paragraph" w:styleId="7">
    <w:name w:val="heading 7"/>
    <w:basedOn w:val="a"/>
    <w:next w:val="a"/>
    <w:link w:val="70"/>
    <w:uiPriority w:val="9"/>
    <w:semiHidden/>
    <w:unhideWhenUsed/>
    <w:qFormat/>
    <w:rsid w:val="00346019"/>
    <w:pPr>
      <w:keepNext/>
      <w:keepLines/>
      <w:spacing w:before="40"/>
      <w:outlineLvl w:val="6"/>
    </w:pPr>
    <w:rPr>
      <w:rFonts w:asciiTheme="minorHAnsi" w:hAnsiTheme="minorHAnsi"/>
      <w:color w:val="595959"/>
      <w:lang w:val="en-US"/>
    </w:rPr>
  </w:style>
  <w:style w:type="paragraph" w:styleId="8">
    <w:name w:val="heading 8"/>
    <w:basedOn w:val="a"/>
    <w:next w:val="a"/>
    <w:link w:val="80"/>
    <w:uiPriority w:val="9"/>
    <w:semiHidden/>
    <w:unhideWhenUsed/>
    <w:qFormat/>
    <w:rsid w:val="00346019"/>
    <w:pPr>
      <w:keepNext/>
      <w:keepLines/>
      <w:spacing w:before="40"/>
      <w:outlineLvl w:val="7"/>
    </w:pPr>
    <w:rPr>
      <w:rFonts w:asciiTheme="minorHAnsi" w:hAnsiTheme="minorHAnsi"/>
      <w:i/>
      <w:iCs/>
      <w:color w:val="272727"/>
      <w:lang w:val="en-US"/>
    </w:rPr>
  </w:style>
  <w:style w:type="paragraph" w:styleId="9">
    <w:name w:val="heading 9"/>
    <w:basedOn w:val="a"/>
    <w:next w:val="a"/>
    <w:link w:val="90"/>
    <w:uiPriority w:val="9"/>
    <w:semiHidden/>
    <w:unhideWhenUsed/>
    <w:qFormat/>
    <w:rsid w:val="00346019"/>
    <w:pPr>
      <w:keepNext/>
      <w:keepLines/>
      <w:spacing w:before="40"/>
      <w:outlineLvl w:val="8"/>
    </w:pPr>
    <w:rPr>
      <w:rFonts w:asciiTheme="minorHAnsi" w:hAnsiTheme="minorHAnsi"/>
      <w:color w:val="272727"/>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spacing w:before="149"/>
      <w:ind w:left="647"/>
    </w:pPr>
    <w:rPr>
      <w:b/>
      <w:bCs/>
      <w:sz w:val="28"/>
      <w:szCs w:val="28"/>
    </w:rPr>
  </w:style>
  <w:style w:type="paragraph" w:styleId="21">
    <w:name w:val="toc 2"/>
    <w:basedOn w:val="a"/>
    <w:uiPriority w:val="1"/>
    <w:qFormat/>
    <w:pPr>
      <w:spacing w:before="148"/>
      <w:ind w:left="866"/>
    </w:pPr>
    <w:rPr>
      <w:sz w:val="28"/>
      <w:szCs w:val="28"/>
    </w:rPr>
  </w:style>
  <w:style w:type="paragraph" w:styleId="31">
    <w:name w:val="toc 3"/>
    <w:basedOn w:val="a"/>
    <w:uiPriority w:val="1"/>
    <w:qFormat/>
    <w:pPr>
      <w:spacing w:before="99"/>
      <w:ind w:left="866"/>
    </w:pPr>
    <w:rPr>
      <w:b/>
      <w:bCs/>
      <w:i/>
      <w:iCs/>
    </w:rPr>
  </w:style>
  <w:style w:type="paragraph" w:styleId="a3">
    <w:name w:val="Body Text"/>
    <w:basedOn w:val="a"/>
    <w:link w:val="a4"/>
    <w:uiPriority w:val="99"/>
    <w:qFormat/>
    <w:pPr>
      <w:ind w:left="427"/>
      <w:jc w:val="both"/>
    </w:pPr>
    <w:rPr>
      <w:sz w:val="28"/>
      <w:szCs w:val="28"/>
    </w:rPr>
  </w:style>
  <w:style w:type="paragraph" w:styleId="a5">
    <w:name w:val="List Paragraph"/>
    <w:aliases w:val="Bullet List,FooterText,numbered,List Paragraph,Абзац списка2,Абзац с отступом,Heading1,Colorful List - Accent 11,маркированный,Абзац списка4,Абзац списка8"/>
    <w:basedOn w:val="a"/>
    <w:link w:val="a6"/>
    <w:uiPriority w:val="34"/>
    <w:qFormat/>
    <w:pPr>
      <w:ind w:left="427" w:firstLine="993"/>
      <w:jc w:val="both"/>
    </w:pPr>
  </w:style>
  <w:style w:type="paragraph" w:customStyle="1" w:styleId="TableParagraph">
    <w:name w:val="Table Paragraph"/>
    <w:basedOn w:val="a"/>
    <w:uiPriority w:val="1"/>
    <w:qFormat/>
    <w:pPr>
      <w:spacing w:line="256" w:lineRule="exact"/>
      <w:jc w:val="center"/>
    </w:pPr>
  </w:style>
  <w:style w:type="paragraph" w:styleId="a7">
    <w:name w:val="Normal (Web)"/>
    <w:basedOn w:val="a"/>
    <w:uiPriority w:val="99"/>
    <w:unhideWhenUsed/>
    <w:rsid w:val="00C618FE"/>
    <w:rPr>
      <w:sz w:val="24"/>
      <w:szCs w:val="24"/>
    </w:rPr>
  </w:style>
  <w:style w:type="paragraph" w:customStyle="1" w:styleId="310">
    <w:name w:val="Заголовок 31"/>
    <w:basedOn w:val="a"/>
    <w:next w:val="a"/>
    <w:uiPriority w:val="9"/>
    <w:semiHidden/>
    <w:unhideWhenUsed/>
    <w:qFormat/>
    <w:rsid w:val="00346019"/>
    <w:pPr>
      <w:keepNext/>
      <w:keepLines/>
      <w:widowControl/>
      <w:autoSpaceDE/>
      <w:autoSpaceDN/>
      <w:spacing w:before="160" w:after="80" w:line="259" w:lineRule="auto"/>
      <w:outlineLvl w:val="2"/>
    </w:pPr>
    <w:rPr>
      <w:rFonts w:ascii="Calibri" w:hAnsi="Calibri"/>
      <w:color w:val="2F5496"/>
      <w:sz w:val="28"/>
      <w:szCs w:val="28"/>
      <w:lang w:val="ru-KZ"/>
    </w:rPr>
  </w:style>
  <w:style w:type="paragraph" w:customStyle="1" w:styleId="41">
    <w:name w:val="Заголовок 41"/>
    <w:basedOn w:val="a"/>
    <w:next w:val="a"/>
    <w:uiPriority w:val="9"/>
    <w:semiHidden/>
    <w:unhideWhenUsed/>
    <w:qFormat/>
    <w:rsid w:val="00346019"/>
    <w:pPr>
      <w:keepNext/>
      <w:keepLines/>
      <w:widowControl/>
      <w:autoSpaceDE/>
      <w:autoSpaceDN/>
      <w:spacing w:before="80" w:after="40" w:line="259" w:lineRule="auto"/>
      <w:outlineLvl w:val="3"/>
    </w:pPr>
    <w:rPr>
      <w:rFonts w:ascii="Calibri" w:hAnsi="Calibri"/>
      <w:i/>
      <w:iCs/>
      <w:color w:val="2F5496"/>
      <w:lang w:val="ru-KZ"/>
    </w:rPr>
  </w:style>
  <w:style w:type="paragraph" w:customStyle="1" w:styleId="51">
    <w:name w:val="Заголовок 51"/>
    <w:basedOn w:val="a"/>
    <w:next w:val="a"/>
    <w:uiPriority w:val="9"/>
    <w:semiHidden/>
    <w:unhideWhenUsed/>
    <w:qFormat/>
    <w:rsid w:val="00346019"/>
    <w:pPr>
      <w:keepNext/>
      <w:keepLines/>
      <w:widowControl/>
      <w:autoSpaceDE/>
      <w:autoSpaceDN/>
      <w:spacing w:before="80" w:after="40" w:line="259" w:lineRule="auto"/>
      <w:outlineLvl w:val="4"/>
    </w:pPr>
    <w:rPr>
      <w:rFonts w:ascii="Calibri" w:hAnsi="Calibri"/>
      <w:color w:val="2F5496"/>
      <w:lang w:val="ru-KZ"/>
    </w:rPr>
  </w:style>
  <w:style w:type="paragraph" w:customStyle="1" w:styleId="61">
    <w:name w:val="Заголовок 61"/>
    <w:basedOn w:val="a"/>
    <w:next w:val="a"/>
    <w:uiPriority w:val="9"/>
    <w:semiHidden/>
    <w:unhideWhenUsed/>
    <w:qFormat/>
    <w:rsid w:val="00346019"/>
    <w:pPr>
      <w:keepNext/>
      <w:keepLines/>
      <w:widowControl/>
      <w:autoSpaceDE/>
      <w:autoSpaceDN/>
      <w:spacing w:before="40" w:line="259" w:lineRule="auto"/>
      <w:outlineLvl w:val="5"/>
    </w:pPr>
    <w:rPr>
      <w:rFonts w:ascii="Calibri" w:hAnsi="Calibri"/>
      <w:i/>
      <w:iCs/>
      <w:color w:val="595959"/>
      <w:lang w:val="ru-KZ"/>
    </w:rPr>
  </w:style>
  <w:style w:type="paragraph" w:customStyle="1" w:styleId="71">
    <w:name w:val="Заголовок 71"/>
    <w:basedOn w:val="a"/>
    <w:next w:val="a"/>
    <w:uiPriority w:val="9"/>
    <w:semiHidden/>
    <w:unhideWhenUsed/>
    <w:qFormat/>
    <w:rsid w:val="00346019"/>
    <w:pPr>
      <w:keepNext/>
      <w:keepLines/>
      <w:widowControl/>
      <w:autoSpaceDE/>
      <w:autoSpaceDN/>
      <w:spacing w:before="40" w:line="259" w:lineRule="auto"/>
      <w:outlineLvl w:val="6"/>
    </w:pPr>
    <w:rPr>
      <w:rFonts w:ascii="Calibri" w:hAnsi="Calibri"/>
      <w:color w:val="595959"/>
      <w:lang w:val="ru-KZ"/>
    </w:rPr>
  </w:style>
  <w:style w:type="paragraph" w:customStyle="1" w:styleId="81">
    <w:name w:val="Заголовок 81"/>
    <w:basedOn w:val="a"/>
    <w:next w:val="a"/>
    <w:uiPriority w:val="9"/>
    <w:semiHidden/>
    <w:unhideWhenUsed/>
    <w:qFormat/>
    <w:rsid w:val="00346019"/>
    <w:pPr>
      <w:keepNext/>
      <w:keepLines/>
      <w:widowControl/>
      <w:autoSpaceDE/>
      <w:autoSpaceDN/>
      <w:spacing w:line="259" w:lineRule="auto"/>
      <w:outlineLvl w:val="7"/>
    </w:pPr>
    <w:rPr>
      <w:rFonts w:ascii="Calibri" w:hAnsi="Calibri"/>
      <w:i/>
      <w:iCs/>
      <w:color w:val="272727"/>
      <w:lang w:val="ru-KZ"/>
    </w:rPr>
  </w:style>
  <w:style w:type="paragraph" w:customStyle="1" w:styleId="91">
    <w:name w:val="Заголовок 91"/>
    <w:basedOn w:val="a"/>
    <w:next w:val="a"/>
    <w:uiPriority w:val="9"/>
    <w:semiHidden/>
    <w:unhideWhenUsed/>
    <w:qFormat/>
    <w:rsid w:val="00346019"/>
    <w:pPr>
      <w:keepNext/>
      <w:keepLines/>
      <w:widowControl/>
      <w:autoSpaceDE/>
      <w:autoSpaceDN/>
      <w:spacing w:line="259" w:lineRule="auto"/>
      <w:outlineLvl w:val="8"/>
    </w:pPr>
    <w:rPr>
      <w:rFonts w:ascii="Calibri" w:hAnsi="Calibri"/>
      <w:color w:val="272727"/>
      <w:lang w:val="ru-KZ"/>
    </w:rPr>
  </w:style>
  <w:style w:type="numbering" w:customStyle="1" w:styleId="12">
    <w:name w:val="Нет списка1"/>
    <w:next w:val="a2"/>
    <w:uiPriority w:val="99"/>
    <w:semiHidden/>
    <w:unhideWhenUsed/>
    <w:rsid w:val="00346019"/>
  </w:style>
  <w:style w:type="character" w:customStyle="1" w:styleId="10">
    <w:name w:val="Заголовок 1 Знак"/>
    <w:basedOn w:val="a0"/>
    <w:link w:val="1"/>
    <w:uiPriority w:val="9"/>
    <w:rsid w:val="00346019"/>
    <w:rPr>
      <w:rFonts w:ascii="Times New Roman" w:eastAsia="Times New Roman" w:hAnsi="Times New Roman" w:cs="Times New Roman"/>
      <w:b/>
      <w:bCs/>
      <w:sz w:val="28"/>
      <w:szCs w:val="28"/>
      <w:lang w:val="kk-KZ"/>
    </w:rPr>
  </w:style>
  <w:style w:type="character" w:customStyle="1" w:styleId="20">
    <w:name w:val="Заголовок 2 Знак"/>
    <w:basedOn w:val="a0"/>
    <w:link w:val="2"/>
    <w:uiPriority w:val="9"/>
    <w:rsid w:val="00346019"/>
    <w:rPr>
      <w:rFonts w:ascii="Times New Roman" w:eastAsia="Times New Roman" w:hAnsi="Times New Roman" w:cs="Times New Roman"/>
      <w:b/>
      <w:bCs/>
      <w:sz w:val="28"/>
      <w:szCs w:val="28"/>
      <w:lang w:val="kk-KZ"/>
    </w:rPr>
  </w:style>
  <w:style w:type="character" w:customStyle="1" w:styleId="30">
    <w:name w:val="Заголовок 3 Знак"/>
    <w:basedOn w:val="a0"/>
    <w:link w:val="3"/>
    <w:uiPriority w:val="9"/>
    <w:semiHidden/>
    <w:rsid w:val="00346019"/>
    <w:rPr>
      <w:rFonts w:eastAsia="Times New Roman" w:cs="Times New Roman"/>
      <w:color w:val="2F5496"/>
      <w:sz w:val="28"/>
      <w:szCs w:val="28"/>
    </w:rPr>
  </w:style>
  <w:style w:type="character" w:customStyle="1" w:styleId="40">
    <w:name w:val="Заголовок 4 Знак"/>
    <w:basedOn w:val="a0"/>
    <w:link w:val="4"/>
    <w:uiPriority w:val="9"/>
    <w:semiHidden/>
    <w:rsid w:val="00346019"/>
    <w:rPr>
      <w:rFonts w:eastAsia="Times New Roman" w:cs="Times New Roman"/>
      <w:i/>
      <w:iCs/>
      <w:color w:val="2F5496"/>
    </w:rPr>
  </w:style>
  <w:style w:type="character" w:customStyle="1" w:styleId="50">
    <w:name w:val="Заголовок 5 Знак"/>
    <w:basedOn w:val="a0"/>
    <w:link w:val="5"/>
    <w:uiPriority w:val="9"/>
    <w:semiHidden/>
    <w:rsid w:val="00346019"/>
    <w:rPr>
      <w:rFonts w:eastAsia="Times New Roman" w:cs="Times New Roman"/>
      <w:color w:val="2F5496"/>
    </w:rPr>
  </w:style>
  <w:style w:type="character" w:customStyle="1" w:styleId="60">
    <w:name w:val="Заголовок 6 Знак"/>
    <w:basedOn w:val="a0"/>
    <w:link w:val="6"/>
    <w:uiPriority w:val="9"/>
    <w:semiHidden/>
    <w:rsid w:val="00346019"/>
    <w:rPr>
      <w:rFonts w:eastAsia="Times New Roman" w:cs="Times New Roman"/>
      <w:i/>
      <w:iCs/>
      <w:color w:val="595959"/>
    </w:rPr>
  </w:style>
  <w:style w:type="character" w:customStyle="1" w:styleId="70">
    <w:name w:val="Заголовок 7 Знак"/>
    <w:basedOn w:val="a0"/>
    <w:link w:val="7"/>
    <w:uiPriority w:val="9"/>
    <w:semiHidden/>
    <w:rsid w:val="00346019"/>
    <w:rPr>
      <w:rFonts w:eastAsia="Times New Roman" w:cs="Times New Roman"/>
      <w:color w:val="595959"/>
    </w:rPr>
  </w:style>
  <w:style w:type="character" w:customStyle="1" w:styleId="80">
    <w:name w:val="Заголовок 8 Знак"/>
    <w:basedOn w:val="a0"/>
    <w:link w:val="8"/>
    <w:uiPriority w:val="9"/>
    <w:semiHidden/>
    <w:rsid w:val="00346019"/>
    <w:rPr>
      <w:rFonts w:eastAsia="Times New Roman" w:cs="Times New Roman"/>
      <w:i/>
      <w:iCs/>
      <w:color w:val="272727"/>
    </w:rPr>
  </w:style>
  <w:style w:type="character" w:customStyle="1" w:styleId="90">
    <w:name w:val="Заголовок 9 Знак"/>
    <w:basedOn w:val="a0"/>
    <w:link w:val="9"/>
    <w:uiPriority w:val="9"/>
    <w:semiHidden/>
    <w:rsid w:val="00346019"/>
    <w:rPr>
      <w:rFonts w:eastAsia="Times New Roman" w:cs="Times New Roman"/>
      <w:color w:val="272727"/>
    </w:rPr>
  </w:style>
  <w:style w:type="paragraph" w:customStyle="1" w:styleId="13">
    <w:name w:val="Заголовок1"/>
    <w:basedOn w:val="a"/>
    <w:next w:val="a"/>
    <w:uiPriority w:val="10"/>
    <w:qFormat/>
    <w:rsid w:val="00346019"/>
    <w:pPr>
      <w:widowControl/>
      <w:autoSpaceDE/>
      <w:autoSpaceDN/>
      <w:spacing w:after="80"/>
      <w:contextualSpacing/>
    </w:pPr>
    <w:rPr>
      <w:rFonts w:ascii="Calibri Light" w:hAnsi="Calibri Light"/>
      <w:spacing w:val="-10"/>
      <w:kern w:val="28"/>
      <w:sz w:val="56"/>
      <w:szCs w:val="56"/>
      <w:lang w:val="ru-KZ"/>
    </w:rPr>
  </w:style>
  <w:style w:type="character" w:customStyle="1" w:styleId="a8">
    <w:name w:val="Название Знак"/>
    <w:basedOn w:val="a0"/>
    <w:link w:val="a9"/>
    <w:uiPriority w:val="10"/>
    <w:rsid w:val="00346019"/>
    <w:rPr>
      <w:rFonts w:ascii="Calibri Light" w:eastAsia="Times New Roman" w:hAnsi="Calibri Light" w:cs="Times New Roman"/>
      <w:spacing w:val="-10"/>
      <w:kern w:val="28"/>
      <w:sz w:val="56"/>
      <w:szCs w:val="56"/>
    </w:rPr>
  </w:style>
  <w:style w:type="paragraph" w:customStyle="1" w:styleId="14">
    <w:name w:val="Подзаголовок1"/>
    <w:basedOn w:val="a"/>
    <w:next w:val="a"/>
    <w:uiPriority w:val="11"/>
    <w:qFormat/>
    <w:rsid w:val="00346019"/>
    <w:pPr>
      <w:widowControl/>
      <w:numPr>
        <w:ilvl w:val="1"/>
      </w:numPr>
      <w:autoSpaceDE/>
      <w:autoSpaceDN/>
      <w:spacing w:after="160" w:line="259" w:lineRule="auto"/>
    </w:pPr>
    <w:rPr>
      <w:rFonts w:ascii="Calibri" w:hAnsi="Calibri"/>
      <w:color w:val="595959"/>
      <w:spacing w:val="15"/>
      <w:sz w:val="28"/>
      <w:szCs w:val="28"/>
      <w:lang w:val="ru-KZ"/>
    </w:rPr>
  </w:style>
  <w:style w:type="character" w:customStyle="1" w:styleId="aa">
    <w:name w:val="Подзаголовок Знак"/>
    <w:basedOn w:val="a0"/>
    <w:link w:val="ab"/>
    <w:uiPriority w:val="11"/>
    <w:rsid w:val="00346019"/>
    <w:rPr>
      <w:rFonts w:eastAsia="Times New Roman" w:cs="Times New Roman"/>
      <w:color w:val="595959"/>
      <w:spacing w:val="15"/>
      <w:sz w:val="28"/>
      <w:szCs w:val="28"/>
    </w:rPr>
  </w:style>
  <w:style w:type="paragraph" w:customStyle="1" w:styleId="210">
    <w:name w:val="Цитата 21"/>
    <w:basedOn w:val="a"/>
    <w:next w:val="a"/>
    <w:uiPriority w:val="29"/>
    <w:qFormat/>
    <w:rsid w:val="00346019"/>
    <w:pPr>
      <w:widowControl/>
      <w:autoSpaceDE/>
      <w:autoSpaceDN/>
      <w:spacing w:before="160" w:after="160" w:line="259" w:lineRule="auto"/>
      <w:jc w:val="center"/>
    </w:pPr>
    <w:rPr>
      <w:rFonts w:ascii="Calibri" w:eastAsia="Calibri" w:hAnsi="Calibri"/>
      <w:i/>
      <w:iCs/>
      <w:color w:val="404040"/>
      <w:lang w:val="ru-KZ"/>
    </w:rPr>
  </w:style>
  <w:style w:type="character" w:customStyle="1" w:styleId="22">
    <w:name w:val="Цитата 2 Знак"/>
    <w:basedOn w:val="a0"/>
    <w:link w:val="23"/>
    <w:uiPriority w:val="29"/>
    <w:rsid w:val="00346019"/>
    <w:rPr>
      <w:i/>
      <w:iCs/>
      <w:color w:val="404040"/>
    </w:rPr>
  </w:style>
  <w:style w:type="character" w:customStyle="1" w:styleId="15">
    <w:name w:val="Сильное выделение1"/>
    <w:basedOn w:val="a0"/>
    <w:uiPriority w:val="21"/>
    <w:qFormat/>
    <w:rsid w:val="00346019"/>
    <w:rPr>
      <w:i/>
      <w:iCs/>
      <w:color w:val="2F5496"/>
    </w:rPr>
  </w:style>
  <w:style w:type="paragraph" w:customStyle="1" w:styleId="16">
    <w:name w:val="Выделенная цитата1"/>
    <w:basedOn w:val="a"/>
    <w:next w:val="a"/>
    <w:uiPriority w:val="30"/>
    <w:qFormat/>
    <w:rsid w:val="00346019"/>
    <w:pPr>
      <w:widowControl/>
      <w:pBdr>
        <w:top w:val="single" w:sz="4" w:space="10" w:color="2F5496"/>
        <w:bottom w:val="single" w:sz="4" w:space="10" w:color="2F5496"/>
      </w:pBdr>
      <w:autoSpaceDE/>
      <w:autoSpaceDN/>
      <w:spacing w:before="360" w:after="360" w:line="259" w:lineRule="auto"/>
      <w:ind w:left="864" w:right="864"/>
      <w:jc w:val="center"/>
    </w:pPr>
    <w:rPr>
      <w:rFonts w:ascii="Calibri" w:eastAsia="Calibri" w:hAnsi="Calibri"/>
      <w:i/>
      <w:iCs/>
      <w:color w:val="2F5496"/>
      <w:lang w:val="ru-KZ"/>
    </w:rPr>
  </w:style>
  <w:style w:type="character" w:customStyle="1" w:styleId="ac">
    <w:name w:val="Выделенная цитата Знак"/>
    <w:basedOn w:val="a0"/>
    <w:link w:val="ad"/>
    <w:uiPriority w:val="30"/>
    <w:rsid w:val="00346019"/>
    <w:rPr>
      <w:i/>
      <w:iCs/>
      <w:color w:val="2F5496"/>
    </w:rPr>
  </w:style>
  <w:style w:type="character" w:customStyle="1" w:styleId="17">
    <w:name w:val="Сильная ссылка1"/>
    <w:basedOn w:val="a0"/>
    <w:uiPriority w:val="32"/>
    <w:qFormat/>
    <w:rsid w:val="00346019"/>
    <w:rPr>
      <w:b/>
      <w:bCs/>
      <w:smallCaps/>
      <w:color w:val="2F5496"/>
      <w:spacing w:val="5"/>
    </w:rPr>
  </w:style>
  <w:style w:type="paragraph" w:styleId="HTML">
    <w:name w:val="HTML Preformatted"/>
    <w:basedOn w:val="a"/>
    <w:link w:val="HTML0"/>
    <w:uiPriority w:val="99"/>
    <w:semiHidden/>
    <w:unhideWhenUsed/>
    <w:rsid w:val="00346019"/>
    <w:pPr>
      <w:widowControl/>
      <w:autoSpaceDE/>
      <w:autoSpaceDN/>
    </w:pPr>
    <w:rPr>
      <w:rFonts w:ascii="Consolas" w:eastAsia="Calibri" w:hAnsi="Consolas"/>
      <w:sz w:val="20"/>
      <w:szCs w:val="20"/>
      <w:lang w:val="ru-KZ"/>
    </w:rPr>
  </w:style>
  <w:style w:type="character" w:customStyle="1" w:styleId="HTML0">
    <w:name w:val="Стандартный HTML Знак"/>
    <w:basedOn w:val="a0"/>
    <w:link w:val="HTML"/>
    <w:uiPriority w:val="99"/>
    <w:semiHidden/>
    <w:rsid w:val="00346019"/>
    <w:rPr>
      <w:rFonts w:ascii="Consolas" w:eastAsia="Calibri" w:hAnsi="Consolas" w:cs="Times New Roman"/>
      <w:sz w:val="20"/>
      <w:szCs w:val="20"/>
      <w:lang w:val="ru-KZ"/>
    </w:rPr>
  </w:style>
  <w:style w:type="character" w:customStyle="1" w:styleId="a6">
    <w:name w:val="Абзац списка Знак"/>
    <w:aliases w:val="Bullet List Знак,FooterText Знак,numbered Знак,List Paragraph Знак,Абзац списка2 Знак,Абзац с отступом Знак,Heading1 Знак,Colorful List - Accent 11 Знак,маркированный Знак,Абзац списка4 Знак,Абзац списка8 Знак"/>
    <w:link w:val="a5"/>
    <w:uiPriority w:val="34"/>
    <w:locked/>
    <w:rsid w:val="00346019"/>
    <w:rPr>
      <w:rFonts w:ascii="Times New Roman" w:eastAsia="Times New Roman" w:hAnsi="Times New Roman" w:cs="Times New Roman"/>
      <w:lang w:val="kk-KZ"/>
    </w:rPr>
  </w:style>
  <w:style w:type="table" w:styleId="ae">
    <w:name w:val="Table Grid"/>
    <w:basedOn w:val="a1"/>
    <w:uiPriority w:val="39"/>
    <w:rsid w:val="00346019"/>
    <w:pPr>
      <w:widowControl/>
      <w:autoSpaceDE/>
      <w:autoSpaceDN/>
    </w:pPr>
    <w:rPr>
      <w:lang w:val="ru-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basedOn w:val="a0"/>
    <w:link w:val="a3"/>
    <w:uiPriority w:val="99"/>
    <w:rsid w:val="00346019"/>
    <w:rPr>
      <w:rFonts w:ascii="Times New Roman" w:eastAsia="Times New Roman" w:hAnsi="Times New Roman" w:cs="Times New Roman"/>
      <w:sz w:val="28"/>
      <w:szCs w:val="28"/>
      <w:lang w:val="kk-KZ"/>
    </w:rPr>
  </w:style>
  <w:style w:type="table" w:customStyle="1" w:styleId="TableNormal1">
    <w:name w:val="Table Normal1"/>
    <w:uiPriority w:val="2"/>
    <w:semiHidden/>
    <w:qFormat/>
    <w:rsid w:val="00346019"/>
    <w:rPr>
      <w:rFonts w:ascii="Calibri" w:eastAsia="Calibri" w:hAnsi="Calibri" w:cs="Times New Roman"/>
    </w:rPr>
    <w:tblPr>
      <w:tblCellMar>
        <w:top w:w="0" w:type="dxa"/>
        <w:left w:w="0" w:type="dxa"/>
        <w:bottom w:w="0" w:type="dxa"/>
        <w:right w:w="0" w:type="dxa"/>
      </w:tblCellMar>
    </w:tblPr>
  </w:style>
  <w:style w:type="character" w:styleId="af">
    <w:name w:val="line number"/>
    <w:basedOn w:val="a0"/>
    <w:uiPriority w:val="99"/>
    <w:semiHidden/>
    <w:unhideWhenUsed/>
    <w:rsid w:val="00346019"/>
  </w:style>
  <w:style w:type="character" w:styleId="af0">
    <w:name w:val="Emphasis"/>
    <w:basedOn w:val="a0"/>
    <w:uiPriority w:val="20"/>
    <w:qFormat/>
    <w:rsid w:val="00346019"/>
    <w:rPr>
      <w:i/>
      <w:iCs/>
    </w:rPr>
  </w:style>
  <w:style w:type="numbering" w:customStyle="1" w:styleId="110">
    <w:name w:val="Нет списка11"/>
    <w:next w:val="a2"/>
    <w:uiPriority w:val="99"/>
    <w:semiHidden/>
    <w:unhideWhenUsed/>
    <w:rsid w:val="00346019"/>
  </w:style>
  <w:style w:type="numbering" w:customStyle="1" w:styleId="111">
    <w:name w:val="Нет списка111"/>
    <w:next w:val="a2"/>
    <w:uiPriority w:val="99"/>
    <w:semiHidden/>
    <w:unhideWhenUsed/>
    <w:rsid w:val="00346019"/>
  </w:style>
  <w:style w:type="character" w:customStyle="1" w:styleId="18">
    <w:name w:val="Гиперссылка1"/>
    <w:basedOn w:val="a0"/>
    <w:uiPriority w:val="99"/>
    <w:unhideWhenUsed/>
    <w:rsid w:val="00346019"/>
    <w:rPr>
      <w:color w:val="0563C1"/>
      <w:u w:val="single"/>
    </w:rPr>
  </w:style>
  <w:style w:type="paragraph" w:customStyle="1" w:styleId="P68B1DB1-Normal1">
    <w:name w:val="P68B1DB1-Normal1"/>
    <w:basedOn w:val="a"/>
    <w:rsid w:val="00346019"/>
    <w:pPr>
      <w:widowControl/>
      <w:autoSpaceDE/>
      <w:autoSpaceDN/>
      <w:spacing w:after="160" w:line="259" w:lineRule="auto"/>
    </w:pPr>
    <w:rPr>
      <w:rFonts w:eastAsia="Calibri"/>
      <w:b/>
      <w:sz w:val="24"/>
      <w:szCs w:val="20"/>
      <w:lang w:val="en-GB" w:eastAsia="en-GB"/>
    </w:rPr>
  </w:style>
  <w:style w:type="paragraph" w:customStyle="1" w:styleId="P68B1DB1-Normal2">
    <w:name w:val="P68B1DB1-Normal2"/>
    <w:basedOn w:val="a"/>
    <w:rsid w:val="00346019"/>
    <w:pPr>
      <w:widowControl/>
      <w:autoSpaceDE/>
      <w:autoSpaceDN/>
      <w:spacing w:after="160" w:line="259" w:lineRule="auto"/>
    </w:pPr>
    <w:rPr>
      <w:rFonts w:eastAsia="Calibri"/>
      <w:sz w:val="24"/>
      <w:szCs w:val="20"/>
      <w:lang w:val="en-GB" w:eastAsia="en-GB"/>
    </w:rPr>
  </w:style>
  <w:style w:type="paragraph" w:customStyle="1" w:styleId="P68B1DB1-Normal3">
    <w:name w:val="P68B1DB1-Normal3"/>
    <w:basedOn w:val="a"/>
    <w:rsid w:val="00346019"/>
    <w:pPr>
      <w:widowControl/>
      <w:autoSpaceDE/>
      <w:autoSpaceDN/>
      <w:spacing w:after="160" w:line="259" w:lineRule="auto"/>
    </w:pPr>
    <w:rPr>
      <w:rFonts w:eastAsia="Calibri"/>
      <w:sz w:val="20"/>
      <w:szCs w:val="20"/>
      <w:lang w:val="en-GB" w:eastAsia="en-GB"/>
    </w:rPr>
  </w:style>
  <w:style w:type="paragraph" w:customStyle="1" w:styleId="P68B1DB1-ListParagraph4">
    <w:name w:val="P68B1DB1-ListParagraph4"/>
    <w:basedOn w:val="a5"/>
    <w:rsid w:val="00346019"/>
    <w:pPr>
      <w:widowControl/>
      <w:autoSpaceDE/>
      <w:autoSpaceDN/>
      <w:spacing w:after="160" w:line="259" w:lineRule="auto"/>
      <w:ind w:left="720" w:firstLine="0"/>
      <w:contextualSpacing/>
      <w:jc w:val="left"/>
    </w:pPr>
    <w:rPr>
      <w:rFonts w:eastAsia="Calibri"/>
      <w:sz w:val="24"/>
      <w:szCs w:val="20"/>
      <w:lang w:val="en-GB" w:eastAsia="en-GB"/>
    </w:rPr>
  </w:style>
  <w:style w:type="paragraph" w:customStyle="1" w:styleId="P68B1DB1-ListParagraph5">
    <w:name w:val="P68B1DB1-ListParagraph5"/>
    <w:basedOn w:val="a5"/>
    <w:rsid w:val="00346019"/>
    <w:pPr>
      <w:widowControl/>
      <w:autoSpaceDE/>
      <w:autoSpaceDN/>
      <w:spacing w:after="160" w:line="259" w:lineRule="auto"/>
      <w:ind w:left="720" w:firstLine="0"/>
      <w:contextualSpacing/>
      <w:jc w:val="left"/>
    </w:pPr>
    <w:rPr>
      <w:rFonts w:eastAsia="Calibri"/>
      <w:b/>
      <w:sz w:val="24"/>
      <w:szCs w:val="20"/>
      <w:lang w:val="en-GB" w:eastAsia="en-GB"/>
    </w:rPr>
  </w:style>
  <w:style w:type="numbering" w:customStyle="1" w:styleId="1111">
    <w:name w:val="Нет списка1111"/>
    <w:next w:val="a2"/>
    <w:uiPriority w:val="99"/>
    <w:semiHidden/>
    <w:unhideWhenUsed/>
    <w:rsid w:val="00346019"/>
  </w:style>
  <w:style w:type="paragraph" w:styleId="af1">
    <w:name w:val="Balloon Text"/>
    <w:basedOn w:val="a"/>
    <w:link w:val="af2"/>
    <w:uiPriority w:val="99"/>
    <w:semiHidden/>
    <w:unhideWhenUsed/>
    <w:rsid w:val="00346019"/>
    <w:pPr>
      <w:widowControl/>
      <w:autoSpaceDE/>
      <w:autoSpaceDN/>
    </w:pPr>
    <w:rPr>
      <w:rFonts w:ascii="Segoe UI" w:eastAsia="Calibri" w:hAnsi="Segoe UI" w:cs="Segoe UI"/>
      <w:sz w:val="18"/>
      <w:szCs w:val="18"/>
      <w:lang w:val="ru-RU"/>
    </w:rPr>
  </w:style>
  <w:style w:type="character" w:customStyle="1" w:styleId="af2">
    <w:name w:val="Текст выноски Знак"/>
    <w:basedOn w:val="a0"/>
    <w:link w:val="af1"/>
    <w:uiPriority w:val="99"/>
    <w:semiHidden/>
    <w:rsid w:val="00346019"/>
    <w:rPr>
      <w:rFonts w:ascii="Segoe UI" w:eastAsia="Calibri" w:hAnsi="Segoe UI" w:cs="Segoe UI"/>
      <w:sz w:val="18"/>
      <w:szCs w:val="18"/>
      <w:lang w:val="ru-RU"/>
    </w:rPr>
  </w:style>
  <w:style w:type="character" w:customStyle="1" w:styleId="24">
    <w:name w:val="Гиперссылка2"/>
    <w:basedOn w:val="a0"/>
    <w:uiPriority w:val="99"/>
    <w:semiHidden/>
    <w:unhideWhenUsed/>
    <w:rsid w:val="00346019"/>
    <w:rPr>
      <w:color w:val="0563C1"/>
      <w:u w:val="single"/>
    </w:rPr>
  </w:style>
  <w:style w:type="paragraph" w:styleId="af3">
    <w:name w:val="header"/>
    <w:basedOn w:val="a"/>
    <w:link w:val="af4"/>
    <w:uiPriority w:val="99"/>
    <w:unhideWhenUsed/>
    <w:rsid w:val="00346019"/>
    <w:pPr>
      <w:widowControl/>
      <w:tabs>
        <w:tab w:val="center" w:pos="4677"/>
        <w:tab w:val="right" w:pos="9355"/>
      </w:tabs>
      <w:autoSpaceDE/>
      <w:autoSpaceDN/>
    </w:pPr>
    <w:rPr>
      <w:rFonts w:ascii="Calibri" w:eastAsia="Calibri" w:hAnsi="Calibri"/>
      <w:kern w:val="2"/>
      <w:sz w:val="24"/>
      <w:szCs w:val="24"/>
      <w:lang w:val="ru-KZ"/>
      <w14:ligatures w14:val="standardContextual"/>
    </w:rPr>
  </w:style>
  <w:style w:type="character" w:customStyle="1" w:styleId="af4">
    <w:name w:val="Верхний колонтитул Знак"/>
    <w:basedOn w:val="a0"/>
    <w:link w:val="af3"/>
    <w:uiPriority w:val="99"/>
    <w:rsid w:val="00346019"/>
    <w:rPr>
      <w:rFonts w:ascii="Calibri" w:eastAsia="Calibri" w:hAnsi="Calibri" w:cs="Times New Roman"/>
      <w:kern w:val="2"/>
      <w:sz w:val="24"/>
      <w:szCs w:val="24"/>
      <w:lang w:val="ru-KZ"/>
      <w14:ligatures w14:val="standardContextual"/>
    </w:rPr>
  </w:style>
  <w:style w:type="paragraph" w:styleId="af5">
    <w:name w:val="footer"/>
    <w:basedOn w:val="a"/>
    <w:link w:val="af6"/>
    <w:uiPriority w:val="99"/>
    <w:unhideWhenUsed/>
    <w:rsid w:val="00346019"/>
    <w:pPr>
      <w:widowControl/>
      <w:tabs>
        <w:tab w:val="center" w:pos="4677"/>
        <w:tab w:val="right" w:pos="9355"/>
      </w:tabs>
      <w:autoSpaceDE/>
      <w:autoSpaceDN/>
    </w:pPr>
    <w:rPr>
      <w:rFonts w:ascii="Calibri" w:eastAsia="Calibri" w:hAnsi="Calibri"/>
      <w:kern w:val="2"/>
      <w:sz w:val="24"/>
      <w:szCs w:val="24"/>
      <w:lang w:val="ru-KZ"/>
      <w14:ligatures w14:val="standardContextual"/>
    </w:rPr>
  </w:style>
  <w:style w:type="character" w:customStyle="1" w:styleId="af6">
    <w:name w:val="Нижний колонтитул Знак"/>
    <w:basedOn w:val="a0"/>
    <w:link w:val="af5"/>
    <w:uiPriority w:val="99"/>
    <w:rsid w:val="00346019"/>
    <w:rPr>
      <w:rFonts w:ascii="Calibri" w:eastAsia="Calibri" w:hAnsi="Calibri" w:cs="Times New Roman"/>
      <w:kern w:val="2"/>
      <w:sz w:val="24"/>
      <w:szCs w:val="24"/>
      <w:lang w:val="ru-KZ"/>
      <w14:ligatures w14:val="standardContextual"/>
    </w:rPr>
  </w:style>
  <w:style w:type="character" w:customStyle="1" w:styleId="311">
    <w:name w:val="Заголовок 3 Знак1"/>
    <w:basedOn w:val="a0"/>
    <w:uiPriority w:val="9"/>
    <w:semiHidden/>
    <w:rsid w:val="00346019"/>
    <w:rPr>
      <w:rFonts w:asciiTheme="majorHAnsi" w:eastAsiaTheme="majorEastAsia" w:hAnsiTheme="majorHAnsi" w:cstheme="majorBidi"/>
      <w:color w:val="243F60" w:themeColor="accent1" w:themeShade="7F"/>
      <w:sz w:val="24"/>
      <w:szCs w:val="24"/>
      <w:lang w:val="kk-KZ"/>
    </w:rPr>
  </w:style>
  <w:style w:type="character" w:customStyle="1" w:styleId="410">
    <w:name w:val="Заголовок 4 Знак1"/>
    <w:basedOn w:val="a0"/>
    <w:uiPriority w:val="9"/>
    <w:semiHidden/>
    <w:rsid w:val="00346019"/>
    <w:rPr>
      <w:rFonts w:asciiTheme="majorHAnsi" w:eastAsiaTheme="majorEastAsia" w:hAnsiTheme="majorHAnsi" w:cstheme="majorBidi"/>
      <w:i/>
      <w:iCs/>
      <w:color w:val="365F91" w:themeColor="accent1" w:themeShade="BF"/>
      <w:lang w:val="kk-KZ"/>
    </w:rPr>
  </w:style>
  <w:style w:type="character" w:customStyle="1" w:styleId="510">
    <w:name w:val="Заголовок 5 Знак1"/>
    <w:basedOn w:val="a0"/>
    <w:uiPriority w:val="9"/>
    <w:semiHidden/>
    <w:rsid w:val="00346019"/>
    <w:rPr>
      <w:rFonts w:asciiTheme="majorHAnsi" w:eastAsiaTheme="majorEastAsia" w:hAnsiTheme="majorHAnsi" w:cstheme="majorBidi"/>
      <w:color w:val="365F91" w:themeColor="accent1" w:themeShade="BF"/>
      <w:lang w:val="kk-KZ"/>
    </w:rPr>
  </w:style>
  <w:style w:type="character" w:customStyle="1" w:styleId="610">
    <w:name w:val="Заголовок 6 Знак1"/>
    <w:basedOn w:val="a0"/>
    <w:uiPriority w:val="9"/>
    <w:semiHidden/>
    <w:rsid w:val="00346019"/>
    <w:rPr>
      <w:rFonts w:asciiTheme="majorHAnsi" w:eastAsiaTheme="majorEastAsia" w:hAnsiTheme="majorHAnsi" w:cstheme="majorBidi"/>
      <w:color w:val="243F60" w:themeColor="accent1" w:themeShade="7F"/>
      <w:lang w:val="kk-KZ"/>
    </w:rPr>
  </w:style>
  <w:style w:type="character" w:customStyle="1" w:styleId="710">
    <w:name w:val="Заголовок 7 Знак1"/>
    <w:basedOn w:val="a0"/>
    <w:uiPriority w:val="9"/>
    <w:semiHidden/>
    <w:rsid w:val="00346019"/>
    <w:rPr>
      <w:rFonts w:asciiTheme="majorHAnsi" w:eastAsiaTheme="majorEastAsia" w:hAnsiTheme="majorHAnsi" w:cstheme="majorBidi"/>
      <w:i/>
      <w:iCs/>
      <w:color w:val="243F60" w:themeColor="accent1" w:themeShade="7F"/>
      <w:lang w:val="kk-KZ"/>
    </w:rPr>
  </w:style>
  <w:style w:type="character" w:customStyle="1" w:styleId="810">
    <w:name w:val="Заголовок 8 Знак1"/>
    <w:basedOn w:val="a0"/>
    <w:uiPriority w:val="9"/>
    <w:semiHidden/>
    <w:rsid w:val="00346019"/>
    <w:rPr>
      <w:rFonts w:asciiTheme="majorHAnsi" w:eastAsiaTheme="majorEastAsia" w:hAnsiTheme="majorHAnsi" w:cstheme="majorBidi"/>
      <w:color w:val="272727" w:themeColor="text1" w:themeTint="D8"/>
      <w:sz w:val="21"/>
      <w:szCs w:val="21"/>
      <w:lang w:val="kk-KZ"/>
    </w:rPr>
  </w:style>
  <w:style w:type="character" w:customStyle="1" w:styleId="910">
    <w:name w:val="Заголовок 9 Знак1"/>
    <w:basedOn w:val="a0"/>
    <w:uiPriority w:val="9"/>
    <w:semiHidden/>
    <w:rsid w:val="00346019"/>
    <w:rPr>
      <w:rFonts w:asciiTheme="majorHAnsi" w:eastAsiaTheme="majorEastAsia" w:hAnsiTheme="majorHAnsi" w:cstheme="majorBidi"/>
      <w:i/>
      <w:iCs/>
      <w:color w:val="272727" w:themeColor="text1" w:themeTint="D8"/>
      <w:sz w:val="21"/>
      <w:szCs w:val="21"/>
      <w:lang w:val="kk-KZ"/>
    </w:rPr>
  </w:style>
  <w:style w:type="paragraph" w:styleId="a9">
    <w:name w:val="Title"/>
    <w:basedOn w:val="a"/>
    <w:next w:val="a"/>
    <w:link w:val="a8"/>
    <w:uiPriority w:val="10"/>
    <w:qFormat/>
    <w:rsid w:val="00346019"/>
    <w:pPr>
      <w:contextualSpacing/>
    </w:pPr>
    <w:rPr>
      <w:rFonts w:ascii="Calibri Light" w:hAnsi="Calibri Light"/>
      <w:spacing w:val="-10"/>
      <w:kern w:val="28"/>
      <w:sz w:val="56"/>
      <w:szCs w:val="56"/>
      <w:lang w:val="en-US"/>
    </w:rPr>
  </w:style>
  <w:style w:type="character" w:customStyle="1" w:styleId="19">
    <w:name w:val="Заголовок Знак1"/>
    <w:basedOn w:val="a0"/>
    <w:uiPriority w:val="10"/>
    <w:rsid w:val="00346019"/>
    <w:rPr>
      <w:rFonts w:asciiTheme="majorHAnsi" w:eastAsiaTheme="majorEastAsia" w:hAnsiTheme="majorHAnsi" w:cstheme="majorBidi"/>
      <w:spacing w:val="-10"/>
      <w:kern w:val="28"/>
      <w:sz w:val="56"/>
      <w:szCs w:val="56"/>
      <w:lang w:val="kk-KZ"/>
    </w:rPr>
  </w:style>
  <w:style w:type="paragraph" w:styleId="ab">
    <w:name w:val="Subtitle"/>
    <w:basedOn w:val="a"/>
    <w:next w:val="a"/>
    <w:link w:val="aa"/>
    <w:uiPriority w:val="11"/>
    <w:qFormat/>
    <w:rsid w:val="00346019"/>
    <w:pPr>
      <w:numPr>
        <w:ilvl w:val="1"/>
      </w:numPr>
      <w:spacing w:after="160"/>
    </w:pPr>
    <w:rPr>
      <w:rFonts w:asciiTheme="minorHAnsi" w:hAnsiTheme="minorHAnsi"/>
      <w:color w:val="595959"/>
      <w:spacing w:val="15"/>
      <w:sz w:val="28"/>
      <w:szCs w:val="28"/>
      <w:lang w:val="en-US"/>
    </w:rPr>
  </w:style>
  <w:style w:type="character" w:customStyle="1" w:styleId="1a">
    <w:name w:val="Подзаголовок Знак1"/>
    <w:basedOn w:val="a0"/>
    <w:uiPriority w:val="11"/>
    <w:rsid w:val="00346019"/>
    <w:rPr>
      <w:rFonts w:eastAsiaTheme="minorEastAsia"/>
      <w:color w:val="5A5A5A" w:themeColor="text1" w:themeTint="A5"/>
      <w:spacing w:val="15"/>
      <w:lang w:val="kk-KZ"/>
    </w:rPr>
  </w:style>
  <w:style w:type="paragraph" w:styleId="23">
    <w:name w:val="Quote"/>
    <w:basedOn w:val="a"/>
    <w:next w:val="a"/>
    <w:link w:val="22"/>
    <w:uiPriority w:val="29"/>
    <w:qFormat/>
    <w:rsid w:val="00346019"/>
    <w:pPr>
      <w:spacing w:before="200" w:after="160"/>
      <w:ind w:left="864" w:right="864"/>
      <w:jc w:val="center"/>
    </w:pPr>
    <w:rPr>
      <w:rFonts w:asciiTheme="minorHAnsi" w:eastAsiaTheme="minorHAnsi" w:hAnsiTheme="minorHAnsi" w:cstheme="minorBidi"/>
      <w:i/>
      <w:iCs/>
      <w:color w:val="404040"/>
      <w:lang w:val="en-US"/>
    </w:rPr>
  </w:style>
  <w:style w:type="character" w:customStyle="1" w:styleId="211">
    <w:name w:val="Цитата 2 Знак1"/>
    <w:basedOn w:val="a0"/>
    <w:uiPriority w:val="29"/>
    <w:rsid w:val="00346019"/>
    <w:rPr>
      <w:rFonts w:ascii="Times New Roman" w:eastAsia="Times New Roman" w:hAnsi="Times New Roman" w:cs="Times New Roman"/>
      <w:i/>
      <w:iCs/>
      <w:color w:val="404040" w:themeColor="text1" w:themeTint="BF"/>
      <w:lang w:val="kk-KZ"/>
    </w:rPr>
  </w:style>
  <w:style w:type="character" w:styleId="af7">
    <w:name w:val="Intense Emphasis"/>
    <w:basedOn w:val="a0"/>
    <w:uiPriority w:val="21"/>
    <w:qFormat/>
    <w:rsid w:val="00346019"/>
    <w:rPr>
      <w:i/>
      <w:iCs/>
      <w:color w:val="4F81BD" w:themeColor="accent1"/>
    </w:rPr>
  </w:style>
  <w:style w:type="paragraph" w:styleId="ad">
    <w:name w:val="Intense Quote"/>
    <w:basedOn w:val="a"/>
    <w:next w:val="a"/>
    <w:link w:val="ac"/>
    <w:uiPriority w:val="30"/>
    <w:qFormat/>
    <w:rsid w:val="00346019"/>
    <w:pPr>
      <w:pBdr>
        <w:top w:val="single" w:sz="4" w:space="10" w:color="4F81BD" w:themeColor="accent1"/>
        <w:bottom w:val="single" w:sz="4" w:space="10" w:color="4F81BD" w:themeColor="accent1"/>
      </w:pBdr>
      <w:spacing w:before="360" w:after="360"/>
      <w:ind w:left="864" w:right="864"/>
      <w:jc w:val="center"/>
    </w:pPr>
    <w:rPr>
      <w:rFonts w:asciiTheme="minorHAnsi" w:eastAsiaTheme="minorHAnsi" w:hAnsiTheme="minorHAnsi" w:cstheme="minorBidi"/>
      <w:i/>
      <w:iCs/>
      <w:color w:val="2F5496"/>
      <w:lang w:val="en-US"/>
    </w:rPr>
  </w:style>
  <w:style w:type="character" w:customStyle="1" w:styleId="1b">
    <w:name w:val="Выделенная цитата Знак1"/>
    <w:basedOn w:val="a0"/>
    <w:uiPriority w:val="30"/>
    <w:rsid w:val="00346019"/>
    <w:rPr>
      <w:rFonts w:ascii="Times New Roman" w:eastAsia="Times New Roman" w:hAnsi="Times New Roman" w:cs="Times New Roman"/>
      <w:i/>
      <w:iCs/>
      <w:color w:val="4F81BD" w:themeColor="accent1"/>
      <w:lang w:val="kk-KZ"/>
    </w:rPr>
  </w:style>
  <w:style w:type="character" w:styleId="af8">
    <w:name w:val="Intense Reference"/>
    <w:basedOn w:val="a0"/>
    <w:uiPriority w:val="32"/>
    <w:qFormat/>
    <w:rsid w:val="00346019"/>
    <w:rPr>
      <w:b/>
      <w:bCs/>
      <w:smallCaps/>
      <w:color w:val="4F81BD" w:themeColor="accent1"/>
      <w:spacing w:val="5"/>
    </w:rPr>
  </w:style>
  <w:style w:type="character" w:styleId="af9">
    <w:name w:val="Hyperlink"/>
    <w:basedOn w:val="a0"/>
    <w:uiPriority w:val="99"/>
    <w:unhideWhenUsed/>
    <w:rsid w:val="00346019"/>
    <w:rPr>
      <w:color w:val="0000FF" w:themeColor="hyperlink"/>
      <w:u w:val="single"/>
    </w:rPr>
  </w:style>
  <w:style w:type="numbering" w:customStyle="1" w:styleId="25">
    <w:name w:val="Нет списка2"/>
    <w:next w:val="a2"/>
    <w:uiPriority w:val="99"/>
    <w:semiHidden/>
    <w:unhideWhenUsed/>
    <w:rsid w:val="00D73AB1"/>
  </w:style>
  <w:style w:type="table" w:customStyle="1" w:styleId="1c">
    <w:name w:val="Сетка таблицы1"/>
    <w:basedOn w:val="a1"/>
    <w:next w:val="ae"/>
    <w:uiPriority w:val="39"/>
    <w:rsid w:val="00D73AB1"/>
    <w:pPr>
      <w:widowControl/>
      <w:autoSpaceDE/>
      <w:autoSpaceDN/>
    </w:pPr>
    <w:rPr>
      <w:kern w:val="2"/>
      <w:sz w:val="24"/>
      <w:szCs w:val="24"/>
      <w:lang w:val="ru-KZ"/>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87740A"/>
    <w:rPr>
      <w:color w:val="605E5C"/>
      <w:shd w:val="clear" w:color="auto" w:fill="E1DFDD"/>
    </w:rPr>
  </w:style>
  <w:style w:type="character" w:styleId="afa">
    <w:name w:val="Strong"/>
    <w:basedOn w:val="a0"/>
    <w:uiPriority w:val="22"/>
    <w:qFormat/>
    <w:rsid w:val="00065B8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8825752">
      <w:bodyDiv w:val="1"/>
      <w:marLeft w:val="0"/>
      <w:marRight w:val="0"/>
      <w:marTop w:val="0"/>
      <w:marBottom w:val="0"/>
      <w:divBdr>
        <w:top w:val="none" w:sz="0" w:space="0" w:color="auto"/>
        <w:left w:val="none" w:sz="0" w:space="0" w:color="auto"/>
        <w:bottom w:val="none" w:sz="0" w:space="0" w:color="auto"/>
        <w:right w:val="none" w:sz="0" w:space="0" w:color="auto"/>
      </w:divBdr>
    </w:div>
    <w:div w:id="347483696">
      <w:bodyDiv w:val="1"/>
      <w:marLeft w:val="0"/>
      <w:marRight w:val="0"/>
      <w:marTop w:val="0"/>
      <w:marBottom w:val="0"/>
      <w:divBdr>
        <w:top w:val="none" w:sz="0" w:space="0" w:color="auto"/>
        <w:left w:val="none" w:sz="0" w:space="0" w:color="auto"/>
        <w:bottom w:val="none" w:sz="0" w:space="0" w:color="auto"/>
        <w:right w:val="none" w:sz="0" w:space="0" w:color="auto"/>
      </w:divBdr>
    </w:div>
    <w:div w:id="353650028">
      <w:bodyDiv w:val="1"/>
      <w:marLeft w:val="0"/>
      <w:marRight w:val="0"/>
      <w:marTop w:val="0"/>
      <w:marBottom w:val="0"/>
      <w:divBdr>
        <w:top w:val="none" w:sz="0" w:space="0" w:color="auto"/>
        <w:left w:val="none" w:sz="0" w:space="0" w:color="auto"/>
        <w:bottom w:val="none" w:sz="0" w:space="0" w:color="auto"/>
        <w:right w:val="none" w:sz="0" w:space="0" w:color="auto"/>
      </w:divBdr>
    </w:div>
    <w:div w:id="872765621">
      <w:bodyDiv w:val="1"/>
      <w:marLeft w:val="0"/>
      <w:marRight w:val="0"/>
      <w:marTop w:val="0"/>
      <w:marBottom w:val="0"/>
      <w:divBdr>
        <w:top w:val="none" w:sz="0" w:space="0" w:color="auto"/>
        <w:left w:val="none" w:sz="0" w:space="0" w:color="auto"/>
        <w:bottom w:val="none" w:sz="0" w:space="0" w:color="auto"/>
        <w:right w:val="none" w:sz="0" w:space="0" w:color="auto"/>
      </w:divBdr>
      <w:divsChild>
        <w:div w:id="66733856">
          <w:marLeft w:val="0"/>
          <w:marRight w:val="0"/>
          <w:marTop w:val="0"/>
          <w:marBottom w:val="0"/>
          <w:divBdr>
            <w:top w:val="none" w:sz="0" w:space="0" w:color="auto"/>
            <w:left w:val="none" w:sz="0" w:space="0" w:color="auto"/>
            <w:bottom w:val="none" w:sz="0" w:space="0" w:color="auto"/>
            <w:right w:val="none" w:sz="0" w:space="0" w:color="auto"/>
          </w:divBdr>
          <w:divsChild>
            <w:div w:id="1109163093">
              <w:marLeft w:val="0"/>
              <w:marRight w:val="0"/>
              <w:marTop w:val="0"/>
              <w:marBottom w:val="0"/>
              <w:divBdr>
                <w:top w:val="none" w:sz="0" w:space="0" w:color="auto"/>
                <w:left w:val="none" w:sz="0" w:space="0" w:color="auto"/>
                <w:bottom w:val="none" w:sz="0" w:space="0" w:color="auto"/>
                <w:right w:val="none" w:sz="0" w:space="0" w:color="auto"/>
              </w:divBdr>
              <w:divsChild>
                <w:div w:id="862985376">
                  <w:marLeft w:val="0"/>
                  <w:marRight w:val="0"/>
                  <w:marTop w:val="0"/>
                  <w:marBottom w:val="0"/>
                  <w:divBdr>
                    <w:top w:val="none" w:sz="0" w:space="0" w:color="auto"/>
                    <w:left w:val="none" w:sz="0" w:space="0" w:color="auto"/>
                    <w:bottom w:val="none" w:sz="0" w:space="0" w:color="auto"/>
                    <w:right w:val="none" w:sz="0" w:space="0" w:color="auto"/>
                  </w:divBdr>
                  <w:divsChild>
                    <w:div w:id="934706363">
                      <w:marLeft w:val="0"/>
                      <w:marRight w:val="0"/>
                      <w:marTop w:val="0"/>
                      <w:marBottom w:val="0"/>
                      <w:divBdr>
                        <w:top w:val="none" w:sz="0" w:space="0" w:color="auto"/>
                        <w:left w:val="none" w:sz="0" w:space="0" w:color="auto"/>
                        <w:bottom w:val="none" w:sz="0" w:space="0" w:color="auto"/>
                        <w:right w:val="none" w:sz="0" w:space="0" w:color="auto"/>
                      </w:divBdr>
                      <w:divsChild>
                        <w:div w:id="899174097">
                          <w:marLeft w:val="0"/>
                          <w:marRight w:val="0"/>
                          <w:marTop w:val="0"/>
                          <w:marBottom w:val="0"/>
                          <w:divBdr>
                            <w:top w:val="none" w:sz="0" w:space="0" w:color="auto"/>
                            <w:left w:val="none" w:sz="0" w:space="0" w:color="auto"/>
                            <w:bottom w:val="none" w:sz="0" w:space="0" w:color="auto"/>
                            <w:right w:val="none" w:sz="0" w:space="0" w:color="auto"/>
                          </w:divBdr>
                          <w:divsChild>
                            <w:div w:id="1949387786">
                              <w:marLeft w:val="0"/>
                              <w:marRight w:val="0"/>
                              <w:marTop w:val="0"/>
                              <w:marBottom w:val="0"/>
                              <w:divBdr>
                                <w:top w:val="none" w:sz="0" w:space="0" w:color="auto"/>
                                <w:left w:val="none" w:sz="0" w:space="0" w:color="auto"/>
                                <w:bottom w:val="none" w:sz="0" w:space="0" w:color="auto"/>
                                <w:right w:val="none" w:sz="0" w:space="0" w:color="auto"/>
                              </w:divBdr>
                              <w:divsChild>
                                <w:div w:id="7637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214763">
                          <w:marLeft w:val="0"/>
                          <w:marRight w:val="0"/>
                          <w:marTop w:val="0"/>
                          <w:marBottom w:val="0"/>
                          <w:divBdr>
                            <w:top w:val="none" w:sz="0" w:space="0" w:color="auto"/>
                            <w:left w:val="none" w:sz="0" w:space="0" w:color="auto"/>
                            <w:bottom w:val="none" w:sz="0" w:space="0" w:color="auto"/>
                            <w:right w:val="none" w:sz="0" w:space="0" w:color="auto"/>
                          </w:divBdr>
                          <w:divsChild>
                            <w:div w:id="2040162400">
                              <w:marLeft w:val="0"/>
                              <w:marRight w:val="0"/>
                              <w:marTop w:val="0"/>
                              <w:marBottom w:val="0"/>
                              <w:divBdr>
                                <w:top w:val="none" w:sz="0" w:space="0" w:color="auto"/>
                                <w:left w:val="none" w:sz="0" w:space="0" w:color="auto"/>
                                <w:bottom w:val="none" w:sz="0" w:space="0" w:color="auto"/>
                                <w:right w:val="none" w:sz="0" w:space="0" w:color="auto"/>
                              </w:divBdr>
                              <w:divsChild>
                                <w:div w:id="2067794821">
                                  <w:marLeft w:val="0"/>
                                  <w:marRight w:val="0"/>
                                  <w:marTop w:val="0"/>
                                  <w:marBottom w:val="0"/>
                                  <w:divBdr>
                                    <w:top w:val="none" w:sz="0" w:space="0" w:color="auto"/>
                                    <w:left w:val="none" w:sz="0" w:space="0" w:color="auto"/>
                                    <w:bottom w:val="none" w:sz="0" w:space="0" w:color="auto"/>
                                    <w:right w:val="none" w:sz="0" w:space="0" w:color="auto"/>
                                  </w:divBdr>
                                  <w:divsChild>
                                    <w:div w:id="1901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4994848">
      <w:bodyDiv w:val="1"/>
      <w:marLeft w:val="0"/>
      <w:marRight w:val="0"/>
      <w:marTop w:val="0"/>
      <w:marBottom w:val="0"/>
      <w:divBdr>
        <w:top w:val="none" w:sz="0" w:space="0" w:color="auto"/>
        <w:left w:val="none" w:sz="0" w:space="0" w:color="auto"/>
        <w:bottom w:val="none" w:sz="0" w:space="0" w:color="auto"/>
        <w:right w:val="none" w:sz="0" w:space="0" w:color="auto"/>
      </w:divBdr>
    </w:div>
    <w:div w:id="1022971701">
      <w:bodyDiv w:val="1"/>
      <w:marLeft w:val="0"/>
      <w:marRight w:val="0"/>
      <w:marTop w:val="0"/>
      <w:marBottom w:val="0"/>
      <w:divBdr>
        <w:top w:val="none" w:sz="0" w:space="0" w:color="auto"/>
        <w:left w:val="none" w:sz="0" w:space="0" w:color="auto"/>
        <w:bottom w:val="none" w:sz="0" w:space="0" w:color="auto"/>
        <w:right w:val="none" w:sz="0" w:space="0" w:color="auto"/>
      </w:divBdr>
    </w:div>
    <w:div w:id="1027636951">
      <w:bodyDiv w:val="1"/>
      <w:marLeft w:val="0"/>
      <w:marRight w:val="0"/>
      <w:marTop w:val="0"/>
      <w:marBottom w:val="0"/>
      <w:divBdr>
        <w:top w:val="none" w:sz="0" w:space="0" w:color="auto"/>
        <w:left w:val="none" w:sz="0" w:space="0" w:color="auto"/>
        <w:bottom w:val="none" w:sz="0" w:space="0" w:color="auto"/>
        <w:right w:val="none" w:sz="0" w:space="0" w:color="auto"/>
      </w:divBdr>
    </w:div>
    <w:div w:id="1173564588">
      <w:bodyDiv w:val="1"/>
      <w:marLeft w:val="0"/>
      <w:marRight w:val="0"/>
      <w:marTop w:val="0"/>
      <w:marBottom w:val="0"/>
      <w:divBdr>
        <w:top w:val="none" w:sz="0" w:space="0" w:color="auto"/>
        <w:left w:val="none" w:sz="0" w:space="0" w:color="auto"/>
        <w:bottom w:val="none" w:sz="0" w:space="0" w:color="auto"/>
        <w:right w:val="none" w:sz="0" w:space="0" w:color="auto"/>
      </w:divBdr>
    </w:div>
    <w:div w:id="1235699102">
      <w:bodyDiv w:val="1"/>
      <w:marLeft w:val="0"/>
      <w:marRight w:val="0"/>
      <w:marTop w:val="0"/>
      <w:marBottom w:val="0"/>
      <w:divBdr>
        <w:top w:val="none" w:sz="0" w:space="0" w:color="auto"/>
        <w:left w:val="none" w:sz="0" w:space="0" w:color="auto"/>
        <w:bottom w:val="none" w:sz="0" w:space="0" w:color="auto"/>
        <w:right w:val="none" w:sz="0" w:space="0" w:color="auto"/>
      </w:divBdr>
    </w:div>
    <w:div w:id="1296178803">
      <w:bodyDiv w:val="1"/>
      <w:marLeft w:val="0"/>
      <w:marRight w:val="0"/>
      <w:marTop w:val="0"/>
      <w:marBottom w:val="0"/>
      <w:divBdr>
        <w:top w:val="none" w:sz="0" w:space="0" w:color="auto"/>
        <w:left w:val="none" w:sz="0" w:space="0" w:color="auto"/>
        <w:bottom w:val="none" w:sz="0" w:space="0" w:color="auto"/>
        <w:right w:val="none" w:sz="0" w:space="0" w:color="auto"/>
      </w:divBdr>
    </w:div>
    <w:div w:id="1360428024">
      <w:bodyDiv w:val="1"/>
      <w:marLeft w:val="0"/>
      <w:marRight w:val="0"/>
      <w:marTop w:val="0"/>
      <w:marBottom w:val="0"/>
      <w:divBdr>
        <w:top w:val="none" w:sz="0" w:space="0" w:color="auto"/>
        <w:left w:val="none" w:sz="0" w:space="0" w:color="auto"/>
        <w:bottom w:val="none" w:sz="0" w:space="0" w:color="auto"/>
        <w:right w:val="none" w:sz="0" w:space="0" w:color="auto"/>
      </w:divBdr>
    </w:div>
    <w:div w:id="1847092263">
      <w:bodyDiv w:val="1"/>
      <w:marLeft w:val="0"/>
      <w:marRight w:val="0"/>
      <w:marTop w:val="0"/>
      <w:marBottom w:val="0"/>
      <w:divBdr>
        <w:top w:val="none" w:sz="0" w:space="0" w:color="auto"/>
        <w:left w:val="none" w:sz="0" w:space="0" w:color="auto"/>
        <w:bottom w:val="none" w:sz="0" w:space="0" w:color="auto"/>
        <w:right w:val="none" w:sz="0" w:space="0" w:color="auto"/>
      </w:divBdr>
    </w:div>
    <w:div w:id="20824070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49.jpeg"/><Relationship Id="rId68" Type="http://schemas.openxmlformats.org/officeDocument/2006/relationships/chart" Target="charts/chart9.xml"/><Relationship Id="rId84" Type="http://schemas.openxmlformats.org/officeDocument/2006/relationships/image" Target="media/image64.jpeg"/><Relationship Id="rId89" Type="http://schemas.openxmlformats.org/officeDocument/2006/relationships/hyperlink" Target="https://doi.org/10.26577/eb.2023.v97.i4.02" TargetMode="External"/><Relationship Id="rId16" Type="http://schemas.openxmlformats.org/officeDocument/2006/relationships/image" Target="media/image8.jpeg"/><Relationship Id="rId107" Type="http://schemas.openxmlformats.org/officeDocument/2006/relationships/fontTable" Target="fontTable.xml"/><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chart" Target="charts/chart1.xml"/><Relationship Id="rId53" Type="http://schemas.openxmlformats.org/officeDocument/2006/relationships/chart" Target="charts/chart6.xml"/><Relationship Id="rId58" Type="http://schemas.openxmlformats.org/officeDocument/2006/relationships/image" Target="media/image44.jpe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hyperlink" Target="https://doi.org/10.54944/tizrkgg87fc3" TargetMode="External"/><Relationship Id="rId5" Type="http://schemas.openxmlformats.org/officeDocument/2006/relationships/webSettings" Target="webSettings.xml"/><Relationship Id="rId90" Type="http://schemas.openxmlformats.org/officeDocument/2006/relationships/hyperlink" Target="https://doi.org/10.3390/plants13182667" TargetMode="External"/><Relationship Id="rId95" Type="http://schemas.openxmlformats.org/officeDocument/2006/relationships/hyperlink" Target="https://doi.org/10.26577/EJE.2024.v81.i4.a10"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0.jpeg"/><Relationship Id="rId69" Type="http://schemas.openxmlformats.org/officeDocument/2006/relationships/chart" Target="charts/chart10.xml"/><Relationship Id="rId80" Type="http://schemas.openxmlformats.org/officeDocument/2006/relationships/image" Target="media/image60.jpeg"/><Relationship Id="rId85" Type="http://schemas.openxmlformats.org/officeDocument/2006/relationships/image" Target="media/image65.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chart" Target="charts/chart2.xml"/><Relationship Id="rId59" Type="http://schemas.openxmlformats.org/officeDocument/2006/relationships/image" Target="media/image45.jpeg"/><Relationship Id="rId103" Type="http://schemas.openxmlformats.org/officeDocument/2006/relationships/hyperlink" Target="http://www.plantsoftheworldonline.org/" TargetMode="External"/><Relationship Id="rId108"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1.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chart" Target="charts/chart11.xml"/><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hyperlink" Target="https://doi.org/10.17863/CAM.94432" TargetMode="External"/><Relationship Id="rId91" Type="http://schemas.openxmlformats.org/officeDocument/2006/relationships/hyperlink" Target="https://doi.org/10.14719/pst.2153" TargetMode="External"/><Relationship Id="rId96" Type="http://schemas.openxmlformats.org/officeDocument/2006/relationships/hyperlink" Target="https://plant.depo.msu.ru/module/itemsearchpubli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image" Target="media/image43.png"/><Relationship Id="rId106" Type="http://schemas.openxmlformats.org/officeDocument/2006/relationships/image" Target="media/image68.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chart" Target="charts/chart5.xml"/><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3.pn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hyperlink" Target="https://doi.org/10.3897/phytokeys.250.136736" TargetMode="External"/><Relationship Id="rId94" Type="http://schemas.openxmlformats.org/officeDocument/2006/relationships/hyperlink" Target="https://www.plantarium.ru/page/image/id/167157.html" TargetMode="External"/><Relationship Id="rId99" Type="http://schemas.openxmlformats.org/officeDocument/2006/relationships/hyperlink" Target="http://www.aubot.dk/FastGap_home.htm" TargetMode="External"/><Relationship Id="rId101" Type="http://schemas.openxmlformats.org/officeDocument/2006/relationships/hyperlink" Target="http://www.pogodaiklimat.ru/"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9.png"/><Relationship Id="rId34" Type="http://schemas.openxmlformats.org/officeDocument/2006/relationships/image" Target="media/image26.jpeg"/><Relationship Id="rId50" Type="http://schemas.openxmlformats.org/officeDocument/2006/relationships/chart" Target="charts/chart3.xml"/><Relationship Id="rId55" Type="http://schemas.openxmlformats.org/officeDocument/2006/relationships/image" Target="media/image41.jpeg"/><Relationship Id="rId76" Type="http://schemas.openxmlformats.org/officeDocument/2006/relationships/image" Target="media/image56.jpeg"/><Relationship Id="rId97" Type="http://schemas.openxmlformats.org/officeDocument/2006/relationships/hyperlink" Target="https://www.plantarium.ru/page/image/id/448609.html" TargetMode="External"/><Relationship Id="rId104"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chart" Target="charts/chart12.xml"/><Relationship Id="rId92" Type="http://schemas.openxmlformats.org/officeDocument/2006/relationships/hyperlink" Target="https://plant.depo.msu.ru/module/itemsearchpublic"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chart" Target="charts/chart7.xml"/><Relationship Id="rId87" Type="http://schemas.openxmlformats.org/officeDocument/2006/relationships/hyperlink" Target="https://doi.org/10.1111/boj.12061" TargetMode="External"/><Relationship Id="rId61" Type="http://schemas.openxmlformats.org/officeDocument/2006/relationships/image" Target="media/image47.jpg"/><Relationship Id="rId82" Type="http://schemas.openxmlformats.org/officeDocument/2006/relationships/image" Target="media/image62.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2.jpeg"/><Relationship Id="rId77" Type="http://schemas.openxmlformats.org/officeDocument/2006/relationships/image" Target="media/image57.jpeg"/><Relationship Id="rId100" Type="http://schemas.openxmlformats.org/officeDocument/2006/relationships/hyperlink" Target="https://doi.org/10.26577/EJE.2021.v66.i1.06" TargetMode="External"/><Relationship Id="rId105" Type="http://schemas.openxmlformats.org/officeDocument/2006/relationships/image" Target="media/image67.jpeg"/><Relationship Id="rId8" Type="http://schemas.openxmlformats.org/officeDocument/2006/relationships/footer" Target="footer1.xml"/><Relationship Id="rId51" Type="http://schemas.openxmlformats.org/officeDocument/2006/relationships/chart" Target="charts/chart4.xml"/><Relationship Id="rId72" Type="http://schemas.openxmlformats.org/officeDocument/2006/relationships/image" Target="media/image52.jpeg"/><Relationship Id="rId93" Type="http://schemas.openxmlformats.org/officeDocument/2006/relationships/hyperlink" Target="https://www.plantarium.ru/page/image/id/448609.html" TargetMode="External"/><Relationship Id="rId98" Type="http://schemas.openxmlformats.org/officeDocument/2006/relationships/hyperlink" Target="https://www.plantarium.ru/page/image/id/167157.html"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6.jpeg"/><Relationship Id="rId67" Type="http://schemas.openxmlformats.org/officeDocument/2006/relationships/chart" Target="charts/chart8.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Пайыздық үлесі, %</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D42-4719-9AD5-364065C90C4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D42-4719-9AD5-364065C90C4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D42-4719-9AD5-364065C90C4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D42-4719-9AD5-364065C90C48}"/>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8D42-4719-9AD5-364065C90C48}"/>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8D42-4719-9AD5-364065C90C48}"/>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8D42-4719-9AD5-364065C90C48}"/>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8D42-4719-9AD5-364065C90C48}"/>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8D42-4719-9AD5-364065C90C48}"/>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8D42-4719-9AD5-364065C90C48}"/>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8D42-4719-9AD5-364065C90C48}"/>
              </c:ext>
            </c:extLst>
          </c:dPt>
          <c:dPt>
            <c:idx val="11"/>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7-8D42-4719-9AD5-364065C90C48}"/>
              </c:ext>
            </c:extLst>
          </c:dPt>
          <c:dPt>
            <c:idx val="12"/>
            <c:bubble3D val="0"/>
            <c:spPr>
              <a:solidFill>
                <a:schemeClr val="accent1">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9-8D42-4719-9AD5-364065C90C48}"/>
              </c:ext>
            </c:extLst>
          </c:dPt>
          <c:dPt>
            <c:idx val="13"/>
            <c:bubble3D val="0"/>
            <c:spPr>
              <a:solidFill>
                <a:schemeClr val="accent2">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B-8D42-4719-9AD5-364065C90C48}"/>
              </c:ext>
            </c:extLst>
          </c:dPt>
          <c:dPt>
            <c:idx val="14"/>
            <c:bubble3D val="0"/>
            <c:spPr>
              <a:solidFill>
                <a:schemeClr val="accent3">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D-8D42-4719-9AD5-364065C90C48}"/>
              </c:ext>
            </c:extLst>
          </c:dPt>
          <c:dLbls>
            <c:dLbl>
              <c:idx val="12"/>
              <c:layout>
                <c:manualLayout>
                  <c:x val="4.3346463998511192E-2"/>
                  <c:y val="8.66116128325214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8D42-4719-9AD5-364065C90C48}"/>
                </c:ext>
                <c:ext xmlns:c15="http://schemas.microsoft.com/office/drawing/2012/chart" uri="{CE6537A1-D6FC-4f65-9D91-7224C49458BB}"/>
              </c:extLst>
            </c:dLbl>
            <c:dLbl>
              <c:idx val="13"/>
              <c:layout>
                <c:manualLayout>
                  <c:x val="1.5955743149602821E-2"/>
                  <c:y val="8.68882358779849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8D42-4719-9AD5-364065C90C4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Лист1!$A$2:$A$16</c:f>
              <c:strCache>
                <c:ptCount val="15"/>
                <c:pt idx="0">
                  <c:v>Asteraceae</c:v>
                </c:pt>
                <c:pt idx="1">
                  <c:v>Poaceae</c:v>
                </c:pt>
                <c:pt idx="2">
                  <c:v>Rosaceae</c:v>
                </c:pt>
                <c:pt idx="3">
                  <c:v>Apiaceae</c:v>
                </c:pt>
                <c:pt idx="4">
                  <c:v>Fabaceae</c:v>
                </c:pt>
                <c:pt idx="5">
                  <c:v>Brassicaceae</c:v>
                </c:pt>
                <c:pt idx="6">
                  <c:v>Ranunculaceae</c:v>
                </c:pt>
                <c:pt idx="7">
                  <c:v>Caryophyllaceae</c:v>
                </c:pt>
                <c:pt idx="8">
                  <c:v>Polygonaceae</c:v>
                </c:pt>
                <c:pt idx="9">
                  <c:v>Liliaceae</c:v>
                </c:pt>
                <c:pt idx="10">
                  <c:v>Lamiaceae</c:v>
                </c:pt>
                <c:pt idx="11">
                  <c:v>Scrophulariaceae</c:v>
                </c:pt>
                <c:pt idx="12">
                  <c:v>Alliaceae</c:v>
                </c:pt>
                <c:pt idx="13">
                  <c:v>Boraginaceae</c:v>
                </c:pt>
                <c:pt idx="14">
                  <c:v>Қалғандары</c:v>
                </c:pt>
              </c:strCache>
            </c:strRef>
          </c:cat>
          <c:val>
            <c:numRef>
              <c:f>Лист1!$B$2:$B$16</c:f>
              <c:numCache>
                <c:formatCode>General</c:formatCode>
                <c:ptCount val="15"/>
                <c:pt idx="0">
                  <c:v>13.8</c:v>
                </c:pt>
                <c:pt idx="1">
                  <c:v>7.5</c:v>
                </c:pt>
                <c:pt idx="2">
                  <c:v>6.6</c:v>
                </c:pt>
                <c:pt idx="3">
                  <c:v>5.8</c:v>
                </c:pt>
                <c:pt idx="4">
                  <c:v>5.4</c:v>
                </c:pt>
                <c:pt idx="5">
                  <c:v>4.5999999999999996</c:v>
                </c:pt>
                <c:pt idx="6">
                  <c:v>4.2</c:v>
                </c:pt>
                <c:pt idx="7">
                  <c:v>4.2</c:v>
                </c:pt>
                <c:pt idx="8">
                  <c:v>3.7</c:v>
                </c:pt>
                <c:pt idx="9">
                  <c:v>3.7</c:v>
                </c:pt>
                <c:pt idx="10">
                  <c:v>3.7</c:v>
                </c:pt>
                <c:pt idx="11">
                  <c:v>3.3</c:v>
                </c:pt>
                <c:pt idx="12">
                  <c:v>2.9</c:v>
                </c:pt>
                <c:pt idx="13">
                  <c:v>2.5</c:v>
                </c:pt>
                <c:pt idx="14">
                  <c:v>28.9</c:v>
                </c:pt>
              </c:numCache>
            </c:numRef>
          </c:val>
          <c:extLst xmlns:c16r2="http://schemas.microsoft.com/office/drawing/2015/06/chart">
            <c:ext xmlns:c16="http://schemas.microsoft.com/office/drawing/2014/chart" uri="{C3380CC4-5D6E-409C-BE32-E72D297353CC}">
              <c16:uniqueId val="{0000001E-8D42-4719-9AD5-364065C90C48}"/>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
          <c:y val="0.77581848720150604"/>
          <c:w val="1"/>
          <c:h val="0.2076662229108262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1</c:v>
                </c:pt>
              </c:strCache>
            </c:strRef>
          </c:tx>
          <c:spPr>
            <a:solidFill>
              <a:schemeClr val="accent1"/>
            </a:solidFill>
            <a:ln>
              <a:noFill/>
            </a:ln>
            <a:effectLst/>
          </c:spPr>
          <c:invertIfNegative val="0"/>
          <c:cat>
            <c:numRef>
              <c:f>Лист1!$A$2:$A$3</c:f>
              <c:numCache>
                <c:formatCode>General</c:formatCode>
                <c:ptCount val="2"/>
                <c:pt idx="0">
                  <c:v>2023</c:v>
                </c:pt>
                <c:pt idx="1">
                  <c:v>2024</c:v>
                </c:pt>
              </c:numCache>
            </c:numRef>
          </c:cat>
          <c:val>
            <c:numRef>
              <c:f>Лист1!$B$2:$B$3</c:f>
              <c:numCache>
                <c:formatCode>General</c:formatCode>
                <c:ptCount val="2"/>
                <c:pt idx="0">
                  <c:v>78.099999999999994</c:v>
                </c:pt>
                <c:pt idx="1">
                  <c:v>85.1</c:v>
                </c:pt>
              </c:numCache>
            </c:numRef>
          </c:val>
          <c:extLst xmlns:c16r2="http://schemas.microsoft.com/office/drawing/2015/06/chart">
            <c:ext xmlns:c16="http://schemas.microsoft.com/office/drawing/2014/chart" uri="{C3380CC4-5D6E-409C-BE32-E72D297353CC}">
              <c16:uniqueId val="{00000000-72BC-484B-9073-3EAE7615849B}"/>
            </c:ext>
          </c:extLst>
        </c:ser>
        <c:ser>
          <c:idx val="1"/>
          <c:order val="1"/>
          <c:tx>
            <c:strRef>
              <c:f>Лист1!$C$1</c:f>
              <c:strCache>
                <c:ptCount val="1"/>
                <c:pt idx="0">
                  <c:v>2</c:v>
                </c:pt>
              </c:strCache>
            </c:strRef>
          </c:tx>
          <c:spPr>
            <a:solidFill>
              <a:schemeClr val="accent2"/>
            </a:solidFill>
            <a:ln>
              <a:noFill/>
            </a:ln>
            <a:effectLst/>
          </c:spPr>
          <c:invertIfNegative val="0"/>
          <c:cat>
            <c:numRef>
              <c:f>Лист1!$A$2:$A$3</c:f>
              <c:numCache>
                <c:formatCode>General</c:formatCode>
                <c:ptCount val="2"/>
                <c:pt idx="0">
                  <c:v>2023</c:v>
                </c:pt>
                <c:pt idx="1">
                  <c:v>2024</c:v>
                </c:pt>
              </c:numCache>
            </c:numRef>
          </c:cat>
          <c:val>
            <c:numRef>
              <c:f>Лист1!$C$2:$C$3</c:f>
              <c:numCache>
                <c:formatCode>General</c:formatCode>
                <c:ptCount val="2"/>
                <c:pt idx="0">
                  <c:v>19.5</c:v>
                </c:pt>
                <c:pt idx="1">
                  <c:v>12.5</c:v>
                </c:pt>
              </c:numCache>
            </c:numRef>
          </c:val>
          <c:extLst xmlns:c16r2="http://schemas.microsoft.com/office/drawing/2015/06/chart">
            <c:ext xmlns:c16="http://schemas.microsoft.com/office/drawing/2014/chart" uri="{C3380CC4-5D6E-409C-BE32-E72D297353CC}">
              <c16:uniqueId val="{00000001-72BC-484B-9073-3EAE7615849B}"/>
            </c:ext>
          </c:extLst>
        </c:ser>
        <c:ser>
          <c:idx val="2"/>
          <c:order val="2"/>
          <c:tx>
            <c:strRef>
              <c:f>Лист1!$D$1</c:f>
              <c:strCache>
                <c:ptCount val="1"/>
                <c:pt idx="0">
                  <c:v>3</c:v>
                </c:pt>
              </c:strCache>
            </c:strRef>
          </c:tx>
          <c:spPr>
            <a:solidFill>
              <a:schemeClr val="accent3"/>
            </a:solidFill>
            <a:ln>
              <a:noFill/>
            </a:ln>
            <a:effectLst/>
          </c:spPr>
          <c:invertIfNegative val="0"/>
          <c:cat>
            <c:numRef>
              <c:f>Лист1!$A$2:$A$3</c:f>
              <c:numCache>
                <c:formatCode>General</c:formatCode>
                <c:ptCount val="2"/>
                <c:pt idx="0">
                  <c:v>2023</c:v>
                </c:pt>
                <c:pt idx="1">
                  <c:v>2024</c:v>
                </c:pt>
              </c:numCache>
            </c:numRef>
          </c:cat>
          <c:val>
            <c:numRef>
              <c:f>Лист1!$D$2:$D$3</c:f>
              <c:numCache>
                <c:formatCode>General</c:formatCode>
                <c:ptCount val="2"/>
                <c:pt idx="0">
                  <c:v>1.8</c:v>
                </c:pt>
                <c:pt idx="1">
                  <c:v>1.5</c:v>
                </c:pt>
              </c:numCache>
            </c:numRef>
          </c:val>
          <c:extLst xmlns:c16r2="http://schemas.microsoft.com/office/drawing/2015/06/chart">
            <c:ext xmlns:c16="http://schemas.microsoft.com/office/drawing/2014/chart" uri="{C3380CC4-5D6E-409C-BE32-E72D297353CC}">
              <c16:uniqueId val="{00000002-72BC-484B-9073-3EAE7615849B}"/>
            </c:ext>
          </c:extLst>
        </c:ser>
        <c:ser>
          <c:idx val="3"/>
          <c:order val="3"/>
          <c:tx>
            <c:strRef>
              <c:f>Лист1!$E$1</c:f>
              <c:strCache>
                <c:ptCount val="1"/>
                <c:pt idx="0">
                  <c:v>4</c:v>
                </c:pt>
              </c:strCache>
            </c:strRef>
          </c:tx>
          <c:spPr>
            <a:solidFill>
              <a:schemeClr val="accent4"/>
            </a:solidFill>
            <a:ln>
              <a:noFill/>
            </a:ln>
            <a:effectLst/>
          </c:spPr>
          <c:invertIfNegative val="0"/>
          <c:cat>
            <c:numRef>
              <c:f>Лист1!$A$2:$A$3</c:f>
              <c:numCache>
                <c:formatCode>General</c:formatCode>
                <c:ptCount val="2"/>
                <c:pt idx="0">
                  <c:v>2023</c:v>
                </c:pt>
                <c:pt idx="1">
                  <c:v>2024</c:v>
                </c:pt>
              </c:numCache>
            </c:numRef>
          </c:cat>
          <c:val>
            <c:numRef>
              <c:f>Лист1!$E$2:$E$3</c:f>
              <c:numCache>
                <c:formatCode>General</c:formatCode>
                <c:ptCount val="2"/>
                <c:pt idx="0">
                  <c:v>0.6</c:v>
                </c:pt>
                <c:pt idx="1">
                  <c:v>0.6</c:v>
                </c:pt>
              </c:numCache>
            </c:numRef>
          </c:val>
          <c:extLst xmlns:c16r2="http://schemas.microsoft.com/office/drawing/2015/06/chart">
            <c:ext xmlns:c16="http://schemas.microsoft.com/office/drawing/2014/chart" uri="{C3380CC4-5D6E-409C-BE32-E72D297353CC}">
              <c16:uniqueId val="{00000003-72BC-484B-9073-3EAE7615849B}"/>
            </c:ext>
          </c:extLst>
        </c:ser>
        <c:ser>
          <c:idx val="4"/>
          <c:order val="4"/>
          <c:tx>
            <c:strRef>
              <c:f>Лист1!$F$1</c:f>
              <c:strCache>
                <c:ptCount val="1"/>
                <c:pt idx="0">
                  <c:v>5</c:v>
                </c:pt>
              </c:strCache>
            </c:strRef>
          </c:tx>
          <c:spPr>
            <a:solidFill>
              <a:schemeClr val="accent5"/>
            </a:solidFill>
            <a:ln>
              <a:noFill/>
            </a:ln>
            <a:effectLst/>
          </c:spPr>
          <c:invertIfNegative val="0"/>
          <c:cat>
            <c:numRef>
              <c:f>Лист1!$A$2:$A$3</c:f>
              <c:numCache>
                <c:formatCode>General</c:formatCode>
                <c:ptCount val="2"/>
                <c:pt idx="0">
                  <c:v>2023</c:v>
                </c:pt>
                <c:pt idx="1">
                  <c:v>2024</c:v>
                </c:pt>
              </c:numCache>
            </c:numRef>
          </c:cat>
          <c:val>
            <c:numRef>
              <c:f>Лист1!$F$2:$F$3</c:f>
              <c:numCache>
                <c:formatCode>General</c:formatCode>
                <c:ptCount val="2"/>
                <c:pt idx="1">
                  <c:v>0.3</c:v>
                </c:pt>
              </c:numCache>
            </c:numRef>
          </c:val>
          <c:extLst xmlns:c16r2="http://schemas.microsoft.com/office/drawing/2015/06/chart">
            <c:ext xmlns:c16="http://schemas.microsoft.com/office/drawing/2014/chart" uri="{C3380CC4-5D6E-409C-BE32-E72D297353CC}">
              <c16:uniqueId val="{00000004-72BC-484B-9073-3EAE7615849B}"/>
            </c:ext>
          </c:extLst>
        </c:ser>
        <c:dLbls>
          <c:showLegendKey val="0"/>
          <c:showVal val="0"/>
          <c:showCatName val="0"/>
          <c:showSerName val="0"/>
          <c:showPercent val="0"/>
          <c:showBubbleSize val="0"/>
        </c:dLbls>
        <c:gapWidth val="219"/>
        <c:overlap val="-27"/>
        <c:axId val="280167872"/>
        <c:axId val="280168960"/>
      </c:barChart>
      <c:catAx>
        <c:axId val="2801678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гүлдер</a:t>
                </a:r>
              </a:p>
            </c:rich>
          </c:tx>
          <c:layout>
            <c:manualLayout>
              <c:xMode val="edge"/>
              <c:yMode val="edge"/>
              <c:x val="0.49917817649842949"/>
              <c:y val="0.726420526865579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80168960"/>
        <c:crosses val="autoZero"/>
        <c:auto val="1"/>
        <c:lblAlgn val="ctr"/>
        <c:lblOffset val="100"/>
        <c:noMultiLvlLbl val="0"/>
      </c:catAx>
      <c:valAx>
        <c:axId val="280168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Үлесі,</a:t>
                </a:r>
                <a:r>
                  <a:rPr lang="ru-RU" baseline="0">
                    <a:solidFill>
                      <a:sysClr val="windowText" lastClr="000000"/>
                    </a:solidFill>
                    <a:latin typeface="Times New Roman" panose="02020603050405020304" pitchFamily="18" charset="0"/>
                    <a:cs typeface="Times New Roman" panose="02020603050405020304" pitchFamily="18" charset="0"/>
                  </a:rPr>
                  <a:t> </a:t>
                </a:r>
                <a:r>
                  <a:rPr lang="ru-RU">
                    <a:solidFill>
                      <a:sysClr val="windowText" lastClr="000000"/>
                    </a:solidFill>
                    <a:latin typeface="Times New Roman" panose="02020603050405020304" pitchFamily="18" charset="0"/>
                    <a:cs typeface="Times New Roman" panose="02020603050405020304" pitchFamily="18" charset="0"/>
                  </a:rPr>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80167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2023</c:v>
                </c:pt>
              </c:strCache>
            </c:strRef>
          </c:tx>
          <c:spPr>
            <a:ln w="28575" cap="rnd">
              <a:solidFill>
                <a:schemeClr val="accent1"/>
              </a:solidFill>
              <a:round/>
            </a:ln>
            <a:effectLst/>
          </c:spPr>
          <c:marker>
            <c:symbol val="none"/>
          </c:marker>
          <c:cat>
            <c:numRef>
              <c:f>Лист1!$A$2:$A$7</c:f>
              <c:numCache>
                <c:formatCode>General</c:formatCode>
                <c:ptCount val="6"/>
                <c:pt idx="0">
                  <c:v>3</c:v>
                </c:pt>
                <c:pt idx="1">
                  <c:v>4</c:v>
                </c:pt>
                <c:pt idx="2">
                  <c:v>5</c:v>
                </c:pt>
                <c:pt idx="3">
                  <c:v>6</c:v>
                </c:pt>
                <c:pt idx="4">
                  <c:v>7</c:v>
                </c:pt>
                <c:pt idx="5">
                  <c:v>8</c:v>
                </c:pt>
              </c:numCache>
            </c:numRef>
          </c:cat>
          <c:val>
            <c:numRef>
              <c:f>Лист1!$B$2:$B$7</c:f>
              <c:numCache>
                <c:formatCode>General</c:formatCode>
                <c:ptCount val="6"/>
                <c:pt idx="0">
                  <c:v>8.4</c:v>
                </c:pt>
                <c:pt idx="1">
                  <c:v>17.8</c:v>
                </c:pt>
                <c:pt idx="2">
                  <c:v>31.2</c:v>
                </c:pt>
                <c:pt idx="3">
                  <c:v>28.7</c:v>
                </c:pt>
                <c:pt idx="4">
                  <c:v>12.4</c:v>
                </c:pt>
                <c:pt idx="5">
                  <c:v>1</c:v>
                </c:pt>
              </c:numCache>
            </c:numRef>
          </c:val>
          <c:smooth val="0"/>
          <c:extLst xmlns:c16r2="http://schemas.microsoft.com/office/drawing/2015/06/chart">
            <c:ext xmlns:c16="http://schemas.microsoft.com/office/drawing/2014/chart" uri="{C3380CC4-5D6E-409C-BE32-E72D297353CC}">
              <c16:uniqueId val="{00000000-9840-40D1-8FCD-111F564AAA13}"/>
            </c:ext>
          </c:extLst>
        </c:ser>
        <c:ser>
          <c:idx val="1"/>
          <c:order val="1"/>
          <c:tx>
            <c:strRef>
              <c:f>Лист1!$C$1</c:f>
              <c:strCache>
                <c:ptCount val="1"/>
                <c:pt idx="0">
                  <c:v>2024</c:v>
                </c:pt>
              </c:strCache>
            </c:strRef>
          </c:tx>
          <c:spPr>
            <a:ln w="28575" cap="rnd">
              <a:solidFill>
                <a:schemeClr val="accent2"/>
              </a:solidFill>
              <a:round/>
            </a:ln>
            <a:effectLst/>
          </c:spPr>
          <c:marker>
            <c:symbol val="none"/>
          </c:marker>
          <c:cat>
            <c:numRef>
              <c:f>Лист1!$A$2:$A$7</c:f>
              <c:numCache>
                <c:formatCode>General</c:formatCode>
                <c:ptCount val="6"/>
                <c:pt idx="0">
                  <c:v>3</c:v>
                </c:pt>
                <c:pt idx="1">
                  <c:v>4</c:v>
                </c:pt>
                <c:pt idx="2">
                  <c:v>5</c:v>
                </c:pt>
                <c:pt idx="3">
                  <c:v>6</c:v>
                </c:pt>
                <c:pt idx="4">
                  <c:v>7</c:v>
                </c:pt>
                <c:pt idx="5">
                  <c:v>8</c:v>
                </c:pt>
              </c:numCache>
            </c:numRef>
          </c:cat>
          <c:val>
            <c:numRef>
              <c:f>Лист1!$C$2:$C$7</c:f>
              <c:numCache>
                <c:formatCode>General</c:formatCode>
                <c:ptCount val="6"/>
                <c:pt idx="0">
                  <c:v>12</c:v>
                </c:pt>
                <c:pt idx="1">
                  <c:v>20.6</c:v>
                </c:pt>
                <c:pt idx="2">
                  <c:v>25.9</c:v>
                </c:pt>
                <c:pt idx="3">
                  <c:v>29.9</c:v>
                </c:pt>
                <c:pt idx="4">
                  <c:v>3.2</c:v>
                </c:pt>
              </c:numCache>
            </c:numRef>
          </c:val>
          <c:smooth val="0"/>
          <c:extLst xmlns:c16r2="http://schemas.microsoft.com/office/drawing/2015/06/chart">
            <c:ext xmlns:c16="http://schemas.microsoft.com/office/drawing/2014/chart" uri="{C3380CC4-5D6E-409C-BE32-E72D297353CC}">
              <c16:uniqueId val="{00000001-9840-40D1-8FCD-111F564AAA13}"/>
            </c:ext>
          </c:extLst>
        </c:ser>
        <c:dLbls>
          <c:showLegendKey val="0"/>
          <c:showVal val="0"/>
          <c:showCatName val="0"/>
          <c:showSerName val="0"/>
          <c:showPercent val="0"/>
          <c:showBubbleSize val="0"/>
        </c:dLbls>
        <c:smooth val="0"/>
        <c:axId val="373846848"/>
        <c:axId val="373840864"/>
      </c:lineChart>
      <c:catAx>
        <c:axId val="3738468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жапырақтар</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3840864"/>
        <c:crosses val="autoZero"/>
        <c:auto val="1"/>
        <c:lblAlgn val="ctr"/>
        <c:lblOffset val="100"/>
        <c:noMultiLvlLbl val="0"/>
      </c:catAx>
      <c:valAx>
        <c:axId val="373840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aseline="0">
                    <a:solidFill>
                      <a:sysClr val="windowText" lastClr="000000"/>
                    </a:solidFill>
                    <a:latin typeface="Times New Roman" panose="02020603050405020304" pitchFamily="18" charset="0"/>
                  </a:rPr>
                  <a:t>Үлесі, %</a:t>
                </a:r>
              </a:p>
            </c:rich>
          </c:tx>
          <c:layout>
            <c:manualLayout>
              <c:xMode val="edge"/>
              <c:yMode val="edge"/>
              <c:x val="5.2681992337164751E-2"/>
              <c:y val="0.14989432014067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3846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1</c:v>
                </c:pt>
              </c:strCache>
            </c:strRef>
          </c:tx>
          <c:spPr>
            <a:solidFill>
              <a:schemeClr val="accent1"/>
            </a:solidFill>
            <a:ln>
              <a:noFill/>
            </a:ln>
            <a:effectLst/>
          </c:spPr>
          <c:invertIfNegative val="0"/>
          <c:cat>
            <c:numRef>
              <c:f>Лист1!$A$2:$A$3</c:f>
              <c:numCache>
                <c:formatCode>General</c:formatCode>
                <c:ptCount val="2"/>
                <c:pt idx="0">
                  <c:v>2023</c:v>
                </c:pt>
                <c:pt idx="1">
                  <c:v>2024</c:v>
                </c:pt>
              </c:numCache>
            </c:numRef>
          </c:cat>
          <c:val>
            <c:numRef>
              <c:f>Лист1!$B$2:$B$3</c:f>
              <c:numCache>
                <c:formatCode>General</c:formatCode>
                <c:ptCount val="2"/>
                <c:pt idx="0">
                  <c:v>64.3</c:v>
                </c:pt>
                <c:pt idx="1">
                  <c:v>59.8</c:v>
                </c:pt>
              </c:numCache>
            </c:numRef>
          </c:val>
          <c:extLst xmlns:c16r2="http://schemas.microsoft.com/office/drawing/2015/06/chart">
            <c:ext xmlns:c16="http://schemas.microsoft.com/office/drawing/2014/chart" uri="{C3380CC4-5D6E-409C-BE32-E72D297353CC}">
              <c16:uniqueId val="{00000000-D948-4C54-B0FB-C762D025126A}"/>
            </c:ext>
          </c:extLst>
        </c:ser>
        <c:ser>
          <c:idx val="1"/>
          <c:order val="1"/>
          <c:tx>
            <c:strRef>
              <c:f>Лист1!$C$1</c:f>
              <c:strCache>
                <c:ptCount val="1"/>
                <c:pt idx="0">
                  <c:v>2</c:v>
                </c:pt>
              </c:strCache>
            </c:strRef>
          </c:tx>
          <c:spPr>
            <a:solidFill>
              <a:schemeClr val="accent2"/>
            </a:solidFill>
            <a:ln>
              <a:noFill/>
            </a:ln>
            <a:effectLst/>
          </c:spPr>
          <c:invertIfNegative val="0"/>
          <c:cat>
            <c:numRef>
              <c:f>Лист1!$A$2:$A$3</c:f>
              <c:numCache>
                <c:formatCode>General</c:formatCode>
                <c:ptCount val="2"/>
                <c:pt idx="0">
                  <c:v>2023</c:v>
                </c:pt>
                <c:pt idx="1">
                  <c:v>2024</c:v>
                </c:pt>
              </c:numCache>
            </c:numRef>
          </c:cat>
          <c:val>
            <c:numRef>
              <c:f>Лист1!$C$2:$C$3</c:f>
              <c:numCache>
                <c:formatCode>General</c:formatCode>
                <c:ptCount val="2"/>
                <c:pt idx="0">
                  <c:v>26.3</c:v>
                </c:pt>
                <c:pt idx="1">
                  <c:v>29.1</c:v>
                </c:pt>
              </c:numCache>
            </c:numRef>
          </c:val>
          <c:extLst xmlns:c16r2="http://schemas.microsoft.com/office/drawing/2015/06/chart">
            <c:ext xmlns:c16="http://schemas.microsoft.com/office/drawing/2014/chart" uri="{C3380CC4-5D6E-409C-BE32-E72D297353CC}">
              <c16:uniqueId val="{00000001-D948-4C54-B0FB-C762D025126A}"/>
            </c:ext>
          </c:extLst>
        </c:ser>
        <c:ser>
          <c:idx val="2"/>
          <c:order val="2"/>
          <c:tx>
            <c:strRef>
              <c:f>Лист1!$D$1</c:f>
              <c:strCache>
                <c:ptCount val="1"/>
                <c:pt idx="0">
                  <c:v>3</c:v>
                </c:pt>
              </c:strCache>
            </c:strRef>
          </c:tx>
          <c:spPr>
            <a:solidFill>
              <a:schemeClr val="accent3"/>
            </a:solidFill>
            <a:ln>
              <a:noFill/>
            </a:ln>
            <a:effectLst/>
          </c:spPr>
          <c:invertIfNegative val="0"/>
          <c:cat>
            <c:numRef>
              <c:f>Лист1!$A$2:$A$3</c:f>
              <c:numCache>
                <c:formatCode>General</c:formatCode>
                <c:ptCount val="2"/>
                <c:pt idx="0">
                  <c:v>2023</c:v>
                </c:pt>
                <c:pt idx="1">
                  <c:v>2024</c:v>
                </c:pt>
              </c:numCache>
            </c:numRef>
          </c:cat>
          <c:val>
            <c:numRef>
              <c:f>Лист1!$D$2:$D$3</c:f>
              <c:numCache>
                <c:formatCode>General</c:formatCode>
                <c:ptCount val="2"/>
                <c:pt idx="0">
                  <c:v>8.4</c:v>
                </c:pt>
                <c:pt idx="1">
                  <c:v>13.5</c:v>
                </c:pt>
              </c:numCache>
            </c:numRef>
          </c:val>
          <c:extLst xmlns:c16r2="http://schemas.microsoft.com/office/drawing/2015/06/chart">
            <c:ext xmlns:c16="http://schemas.microsoft.com/office/drawing/2014/chart" uri="{C3380CC4-5D6E-409C-BE32-E72D297353CC}">
              <c16:uniqueId val="{00000002-D948-4C54-B0FB-C762D025126A}"/>
            </c:ext>
          </c:extLst>
        </c:ser>
        <c:ser>
          <c:idx val="3"/>
          <c:order val="3"/>
          <c:tx>
            <c:strRef>
              <c:f>Лист1!$E$1</c:f>
              <c:strCache>
                <c:ptCount val="1"/>
                <c:pt idx="0">
                  <c:v>4</c:v>
                </c:pt>
              </c:strCache>
            </c:strRef>
          </c:tx>
          <c:spPr>
            <a:solidFill>
              <a:schemeClr val="accent4"/>
            </a:solidFill>
            <a:ln>
              <a:noFill/>
            </a:ln>
            <a:effectLst/>
          </c:spPr>
          <c:invertIfNegative val="0"/>
          <c:cat>
            <c:numRef>
              <c:f>Лист1!$A$2:$A$3</c:f>
              <c:numCache>
                <c:formatCode>General</c:formatCode>
                <c:ptCount val="2"/>
                <c:pt idx="0">
                  <c:v>2023</c:v>
                </c:pt>
                <c:pt idx="1">
                  <c:v>2024</c:v>
                </c:pt>
              </c:numCache>
            </c:numRef>
          </c:cat>
          <c:val>
            <c:numRef>
              <c:f>Лист1!$E$2:$E$3</c:f>
              <c:numCache>
                <c:formatCode>General</c:formatCode>
                <c:ptCount val="2"/>
                <c:pt idx="0">
                  <c:v>1</c:v>
                </c:pt>
                <c:pt idx="1">
                  <c:v>2.7</c:v>
                </c:pt>
              </c:numCache>
            </c:numRef>
          </c:val>
          <c:extLst xmlns:c16r2="http://schemas.microsoft.com/office/drawing/2015/06/chart">
            <c:ext xmlns:c16="http://schemas.microsoft.com/office/drawing/2014/chart" uri="{C3380CC4-5D6E-409C-BE32-E72D297353CC}">
              <c16:uniqueId val="{00000003-D948-4C54-B0FB-C762D025126A}"/>
            </c:ext>
          </c:extLst>
        </c:ser>
        <c:ser>
          <c:idx val="4"/>
          <c:order val="4"/>
          <c:tx>
            <c:strRef>
              <c:f>Лист1!$F$1</c:f>
              <c:strCache>
                <c:ptCount val="1"/>
                <c:pt idx="0">
                  <c:v>5</c:v>
                </c:pt>
              </c:strCache>
            </c:strRef>
          </c:tx>
          <c:spPr>
            <a:solidFill>
              <a:schemeClr val="accent5"/>
            </a:solidFill>
            <a:ln>
              <a:noFill/>
            </a:ln>
            <a:effectLst/>
          </c:spPr>
          <c:invertIfNegative val="0"/>
          <c:cat>
            <c:numRef>
              <c:f>Лист1!$A$2:$A$3</c:f>
              <c:numCache>
                <c:formatCode>General</c:formatCode>
                <c:ptCount val="2"/>
                <c:pt idx="0">
                  <c:v>2023</c:v>
                </c:pt>
                <c:pt idx="1">
                  <c:v>2024</c:v>
                </c:pt>
              </c:numCache>
            </c:numRef>
          </c:cat>
          <c:val>
            <c:numRef>
              <c:f>Лист1!$F$2:$F$3</c:f>
              <c:numCache>
                <c:formatCode>General</c:formatCode>
                <c:ptCount val="2"/>
                <c:pt idx="1">
                  <c:v>0.9</c:v>
                </c:pt>
              </c:numCache>
            </c:numRef>
          </c:val>
          <c:extLst xmlns:c16r2="http://schemas.microsoft.com/office/drawing/2015/06/chart">
            <c:ext xmlns:c16="http://schemas.microsoft.com/office/drawing/2014/chart" uri="{C3380CC4-5D6E-409C-BE32-E72D297353CC}">
              <c16:uniqueId val="{00000004-D948-4C54-B0FB-C762D025126A}"/>
            </c:ext>
          </c:extLst>
        </c:ser>
        <c:dLbls>
          <c:showLegendKey val="0"/>
          <c:showVal val="0"/>
          <c:showCatName val="0"/>
          <c:showSerName val="0"/>
          <c:showPercent val="0"/>
          <c:showBubbleSize val="0"/>
        </c:dLbls>
        <c:gapWidth val="219"/>
        <c:overlap val="-27"/>
        <c:axId val="373852832"/>
        <c:axId val="373841408"/>
      </c:barChart>
      <c:catAx>
        <c:axId val="373852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гүлдер</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3841408"/>
        <c:crosses val="autoZero"/>
        <c:auto val="1"/>
        <c:lblAlgn val="ctr"/>
        <c:lblOffset val="100"/>
        <c:noMultiLvlLbl val="0"/>
      </c:catAx>
      <c:valAx>
        <c:axId val="373841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aseline="0">
                    <a:solidFill>
                      <a:sysClr val="windowText" lastClr="000000"/>
                    </a:solidFill>
                    <a:latin typeface="Times New Roman" panose="02020603050405020304" pitchFamily="18" charset="0"/>
                    <a:cs typeface="Times New Roman" panose="02020603050405020304" pitchFamily="18" charset="0"/>
                  </a:rPr>
                  <a:t>Үлесі, %</a:t>
                </a:r>
              </a:p>
            </c:rich>
          </c:tx>
          <c:layout>
            <c:manualLayout>
              <c:xMode val="edge"/>
              <c:yMode val="edge"/>
              <c:x val="4.8500881834215165E-2"/>
              <c:y val="0.1775861623854395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3852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088330293640467"/>
          <c:y val="9.286350075805741E-2"/>
          <c:w val="0.37801089386233039"/>
          <c:h val="0.70382028333414848"/>
        </c:manualLayout>
      </c:layout>
      <c:pieChart>
        <c:varyColors val="1"/>
        <c:ser>
          <c:idx val="0"/>
          <c:order val="0"/>
          <c:tx>
            <c:strRef>
              <c:f>Лист1!$B$1</c:f>
              <c:strCache>
                <c:ptCount val="1"/>
                <c:pt idx="0">
                  <c:v>пайыздық көрсеткіші</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06B-46F8-8CEF-C7878810EE73}"/>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06B-46F8-8CEF-C7878810EE73}"/>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06B-46F8-8CEF-C7878810EE73}"/>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06B-46F8-8CEF-C7878810EE73}"/>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306B-46F8-8CEF-C7878810EE73}"/>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Ағаштар</c:v>
                </c:pt>
                <c:pt idx="1">
                  <c:v>Бұталар</c:v>
                </c:pt>
                <c:pt idx="2">
                  <c:v>Жартылай бұталар</c:v>
                </c:pt>
                <c:pt idx="3">
                  <c:v>Көпжылдық шөптесін </c:v>
                </c:pt>
                <c:pt idx="4">
                  <c:v>1,2 жылдық</c:v>
                </c:pt>
              </c:strCache>
            </c:strRef>
          </c:cat>
          <c:val>
            <c:numRef>
              <c:f>Лист1!$B$2:$B$6</c:f>
              <c:numCache>
                <c:formatCode>General</c:formatCode>
                <c:ptCount val="5"/>
                <c:pt idx="0">
                  <c:v>2.5</c:v>
                </c:pt>
                <c:pt idx="1">
                  <c:v>9.6</c:v>
                </c:pt>
                <c:pt idx="2">
                  <c:v>0.8</c:v>
                </c:pt>
                <c:pt idx="3">
                  <c:v>71.7</c:v>
                </c:pt>
                <c:pt idx="4">
                  <c:v>15.4</c:v>
                </c:pt>
              </c:numCache>
            </c:numRef>
          </c:val>
          <c:extLst xmlns:c16r2="http://schemas.microsoft.com/office/drawing/2015/06/chart">
            <c:ext xmlns:c16="http://schemas.microsoft.com/office/drawing/2014/chart" uri="{C3380CC4-5D6E-409C-BE32-E72D297353CC}">
              <c16:uniqueId val="{00000000-5E3E-41AC-9876-DBAB9B6EAD0F}"/>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1.7068022747156603E-2"/>
          <c:y val="0.79774571656803772"/>
          <c:w val="0.89999991244283617"/>
          <c:h val="7.477478358683425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542528793557534"/>
          <c:y val="5.1400554097404488E-2"/>
          <c:w val="0.83116946886845655"/>
          <c:h val="0.76825160648022783"/>
        </c:manualLayout>
      </c:layout>
      <c:lineChart>
        <c:grouping val="standard"/>
        <c:varyColors val="0"/>
        <c:ser>
          <c:idx val="0"/>
          <c:order val="0"/>
          <c:tx>
            <c:strRef>
              <c:f>Лист5!$B$4</c:f>
              <c:strCache>
                <c:ptCount val="1"/>
                <c:pt idx="0">
                  <c:v>ущ. Кастек скалистый склон</c:v>
                </c:pt>
              </c:strCache>
            </c:strRef>
          </c:tx>
          <c:spPr>
            <a:ln>
              <a:solidFill>
                <a:schemeClr val="tx1"/>
              </a:solidFill>
            </a:ln>
          </c:spPr>
          <c:marker>
            <c:symbol val="none"/>
          </c:marker>
          <c:cat>
            <c:strRef>
              <c:f>Лист5!$C$3:$H$3</c:f>
              <c:strCache>
                <c:ptCount val="6"/>
                <c:pt idx="0">
                  <c:v>j</c:v>
                </c:pt>
                <c:pt idx="1">
                  <c:v>im</c:v>
                </c:pt>
                <c:pt idx="2">
                  <c:v>v</c:v>
                </c:pt>
                <c:pt idx="3">
                  <c:v>g1</c:v>
                </c:pt>
                <c:pt idx="4">
                  <c:v>g2</c:v>
                </c:pt>
                <c:pt idx="5">
                  <c:v>s</c:v>
                </c:pt>
              </c:strCache>
            </c:strRef>
          </c:cat>
          <c:val>
            <c:numRef>
              <c:f>Лист5!$C$4:$H$4</c:f>
              <c:numCache>
                <c:formatCode>General</c:formatCode>
                <c:ptCount val="6"/>
                <c:pt idx="0">
                  <c:v>31.7</c:v>
                </c:pt>
                <c:pt idx="1">
                  <c:v>44.6</c:v>
                </c:pt>
                <c:pt idx="2">
                  <c:v>16.899999999999999</c:v>
                </c:pt>
                <c:pt idx="3">
                  <c:v>4</c:v>
                </c:pt>
                <c:pt idx="4">
                  <c:v>1.4</c:v>
                </c:pt>
                <c:pt idx="5">
                  <c:v>1.4</c:v>
                </c:pt>
              </c:numCache>
            </c:numRef>
          </c:val>
          <c:smooth val="0"/>
          <c:extLst xmlns:c16r2="http://schemas.microsoft.com/office/drawing/2015/06/chart">
            <c:ext xmlns:c16="http://schemas.microsoft.com/office/drawing/2014/chart" uri="{C3380CC4-5D6E-409C-BE32-E72D297353CC}">
              <c16:uniqueId val="{00000000-DC2C-4416-B25E-4542517A5570}"/>
            </c:ext>
          </c:extLst>
        </c:ser>
        <c:ser>
          <c:idx val="1"/>
          <c:order val="1"/>
          <c:tx>
            <c:strRef>
              <c:f>Лист5!$B$5</c:f>
              <c:strCache>
                <c:ptCount val="1"/>
                <c:pt idx="0">
                  <c:v>ущ. Каракастек Борадачевая степь</c:v>
                </c:pt>
              </c:strCache>
            </c:strRef>
          </c:tx>
          <c:spPr>
            <a:ln>
              <a:solidFill>
                <a:prstClr val="black"/>
              </a:solidFill>
            </a:ln>
          </c:spPr>
          <c:marker>
            <c:symbol val="none"/>
          </c:marker>
          <c:cat>
            <c:strRef>
              <c:f>Лист5!$C$3:$H$3</c:f>
              <c:strCache>
                <c:ptCount val="6"/>
                <c:pt idx="0">
                  <c:v>j</c:v>
                </c:pt>
                <c:pt idx="1">
                  <c:v>im</c:v>
                </c:pt>
                <c:pt idx="2">
                  <c:v>v</c:v>
                </c:pt>
                <c:pt idx="3">
                  <c:v>g1</c:v>
                </c:pt>
                <c:pt idx="4">
                  <c:v>g2</c:v>
                </c:pt>
                <c:pt idx="5">
                  <c:v>s</c:v>
                </c:pt>
              </c:strCache>
            </c:strRef>
          </c:cat>
          <c:val>
            <c:numRef>
              <c:f>Лист5!$C$5:$H$5</c:f>
              <c:numCache>
                <c:formatCode>General</c:formatCode>
                <c:ptCount val="6"/>
                <c:pt idx="0">
                  <c:v>7.8</c:v>
                </c:pt>
                <c:pt idx="1">
                  <c:v>7.2</c:v>
                </c:pt>
                <c:pt idx="2">
                  <c:v>13.9</c:v>
                </c:pt>
                <c:pt idx="3">
                  <c:v>50.6</c:v>
                </c:pt>
                <c:pt idx="4">
                  <c:v>6.1</c:v>
                </c:pt>
                <c:pt idx="5">
                  <c:v>14.4</c:v>
                </c:pt>
              </c:numCache>
            </c:numRef>
          </c:val>
          <c:smooth val="0"/>
          <c:extLst xmlns:c16r2="http://schemas.microsoft.com/office/drawing/2015/06/chart">
            <c:ext xmlns:c16="http://schemas.microsoft.com/office/drawing/2014/chart" uri="{C3380CC4-5D6E-409C-BE32-E72D297353CC}">
              <c16:uniqueId val="{00000001-DC2C-4416-B25E-4542517A5570}"/>
            </c:ext>
          </c:extLst>
        </c:ser>
        <c:dLbls>
          <c:showLegendKey val="0"/>
          <c:showVal val="0"/>
          <c:showCatName val="0"/>
          <c:showSerName val="0"/>
          <c:showPercent val="0"/>
          <c:showBubbleSize val="0"/>
        </c:dLbls>
        <c:smooth val="0"/>
        <c:axId val="489931776"/>
        <c:axId val="489931232"/>
      </c:lineChart>
      <c:catAx>
        <c:axId val="489931776"/>
        <c:scaling>
          <c:orientation val="minMax"/>
        </c:scaling>
        <c:delete val="0"/>
        <c:axPos val="b"/>
        <c:numFmt formatCode="General" sourceLinked="0"/>
        <c:majorTickMark val="out"/>
        <c:minorTickMark val="none"/>
        <c:tickLblPos val="nextTo"/>
        <c:crossAx val="489931232"/>
        <c:crosses val="autoZero"/>
        <c:auto val="1"/>
        <c:lblAlgn val="ctr"/>
        <c:lblOffset val="100"/>
        <c:noMultiLvlLbl val="0"/>
      </c:catAx>
      <c:valAx>
        <c:axId val="489931232"/>
        <c:scaling>
          <c:orientation val="minMax"/>
        </c:scaling>
        <c:delete val="0"/>
        <c:axPos val="l"/>
        <c:majorGridlines/>
        <c:numFmt formatCode="General" sourceLinked="1"/>
        <c:majorTickMark val="out"/>
        <c:minorTickMark val="none"/>
        <c:tickLblPos val="nextTo"/>
        <c:crossAx val="489931776"/>
        <c:crosses val="autoZero"/>
        <c:crossBetween val="between"/>
      </c:valAx>
      <c:spPr>
        <a:noFill/>
      </c:spPr>
    </c:plotArea>
    <c:plotVisOnly val="1"/>
    <c:dispBlanksAs val="gap"/>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i="1">
                <a:solidFill>
                  <a:schemeClr val="tx1"/>
                </a:solidFill>
                <a:latin typeface="Times New Roman" panose="02020603050405020304" pitchFamily="18" charset="0"/>
                <a:cs typeface="Times New Roman" panose="02020603050405020304" pitchFamily="18" charset="0"/>
              </a:rPr>
              <a:t>T. tarda</a:t>
            </a:r>
            <a:r>
              <a:rPr lang="ru-RU" i="1">
                <a:solidFill>
                  <a:schemeClr val="tx1"/>
                </a:solidFill>
                <a:latin typeface="Times New Roman" panose="02020603050405020304" pitchFamily="18" charset="0"/>
                <a:cs typeface="Times New Roman" panose="02020603050405020304" pitchFamily="18" charset="0"/>
              </a:rPr>
              <a:t> </a:t>
            </a:r>
            <a:r>
              <a:rPr lang="ru-RU">
                <a:solidFill>
                  <a:schemeClr val="tx1"/>
                </a:solidFill>
                <a:latin typeface="Times New Roman" panose="02020603050405020304" pitchFamily="18" charset="0"/>
                <a:cs typeface="Times New Roman" panose="02020603050405020304" pitchFamily="18" charset="0"/>
              </a:rPr>
              <a:t>популяцияларының жастық құрамы</a:t>
            </a:r>
            <a:r>
              <a:rPr lang="en-US">
                <a:solidFill>
                  <a:schemeClr val="tx1"/>
                </a:solidFill>
                <a:latin typeface="Times New Roman" panose="02020603050405020304" pitchFamily="18" charset="0"/>
                <a:cs typeface="Times New Roman" panose="02020603050405020304" pitchFamily="18" charset="0"/>
              </a:rPr>
              <a:t> </a:t>
            </a:r>
            <a:endParaRPr lang="ru-RU">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j</c:v>
                </c:pt>
              </c:strCache>
            </c:strRef>
          </c:tx>
          <c:spPr>
            <a:solidFill>
              <a:schemeClr val="accent1"/>
            </a:solidFill>
            <a:ln>
              <a:noFill/>
            </a:ln>
            <a:effectLst/>
          </c:spPr>
          <c:invertIfNegative val="0"/>
          <c:cat>
            <c:strRef>
              <c:f>Лист1!$A$2:$A$8</c:f>
              <c:strCache>
                <c:ptCount val="7"/>
                <c:pt idx="0">
                  <c:v>Қарғалы, ЦП1</c:v>
                </c:pt>
                <c:pt idx="1">
                  <c:v>ЦП2</c:v>
                </c:pt>
                <c:pt idx="2">
                  <c:v>ЦП 3</c:v>
                </c:pt>
                <c:pt idx="3">
                  <c:v>Қастек, ЦП4</c:v>
                </c:pt>
                <c:pt idx="4">
                  <c:v>Қарақастек, ЦП5</c:v>
                </c:pt>
                <c:pt idx="5">
                  <c:v>Жаманты, ЦП 6</c:v>
                </c:pt>
                <c:pt idx="6">
                  <c:v>Сұлутөр, ЦП 7</c:v>
                </c:pt>
              </c:strCache>
            </c:strRef>
          </c:cat>
          <c:val>
            <c:numRef>
              <c:f>Лист1!$B$2:$B$8</c:f>
              <c:numCache>
                <c:formatCode>General</c:formatCode>
                <c:ptCount val="7"/>
                <c:pt idx="0">
                  <c:v>31.6</c:v>
                </c:pt>
                <c:pt idx="1">
                  <c:v>15</c:v>
                </c:pt>
                <c:pt idx="2">
                  <c:v>20</c:v>
                </c:pt>
                <c:pt idx="3">
                  <c:v>7.8</c:v>
                </c:pt>
                <c:pt idx="4">
                  <c:v>31.8</c:v>
                </c:pt>
                <c:pt idx="5">
                  <c:v>13</c:v>
                </c:pt>
                <c:pt idx="6">
                  <c:v>13.8</c:v>
                </c:pt>
              </c:numCache>
            </c:numRef>
          </c:val>
          <c:extLst xmlns:c16r2="http://schemas.microsoft.com/office/drawing/2015/06/chart">
            <c:ext xmlns:c16="http://schemas.microsoft.com/office/drawing/2014/chart" uri="{C3380CC4-5D6E-409C-BE32-E72D297353CC}">
              <c16:uniqueId val="{00000000-353A-49B1-9B22-24B43BBE8129}"/>
            </c:ext>
          </c:extLst>
        </c:ser>
        <c:ser>
          <c:idx val="1"/>
          <c:order val="1"/>
          <c:tx>
            <c:strRef>
              <c:f>Лист1!$C$1</c:f>
              <c:strCache>
                <c:ptCount val="1"/>
                <c:pt idx="0">
                  <c:v>im</c:v>
                </c:pt>
              </c:strCache>
            </c:strRef>
          </c:tx>
          <c:spPr>
            <a:solidFill>
              <a:schemeClr val="accent2"/>
            </a:solidFill>
            <a:ln>
              <a:noFill/>
            </a:ln>
            <a:effectLst/>
          </c:spPr>
          <c:invertIfNegative val="0"/>
          <c:cat>
            <c:strRef>
              <c:f>Лист1!$A$2:$A$8</c:f>
              <c:strCache>
                <c:ptCount val="7"/>
                <c:pt idx="0">
                  <c:v>Қарғалы, ЦП1</c:v>
                </c:pt>
                <c:pt idx="1">
                  <c:v>ЦП2</c:v>
                </c:pt>
                <c:pt idx="2">
                  <c:v>ЦП 3</c:v>
                </c:pt>
                <c:pt idx="3">
                  <c:v>Қастек, ЦП4</c:v>
                </c:pt>
                <c:pt idx="4">
                  <c:v>Қарақастек, ЦП5</c:v>
                </c:pt>
                <c:pt idx="5">
                  <c:v>Жаманты, ЦП 6</c:v>
                </c:pt>
                <c:pt idx="6">
                  <c:v>Сұлутөр, ЦП 7</c:v>
                </c:pt>
              </c:strCache>
            </c:strRef>
          </c:cat>
          <c:val>
            <c:numRef>
              <c:f>Лист1!$C$2:$C$8</c:f>
              <c:numCache>
                <c:formatCode>General</c:formatCode>
                <c:ptCount val="7"/>
                <c:pt idx="0">
                  <c:v>30.7</c:v>
                </c:pt>
                <c:pt idx="1">
                  <c:v>25.8</c:v>
                </c:pt>
                <c:pt idx="2">
                  <c:v>26.1</c:v>
                </c:pt>
                <c:pt idx="3">
                  <c:v>7.2</c:v>
                </c:pt>
                <c:pt idx="4">
                  <c:v>44.6</c:v>
                </c:pt>
                <c:pt idx="5">
                  <c:v>20.5</c:v>
                </c:pt>
                <c:pt idx="6">
                  <c:v>24.5</c:v>
                </c:pt>
              </c:numCache>
            </c:numRef>
          </c:val>
          <c:extLst xmlns:c16r2="http://schemas.microsoft.com/office/drawing/2015/06/chart">
            <c:ext xmlns:c16="http://schemas.microsoft.com/office/drawing/2014/chart" uri="{C3380CC4-5D6E-409C-BE32-E72D297353CC}">
              <c16:uniqueId val="{00000001-353A-49B1-9B22-24B43BBE8129}"/>
            </c:ext>
          </c:extLst>
        </c:ser>
        <c:ser>
          <c:idx val="2"/>
          <c:order val="2"/>
          <c:tx>
            <c:strRef>
              <c:f>Лист1!$D$1</c:f>
              <c:strCache>
                <c:ptCount val="1"/>
                <c:pt idx="0">
                  <c:v>v</c:v>
                </c:pt>
              </c:strCache>
            </c:strRef>
          </c:tx>
          <c:spPr>
            <a:solidFill>
              <a:schemeClr val="accent3"/>
            </a:solidFill>
            <a:ln>
              <a:noFill/>
            </a:ln>
            <a:effectLst/>
          </c:spPr>
          <c:invertIfNegative val="0"/>
          <c:cat>
            <c:strRef>
              <c:f>Лист1!$A$2:$A$8</c:f>
              <c:strCache>
                <c:ptCount val="7"/>
                <c:pt idx="0">
                  <c:v>Қарғалы, ЦП1</c:v>
                </c:pt>
                <c:pt idx="1">
                  <c:v>ЦП2</c:v>
                </c:pt>
                <c:pt idx="2">
                  <c:v>ЦП 3</c:v>
                </c:pt>
                <c:pt idx="3">
                  <c:v>Қастек, ЦП4</c:v>
                </c:pt>
                <c:pt idx="4">
                  <c:v>Қарақастек, ЦП5</c:v>
                </c:pt>
                <c:pt idx="5">
                  <c:v>Жаманты, ЦП 6</c:v>
                </c:pt>
                <c:pt idx="6">
                  <c:v>Сұлутөр, ЦП 7</c:v>
                </c:pt>
              </c:strCache>
            </c:strRef>
          </c:cat>
          <c:val>
            <c:numRef>
              <c:f>Лист1!$D$2:$D$8</c:f>
              <c:numCache>
                <c:formatCode>General</c:formatCode>
                <c:ptCount val="7"/>
                <c:pt idx="0">
                  <c:v>13.8</c:v>
                </c:pt>
                <c:pt idx="1">
                  <c:v>21.9</c:v>
                </c:pt>
                <c:pt idx="2">
                  <c:v>16.8</c:v>
                </c:pt>
                <c:pt idx="3">
                  <c:v>13.9</c:v>
                </c:pt>
                <c:pt idx="4">
                  <c:v>16.899999999999999</c:v>
                </c:pt>
                <c:pt idx="5">
                  <c:v>39</c:v>
                </c:pt>
                <c:pt idx="6">
                  <c:v>20.100000000000001</c:v>
                </c:pt>
              </c:numCache>
            </c:numRef>
          </c:val>
          <c:extLst xmlns:c16r2="http://schemas.microsoft.com/office/drawing/2015/06/chart">
            <c:ext xmlns:c16="http://schemas.microsoft.com/office/drawing/2014/chart" uri="{C3380CC4-5D6E-409C-BE32-E72D297353CC}">
              <c16:uniqueId val="{00000002-353A-49B1-9B22-24B43BBE8129}"/>
            </c:ext>
          </c:extLst>
        </c:ser>
        <c:ser>
          <c:idx val="3"/>
          <c:order val="3"/>
          <c:tx>
            <c:strRef>
              <c:f>Лист1!$E$1</c:f>
              <c:strCache>
                <c:ptCount val="1"/>
                <c:pt idx="0">
                  <c:v>g1</c:v>
                </c:pt>
              </c:strCache>
            </c:strRef>
          </c:tx>
          <c:spPr>
            <a:solidFill>
              <a:schemeClr val="accent4"/>
            </a:solidFill>
            <a:ln>
              <a:noFill/>
            </a:ln>
            <a:effectLst/>
          </c:spPr>
          <c:invertIfNegative val="0"/>
          <c:cat>
            <c:strRef>
              <c:f>Лист1!$A$2:$A$8</c:f>
              <c:strCache>
                <c:ptCount val="7"/>
                <c:pt idx="0">
                  <c:v>Қарғалы, ЦП1</c:v>
                </c:pt>
                <c:pt idx="1">
                  <c:v>ЦП2</c:v>
                </c:pt>
                <c:pt idx="2">
                  <c:v>ЦП 3</c:v>
                </c:pt>
                <c:pt idx="3">
                  <c:v>Қастек, ЦП4</c:v>
                </c:pt>
                <c:pt idx="4">
                  <c:v>Қарақастек, ЦП5</c:v>
                </c:pt>
                <c:pt idx="5">
                  <c:v>Жаманты, ЦП 6</c:v>
                </c:pt>
                <c:pt idx="6">
                  <c:v>Сұлутөр, ЦП 7</c:v>
                </c:pt>
              </c:strCache>
            </c:strRef>
          </c:cat>
          <c:val>
            <c:numRef>
              <c:f>Лист1!$E$2:$E$8</c:f>
              <c:numCache>
                <c:formatCode>General</c:formatCode>
                <c:ptCount val="7"/>
                <c:pt idx="0">
                  <c:v>15.5</c:v>
                </c:pt>
                <c:pt idx="1">
                  <c:v>19.399999999999999</c:v>
                </c:pt>
                <c:pt idx="2">
                  <c:v>17.3</c:v>
                </c:pt>
                <c:pt idx="3">
                  <c:v>50.6</c:v>
                </c:pt>
                <c:pt idx="4">
                  <c:v>5.2</c:v>
                </c:pt>
                <c:pt idx="5">
                  <c:v>26.5</c:v>
                </c:pt>
                <c:pt idx="6">
                  <c:v>39.299999999999997</c:v>
                </c:pt>
              </c:numCache>
            </c:numRef>
          </c:val>
          <c:extLst xmlns:c16r2="http://schemas.microsoft.com/office/drawing/2015/06/chart">
            <c:ext xmlns:c16="http://schemas.microsoft.com/office/drawing/2014/chart" uri="{C3380CC4-5D6E-409C-BE32-E72D297353CC}">
              <c16:uniqueId val="{00000003-353A-49B1-9B22-24B43BBE8129}"/>
            </c:ext>
          </c:extLst>
        </c:ser>
        <c:ser>
          <c:idx val="4"/>
          <c:order val="4"/>
          <c:tx>
            <c:strRef>
              <c:f>Лист1!$F$1</c:f>
              <c:strCache>
                <c:ptCount val="1"/>
                <c:pt idx="0">
                  <c:v>g2</c:v>
                </c:pt>
              </c:strCache>
            </c:strRef>
          </c:tx>
          <c:spPr>
            <a:solidFill>
              <a:schemeClr val="accent5"/>
            </a:solidFill>
            <a:ln>
              <a:noFill/>
            </a:ln>
            <a:effectLst/>
          </c:spPr>
          <c:invertIfNegative val="0"/>
          <c:cat>
            <c:strRef>
              <c:f>Лист1!$A$2:$A$8</c:f>
              <c:strCache>
                <c:ptCount val="7"/>
                <c:pt idx="0">
                  <c:v>Қарғалы, ЦП1</c:v>
                </c:pt>
                <c:pt idx="1">
                  <c:v>ЦП2</c:v>
                </c:pt>
                <c:pt idx="2">
                  <c:v>ЦП 3</c:v>
                </c:pt>
                <c:pt idx="3">
                  <c:v>Қастек, ЦП4</c:v>
                </c:pt>
                <c:pt idx="4">
                  <c:v>Қарақастек, ЦП5</c:v>
                </c:pt>
                <c:pt idx="5">
                  <c:v>Жаманты, ЦП 6</c:v>
                </c:pt>
                <c:pt idx="6">
                  <c:v>Сұлутөр, ЦП 7</c:v>
                </c:pt>
              </c:strCache>
            </c:strRef>
          </c:cat>
          <c:val>
            <c:numRef>
              <c:f>Лист1!$F$2:$F$8</c:f>
              <c:numCache>
                <c:formatCode>General</c:formatCode>
                <c:ptCount val="7"/>
                <c:pt idx="0">
                  <c:v>1.4</c:v>
                </c:pt>
                <c:pt idx="1">
                  <c:v>4.2</c:v>
                </c:pt>
                <c:pt idx="2">
                  <c:v>0.7</c:v>
                </c:pt>
                <c:pt idx="3">
                  <c:v>6.1</c:v>
                </c:pt>
                <c:pt idx="4">
                  <c:v>0.2</c:v>
                </c:pt>
                <c:pt idx="5">
                  <c:v>0.5</c:v>
                </c:pt>
                <c:pt idx="6">
                  <c:v>2.2999999999999998</c:v>
                </c:pt>
              </c:numCache>
            </c:numRef>
          </c:val>
          <c:extLst xmlns:c16r2="http://schemas.microsoft.com/office/drawing/2015/06/chart">
            <c:ext xmlns:c16="http://schemas.microsoft.com/office/drawing/2014/chart" uri="{C3380CC4-5D6E-409C-BE32-E72D297353CC}">
              <c16:uniqueId val="{00000004-353A-49B1-9B22-24B43BBE8129}"/>
            </c:ext>
          </c:extLst>
        </c:ser>
        <c:ser>
          <c:idx val="5"/>
          <c:order val="5"/>
          <c:tx>
            <c:strRef>
              <c:f>Лист1!$G$1</c:f>
              <c:strCache>
                <c:ptCount val="1"/>
                <c:pt idx="0">
                  <c:v>ss</c:v>
                </c:pt>
              </c:strCache>
            </c:strRef>
          </c:tx>
          <c:spPr>
            <a:solidFill>
              <a:schemeClr val="accent6"/>
            </a:solidFill>
            <a:ln>
              <a:noFill/>
            </a:ln>
            <a:effectLst/>
          </c:spPr>
          <c:invertIfNegative val="0"/>
          <c:cat>
            <c:strRef>
              <c:f>Лист1!$A$2:$A$8</c:f>
              <c:strCache>
                <c:ptCount val="7"/>
                <c:pt idx="0">
                  <c:v>Қарғалы, ЦП1</c:v>
                </c:pt>
                <c:pt idx="1">
                  <c:v>ЦП2</c:v>
                </c:pt>
                <c:pt idx="2">
                  <c:v>ЦП 3</c:v>
                </c:pt>
                <c:pt idx="3">
                  <c:v>Қастек, ЦП4</c:v>
                </c:pt>
                <c:pt idx="4">
                  <c:v>Қарақастек, ЦП5</c:v>
                </c:pt>
                <c:pt idx="5">
                  <c:v>Жаманты, ЦП 6</c:v>
                </c:pt>
                <c:pt idx="6">
                  <c:v>Сұлутөр, ЦП 7</c:v>
                </c:pt>
              </c:strCache>
            </c:strRef>
          </c:cat>
          <c:val>
            <c:numRef>
              <c:f>Лист1!$G$2:$G$8</c:f>
              <c:numCache>
                <c:formatCode>General</c:formatCode>
                <c:ptCount val="7"/>
                <c:pt idx="0">
                  <c:v>7</c:v>
                </c:pt>
                <c:pt idx="1">
                  <c:v>13.7</c:v>
                </c:pt>
                <c:pt idx="2">
                  <c:v>15.6</c:v>
                </c:pt>
                <c:pt idx="3">
                  <c:v>14.4</c:v>
                </c:pt>
                <c:pt idx="4">
                  <c:v>1.3</c:v>
                </c:pt>
              </c:numCache>
            </c:numRef>
          </c:val>
          <c:extLst xmlns:c16r2="http://schemas.microsoft.com/office/drawing/2015/06/chart">
            <c:ext xmlns:c16="http://schemas.microsoft.com/office/drawing/2014/chart" uri="{C3380CC4-5D6E-409C-BE32-E72D297353CC}">
              <c16:uniqueId val="{00000005-353A-49B1-9B22-24B43BBE8129}"/>
            </c:ext>
          </c:extLst>
        </c:ser>
        <c:dLbls>
          <c:showLegendKey val="0"/>
          <c:showVal val="0"/>
          <c:showCatName val="0"/>
          <c:showSerName val="0"/>
          <c:showPercent val="0"/>
          <c:showBubbleSize val="0"/>
        </c:dLbls>
        <c:gapWidth val="219"/>
        <c:overlap val="-27"/>
        <c:axId val="489933952"/>
        <c:axId val="489932864"/>
      </c:barChart>
      <c:catAx>
        <c:axId val="489933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mn-cs"/>
              </a:defRPr>
            </a:pPr>
            <a:endParaRPr lang="ru-RU"/>
          </a:p>
        </c:txPr>
        <c:crossAx val="489932864"/>
        <c:crosses val="autoZero"/>
        <c:auto val="1"/>
        <c:lblAlgn val="ctr"/>
        <c:lblOffset val="100"/>
        <c:noMultiLvlLbl val="0"/>
      </c:catAx>
      <c:valAx>
        <c:axId val="489932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9933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Тығыздығы, орташа мәні </a:t>
            </a:r>
          </a:p>
        </c:rich>
      </c:tx>
      <c:layout>
        <c:manualLayout>
          <c:xMode val="edge"/>
          <c:yMode val="edge"/>
          <c:x val="0.1550816837147693"/>
          <c:y val="4.612159329140461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Тығыздығы, орташа </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B3D-4315-A7CD-9E6B23ED6EF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B3D-4315-A7CD-9E6B23ED6EF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B3D-4315-A7CD-9E6B23ED6EF6}"/>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B3D-4315-A7CD-9E6B23ED6EF6}"/>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3B3D-4315-A7CD-9E6B23ED6EF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Қарғалы, ЦП 1</c:v>
                </c:pt>
                <c:pt idx="1">
                  <c:v>Қарғалы, ЦП 3</c:v>
                </c:pt>
                <c:pt idx="2">
                  <c:v>Қастек ЦП 4</c:v>
                </c:pt>
                <c:pt idx="3">
                  <c:v>Жаманты, ЦП 6</c:v>
                </c:pt>
                <c:pt idx="4">
                  <c:v>Сұлутөр, ЦП 7</c:v>
                </c:pt>
              </c:strCache>
            </c:strRef>
          </c:cat>
          <c:val>
            <c:numRef>
              <c:f>Лист1!$B$2:$B$6</c:f>
              <c:numCache>
                <c:formatCode>General</c:formatCode>
                <c:ptCount val="5"/>
                <c:pt idx="0">
                  <c:v>64.099999999999994</c:v>
                </c:pt>
                <c:pt idx="1">
                  <c:v>59</c:v>
                </c:pt>
                <c:pt idx="2">
                  <c:v>17.100000000000001</c:v>
                </c:pt>
                <c:pt idx="3">
                  <c:v>20</c:v>
                </c:pt>
                <c:pt idx="4">
                  <c:v>53</c:v>
                </c:pt>
              </c:numCache>
            </c:numRef>
          </c:val>
          <c:extLst xmlns:c16r2="http://schemas.microsoft.com/office/drawing/2015/06/chart">
            <c:ext xmlns:c16="http://schemas.microsoft.com/office/drawing/2014/chart" uri="{C3380CC4-5D6E-409C-BE32-E72D297353CC}">
              <c16:uniqueId val="{0000000A-3B3D-4315-A7CD-9E6B23ED6EF6}"/>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19807675325631025"/>
          <c:y val="0.78124859392575929"/>
          <c:w val="0.64122967105747297"/>
          <c:h val="0.19494188226471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baseline="0">
                <a:solidFill>
                  <a:schemeClr val="tx1">
                    <a:lumMod val="65000"/>
                    <a:lumOff val="35000"/>
                  </a:schemeClr>
                </a:solidFill>
                <a:latin typeface="+mn-lt"/>
                <a:ea typeface="+mn-ea"/>
                <a:cs typeface="+mn-cs"/>
              </a:defRPr>
            </a:pPr>
            <a:r>
              <a:rPr lang="ru-RU" sz="1400" b="0" i="0" u="none" strike="noStrike" baseline="0">
                <a:solidFill>
                  <a:schemeClr val="tx1"/>
                </a:solidFill>
                <a:latin typeface="Times New Roman" panose="02020603050405020304" pitchFamily="18" charset="0"/>
                <a:cs typeface="Times New Roman" panose="02020603050405020304" pitchFamily="18" charset="0"/>
              </a:rPr>
              <a:t>Тығыздығы, </a:t>
            </a:r>
            <a:r>
              <a:rPr lang="en-US" sz="1400" b="0" i="0" u="none" strike="noStrike" baseline="0">
                <a:solidFill>
                  <a:schemeClr val="tx1"/>
                </a:solidFill>
                <a:latin typeface="Times New Roman" panose="02020603050405020304" pitchFamily="18" charset="0"/>
                <a:cs typeface="Times New Roman" panose="02020603050405020304" pitchFamily="18" charset="0"/>
              </a:rPr>
              <a:t>max</a:t>
            </a:r>
          </a:p>
        </c:rich>
      </c:tx>
      <c:layout>
        <c:manualLayout>
          <c:xMode val="edge"/>
          <c:yMode val="edge"/>
          <c:x val="0.25291921843102944"/>
          <c:y val="2.9473684210526315E-2"/>
        </c:manualLayout>
      </c:layout>
      <c:overlay val="0"/>
      <c:spPr>
        <a:noFill/>
        <a:ln>
          <a:noFill/>
        </a:ln>
        <a:effectLst/>
      </c:spPr>
      <c:txPr>
        <a:bodyPr rot="0" spcFirstLastPara="1" vertOverflow="ellipsis" vert="horz" wrap="square" anchor="ctr" anchorCtr="1"/>
        <a:lstStyle/>
        <a:p>
          <a:pPr>
            <a:defRPr sz="1400" b="0" i="0" u="none" strike="noStrike"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Лист1!$B$1</c:f>
              <c:strCache>
                <c:ptCount val="1"/>
                <c:pt idx="0">
                  <c:v>max</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7"/>
                <c:pt idx="0">
                  <c:v>Қарғалы, ЦП1</c:v>
                </c:pt>
                <c:pt idx="1">
                  <c:v>ЦП2</c:v>
                </c:pt>
                <c:pt idx="2">
                  <c:v>ЦП3</c:v>
                </c:pt>
                <c:pt idx="3">
                  <c:v>Қастек, ЦП 4</c:v>
                </c:pt>
                <c:pt idx="4">
                  <c:v>Қарақастек, ЦП 5</c:v>
                </c:pt>
                <c:pt idx="5">
                  <c:v>Жаманты, ЦП 6</c:v>
                </c:pt>
                <c:pt idx="6">
                  <c:v>Сұлутөр, ЦП 7</c:v>
                </c:pt>
              </c:strCache>
            </c:strRef>
          </c:cat>
          <c:val>
            <c:numRef>
              <c:f>Лист1!$B$2:$B$9</c:f>
              <c:numCache>
                <c:formatCode>General</c:formatCode>
                <c:ptCount val="8"/>
                <c:pt idx="0">
                  <c:v>219</c:v>
                </c:pt>
                <c:pt idx="1">
                  <c:v>236</c:v>
                </c:pt>
                <c:pt idx="2">
                  <c:v>275</c:v>
                </c:pt>
                <c:pt idx="3">
                  <c:v>158</c:v>
                </c:pt>
                <c:pt idx="4">
                  <c:v>53</c:v>
                </c:pt>
                <c:pt idx="5">
                  <c:v>73</c:v>
                </c:pt>
                <c:pt idx="6">
                  <c:v>70</c:v>
                </c:pt>
              </c:numCache>
            </c:numRef>
          </c:val>
          <c:smooth val="0"/>
          <c:extLst xmlns:c16r2="http://schemas.microsoft.com/office/drawing/2015/06/chart">
            <c:ext xmlns:c16="http://schemas.microsoft.com/office/drawing/2014/chart" uri="{C3380CC4-5D6E-409C-BE32-E72D297353CC}">
              <c16:uniqueId val="{00000000-D74D-4CD9-93EF-EE1B2A3BBE01}"/>
            </c:ext>
          </c:extLst>
        </c:ser>
        <c:dLbls>
          <c:showLegendKey val="0"/>
          <c:showVal val="1"/>
          <c:showCatName val="0"/>
          <c:showSerName val="0"/>
          <c:showPercent val="0"/>
          <c:showBubbleSize val="0"/>
        </c:dLbls>
        <c:smooth val="0"/>
        <c:axId val="489929600"/>
        <c:axId val="489930144"/>
      </c:lineChart>
      <c:catAx>
        <c:axId val="489929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9930144"/>
        <c:crosses val="autoZero"/>
        <c:auto val="1"/>
        <c:lblAlgn val="ctr"/>
        <c:lblOffset val="100"/>
        <c:noMultiLvlLbl val="0"/>
      </c:catAx>
      <c:valAx>
        <c:axId val="489930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ru-RU"/>
          </a:p>
        </c:txPr>
        <c:crossAx val="4899296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1</c:v>
                </c:pt>
              </c:strCache>
            </c:strRef>
          </c:tx>
          <c:spPr>
            <a:ln w="28575" cap="rnd">
              <a:solidFill>
                <a:schemeClr val="accent1"/>
              </a:solidFill>
              <a:round/>
            </a:ln>
            <a:effectLst/>
          </c:spPr>
          <c:marker>
            <c:symbol val="none"/>
          </c:marker>
          <c:cat>
            <c:numRef>
              <c:f>Лист1!$A$2:$A$7</c:f>
              <c:numCache>
                <c:formatCode>General</c:formatCode>
                <c:ptCount val="6"/>
                <c:pt idx="0">
                  <c:v>3</c:v>
                </c:pt>
                <c:pt idx="1">
                  <c:v>4</c:v>
                </c:pt>
                <c:pt idx="2">
                  <c:v>5</c:v>
                </c:pt>
                <c:pt idx="3">
                  <c:v>6</c:v>
                </c:pt>
                <c:pt idx="4">
                  <c:v>7</c:v>
                </c:pt>
                <c:pt idx="5">
                  <c:v>8</c:v>
                </c:pt>
              </c:numCache>
            </c:numRef>
          </c:cat>
          <c:val>
            <c:numRef>
              <c:f>Лист1!$B$2:$B$7</c:f>
              <c:numCache>
                <c:formatCode>General</c:formatCode>
                <c:ptCount val="6"/>
                <c:pt idx="0">
                  <c:v>27.2</c:v>
                </c:pt>
                <c:pt idx="1">
                  <c:v>48.8</c:v>
                </c:pt>
                <c:pt idx="2">
                  <c:v>20.7</c:v>
                </c:pt>
                <c:pt idx="3">
                  <c:v>3.3</c:v>
                </c:pt>
              </c:numCache>
            </c:numRef>
          </c:val>
          <c:smooth val="0"/>
          <c:extLst xmlns:c16r2="http://schemas.microsoft.com/office/drawing/2015/06/chart">
            <c:ext xmlns:c16="http://schemas.microsoft.com/office/drawing/2014/chart" uri="{C3380CC4-5D6E-409C-BE32-E72D297353CC}">
              <c16:uniqueId val="{00000000-BFBF-4EBF-ABD0-F70326361BEB}"/>
            </c:ext>
          </c:extLst>
        </c:ser>
        <c:ser>
          <c:idx val="1"/>
          <c:order val="1"/>
          <c:tx>
            <c:strRef>
              <c:f>Лист1!$C$1</c:f>
              <c:strCache>
                <c:ptCount val="1"/>
                <c:pt idx="0">
                  <c:v>2</c:v>
                </c:pt>
              </c:strCache>
            </c:strRef>
          </c:tx>
          <c:spPr>
            <a:ln w="28575" cap="rnd">
              <a:solidFill>
                <a:schemeClr val="accent2"/>
              </a:solidFill>
              <a:round/>
            </a:ln>
            <a:effectLst/>
          </c:spPr>
          <c:marker>
            <c:symbol val="none"/>
          </c:marker>
          <c:cat>
            <c:numRef>
              <c:f>Лист1!$A$2:$A$7</c:f>
              <c:numCache>
                <c:formatCode>General</c:formatCode>
                <c:ptCount val="6"/>
                <c:pt idx="0">
                  <c:v>3</c:v>
                </c:pt>
                <c:pt idx="1">
                  <c:v>4</c:v>
                </c:pt>
                <c:pt idx="2">
                  <c:v>5</c:v>
                </c:pt>
                <c:pt idx="3">
                  <c:v>6</c:v>
                </c:pt>
                <c:pt idx="4">
                  <c:v>7</c:v>
                </c:pt>
                <c:pt idx="5">
                  <c:v>8</c:v>
                </c:pt>
              </c:numCache>
            </c:numRef>
          </c:cat>
          <c:val>
            <c:numRef>
              <c:f>Лист1!$C$2:$C$7</c:f>
              <c:numCache>
                <c:formatCode>General</c:formatCode>
                <c:ptCount val="6"/>
                <c:pt idx="0">
                  <c:v>8.4</c:v>
                </c:pt>
                <c:pt idx="1">
                  <c:v>17.8</c:v>
                </c:pt>
                <c:pt idx="2">
                  <c:v>31.2</c:v>
                </c:pt>
                <c:pt idx="3">
                  <c:v>28.7</c:v>
                </c:pt>
                <c:pt idx="4">
                  <c:v>12.4</c:v>
                </c:pt>
                <c:pt idx="5">
                  <c:v>1</c:v>
                </c:pt>
              </c:numCache>
            </c:numRef>
          </c:val>
          <c:smooth val="0"/>
          <c:extLst xmlns:c16r2="http://schemas.microsoft.com/office/drawing/2015/06/chart">
            <c:ext xmlns:c16="http://schemas.microsoft.com/office/drawing/2014/chart" uri="{C3380CC4-5D6E-409C-BE32-E72D297353CC}">
              <c16:uniqueId val="{00000001-BFBF-4EBF-ABD0-F70326361BEB}"/>
            </c:ext>
          </c:extLst>
        </c:ser>
        <c:dLbls>
          <c:showLegendKey val="0"/>
          <c:showVal val="0"/>
          <c:showCatName val="0"/>
          <c:showSerName val="0"/>
          <c:showPercent val="0"/>
          <c:showBubbleSize val="0"/>
        </c:dLbls>
        <c:smooth val="0"/>
        <c:axId val="489930688"/>
        <c:axId val="280177664"/>
      </c:lineChart>
      <c:catAx>
        <c:axId val="4899306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baseline="0">
                    <a:solidFill>
                      <a:sysClr val="windowText" lastClr="000000"/>
                    </a:solidFill>
                    <a:effectLst/>
                    <a:latin typeface="Times New Roman" panose="02020603050405020304" pitchFamily="18" charset="0"/>
                    <a:cs typeface="Times New Roman" panose="02020603050405020304" pitchFamily="18" charset="0"/>
                  </a:rPr>
                  <a:t>Жапырақтар саны</a:t>
                </a:r>
                <a:endParaRPr lang="ru-RU" sz="10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0177664"/>
        <c:crosses val="autoZero"/>
        <c:auto val="1"/>
        <c:lblAlgn val="ctr"/>
        <c:lblOffset val="100"/>
        <c:noMultiLvlLbl val="0"/>
      </c:catAx>
      <c:valAx>
        <c:axId val="280177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baseline="0">
                    <a:solidFill>
                      <a:sysClr val="windowText" lastClr="000000"/>
                    </a:solidFill>
                    <a:effectLst/>
                    <a:latin typeface="Times New Roman" panose="02020603050405020304" pitchFamily="18" charset="0"/>
                    <a:cs typeface="Times New Roman" panose="02020603050405020304" pitchFamily="18" charset="0"/>
                  </a:rPr>
                  <a:t>Дарақтар үлесі, %</a:t>
                </a:r>
                <a:endParaRPr lang="ru-RU" sz="10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5.0516647531572902E-2"/>
              <c:y val="0.1166632938406063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9930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1</c:v>
                </c:pt>
              </c:strCache>
            </c:strRef>
          </c:tx>
          <c:spPr>
            <a:solidFill>
              <a:schemeClr val="accent1"/>
            </a:solidFill>
            <a:ln>
              <a:noFill/>
            </a:ln>
            <a:effectLst/>
          </c:spPr>
          <c:invertIfNegative val="0"/>
          <c:cat>
            <c:numRef>
              <c:f>Лист1!$A$2:$A$3</c:f>
              <c:numCache>
                <c:formatCode>General</c:formatCode>
                <c:ptCount val="2"/>
                <c:pt idx="0">
                  <c:v>1</c:v>
                </c:pt>
                <c:pt idx="1">
                  <c:v>2</c:v>
                </c:pt>
              </c:numCache>
            </c:numRef>
          </c:cat>
          <c:val>
            <c:numRef>
              <c:f>Лист1!$B$2:$B$3</c:f>
              <c:numCache>
                <c:formatCode>General</c:formatCode>
                <c:ptCount val="2"/>
                <c:pt idx="0">
                  <c:v>89</c:v>
                </c:pt>
                <c:pt idx="1">
                  <c:v>64.3</c:v>
                </c:pt>
              </c:numCache>
            </c:numRef>
          </c:val>
          <c:extLst xmlns:c16r2="http://schemas.microsoft.com/office/drawing/2015/06/chart">
            <c:ext xmlns:c16="http://schemas.microsoft.com/office/drawing/2014/chart" uri="{C3380CC4-5D6E-409C-BE32-E72D297353CC}">
              <c16:uniqueId val="{00000000-5C2A-42F3-8E29-F2E1FB5DA1CD}"/>
            </c:ext>
          </c:extLst>
        </c:ser>
        <c:ser>
          <c:idx val="1"/>
          <c:order val="1"/>
          <c:tx>
            <c:strRef>
              <c:f>Лист1!$C$1</c:f>
              <c:strCache>
                <c:ptCount val="1"/>
                <c:pt idx="0">
                  <c:v>2</c:v>
                </c:pt>
              </c:strCache>
            </c:strRef>
          </c:tx>
          <c:spPr>
            <a:solidFill>
              <a:schemeClr val="accent2"/>
            </a:solidFill>
            <a:ln>
              <a:noFill/>
            </a:ln>
            <a:effectLst/>
          </c:spPr>
          <c:invertIfNegative val="0"/>
          <c:cat>
            <c:numRef>
              <c:f>Лист1!$A$2:$A$3</c:f>
              <c:numCache>
                <c:formatCode>General</c:formatCode>
                <c:ptCount val="2"/>
                <c:pt idx="0">
                  <c:v>1</c:v>
                </c:pt>
                <c:pt idx="1">
                  <c:v>2</c:v>
                </c:pt>
              </c:numCache>
            </c:numRef>
          </c:cat>
          <c:val>
            <c:numRef>
              <c:f>Лист1!$C$2:$C$3</c:f>
              <c:numCache>
                <c:formatCode>General</c:formatCode>
                <c:ptCount val="2"/>
                <c:pt idx="0">
                  <c:v>5.5</c:v>
                </c:pt>
                <c:pt idx="1">
                  <c:v>26.3</c:v>
                </c:pt>
              </c:numCache>
            </c:numRef>
          </c:val>
          <c:extLst xmlns:c16r2="http://schemas.microsoft.com/office/drawing/2015/06/chart">
            <c:ext xmlns:c16="http://schemas.microsoft.com/office/drawing/2014/chart" uri="{C3380CC4-5D6E-409C-BE32-E72D297353CC}">
              <c16:uniqueId val="{00000001-5C2A-42F3-8E29-F2E1FB5DA1CD}"/>
            </c:ext>
          </c:extLst>
        </c:ser>
        <c:ser>
          <c:idx val="2"/>
          <c:order val="2"/>
          <c:tx>
            <c:strRef>
              <c:f>Лист1!$D$1</c:f>
              <c:strCache>
                <c:ptCount val="1"/>
                <c:pt idx="0">
                  <c:v>3</c:v>
                </c:pt>
              </c:strCache>
            </c:strRef>
          </c:tx>
          <c:spPr>
            <a:solidFill>
              <a:schemeClr val="accent3"/>
            </a:solidFill>
            <a:ln>
              <a:noFill/>
            </a:ln>
            <a:effectLst/>
          </c:spPr>
          <c:invertIfNegative val="0"/>
          <c:cat>
            <c:numRef>
              <c:f>Лист1!$A$2:$A$3</c:f>
              <c:numCache>
                <c:formatCode>General</c:formatCode>
                <c:ptCount val="2"/>
                <c:pt idx="0">
                  <c:v>1</c:v>
                </c:pt>
                <c:pt idx="1">
                  <c:v>2</c:v>
                </c:pt>
              </c:numCache>
            </c:numRef>
          </c:cat>
          <c:val>
            <c:numRef>
              <c:f>Лист1!$D$2:$D$3</c:f>
              <c:numCache>
                <c:formatCode>General</c:formatCode>
                <c:ptCount val="2"/>
                <c:pt idx="0">
                  <c:v>5.5</c:v>
                </c:pt>
                <c:pt idx="1">
                  <c:v>8.4</c:v>
                </c:pt>
              </c:numCache>
            </c:numRef>
          </c:val>
          <c:extLst xmlns:c16r2="http://schemas.microsoft.com/office/drawing/2015/06/chart">
            <c:ext xmlns:c16="http://schemas.microsoft.com/office/drawing/2014/chart" uri="{C3380CC4-5D6E-409C-BE32-E72D297353CC}">
              <c16:uniqueId val="{00000002-5C2A-42F3-8E29-F2E1FB5DA1CD}"/>
            </c:ext>
          </c:extLst>
        </c:ser>
        <c:ser>
          <c:idx val="3"/>
          <c:order val="3"/>
          <c:tx>
            <c:strRef>
              <c:f>Лист1!$E$1</c:f>
              <c:strCache>
                <c:ptCount val="1"/>
                <c:pt idx="0">
                  <c:v>4</c:v>
                </c:pt>
              </c:strCache>
            </c:strRef>
          </c:tx>
          <c:spPr>
            <a:solidFill>
              <a:schemeClr val="accent4"/>
            </a:solidFill>
            <a:ln>
              <a:noFill/>
            </a:ln>
            <a:effectLst/>
          </c:spPr>
          <c:invertIfNegative val="0"/>
          <c:cat>
            <c:numRef>
              <c:f>Лист1!$A$2:$A$3</c:f>
              <c:numCache>
                <c:formatCode>General</c:formatCode>
                <c:ptCount val="2"/>
                <c:pt idx="0">
                  <c:v>1</c:v>
                </c:pt>
                <c:pt idx="1">
                  <c:v>2</c:v>
                </c:pt>
              </c:numCache>
            </c:numRef>
          </c:cat>
          <c:val>
            <c:numRef>
              <c:f>Лист1!$E$2:$E$3</c:f>
              <c:numCache>
                <c:formatCode>General</c:formatCode>
                <c:ptCount val="2"/>
                <c:pt idx="1">
                  <c:v>1</c:v>
                </c:pt>
              </c:numCache>
            </c:numRef>
          </c:val>
          <c:extLst xmlns:c16r2="http://schemas.microsoft.com/office/drawing/2015/06/chart">
            <c:ext xmlns:c16="http://schemas.microsoft.com/office/drawing/2014/chart" uri="{C3380CC4-5D6E-409C-BE32-E72D297353CC}">
              <c16:uniqueId val="{00000003-5C2A-42F3-8E29-F2E1FB5DA1CD}"/>
            </c:ext>
          </c:extLst>
        </c:ser>
        <c:dLbls>
          <c:showLegendKey val="0"/>
          <c:showVal val="0"/>
          <c:showCatName val="0"/>
          <c:showSerName val="0"/>
          <c:showPercent val="0"/>
          <c:showBubbleSize val="0"/>
        </c:dLbls>
        <c:gapWidth val="219"/>
        <c:overlap val="-27"/>
        <c:axId val="280173856"/>
        <c:axId val="280178208"/>
      </c:barChart>
      <c:catAx>
        <c:axId val="2801738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Гүлдер саны</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0178208"/>
        <c:crosses val="autoZero"/>
        <c:auto val="1"/>
        <c:lblAlgn val="ctr"/>
        <c:lblOffset val="100"/>
        <c:noMultiLvlLbl val="0"/>
      </c:catAx>
      <c:valAx>
        <c:axId val="280178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Дарақтар үлесі%</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0173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2023</c:v>
                </c:pt>
              </c:strCache>
            </c:strRef>
          </c:tx>
          <c:spPr>
            <a:ln w="28575" cap="rnd">
              <a:solidFill>
                <a:schemeClr val="accent1"/>
              </a:solidFill>
              <a:round/>
            </a:ln>
            <a:effectLst/>
          </c:spPr>
          <c:marker>
            <c:symbol val="none"/>
          </c:marker>
          <c:cat>
            <c:numRef>
              <c:f>Лист1!$A$2:$A$8</c:f>
              <c:numCache>
                <c:formatCode>General</c:formatCode>
                <c:ptCount val="7"/>
                <c:pt idx="0">
                  <c:v>2</c:v>
                </c:pt>
                <c:pt idx="1">
                  <c:v>3</c:v>
                </c:pt>
                <c:pt idx="2">
                  <c:v>4</c:v>
                </c:pt>
                <c:pt idx="3">
                  <c:v>5</c:v>
                </c:pt>
                <c:pt idx="4">
                  <c:v>6</c:v>
                </c:pt>
                <c:pt idx="5">
                  <c:v>7</c:v>
                </c:pt>
              </c:numCache>
            </c:numRef>
          </c:cat>
          <c:val>
            <c:numRef>
              <c:f>Лист1!$B$2:$B$8</c:f>
              <c:numCache>
                <c:formatCode>General</c:formatCode>
                <c:ptCount val="7"/>
                <c:pt idx="0">
                  <c:v>0.6</c:v>
                </c:pt>
                <c:pt idx="1">
                  <c:v>18.899999999999999</c:v>
                </c:pt>
                <c:pt idx="2">
                  <c:v>63.8</c:v>
                </c:pt>
                <c:pt idx="3">
                  <c:v>11.5</c:v>
                </c:pt>
                <c:pt idx="4">
                  <c:v>4.5999999999999996</c:v>
                </c:pt>
                <c:pt idx="5">
                  <c:v>0.6</c:v>
                </c:pt>
              </c:numCache>
            </c:numRef>
          </c:val>
          <c:smooth val="0"/>
          <c:extLst xmlns:c16r2="http://schemas.microsoft.com/office/drawing/2015/06/chart">
            <c:ext xmlns:c16="http://schemas.microsoft.com/office/drawing/2014/chart" uri="{C3380CC4-5D6E-409C-BE32-E72D297353CC}">
              <c16:uniqueId val="{00000000-8534-4342-9886-8FE540E462E4}"/>
            </c:ext>
          </c:extLst>
        </c:ser>
        <c:ser>
          <c:idx val="1"/>
          <c:order val="1"/>
          <c:tx>
            <c:strRef>
              <c:f>Лист1!$C$1</c:f>
              <c:strCache>
                <c:ptCount val="1"/>
                <c:pt idx="0">
                  <c:v>2024</c:v>
                </c:pt>
              </c:strCache>
            </c:strRef>
          </c:tx>
          <c:spPr>
            <a:ln w="28575" cap="rnd">
              <a:solidFill>
                <a:schemeClr val="accent2"/>
              </a:solidFill>
              <a:round/>
            </a:ln>
            <a:effectLst/>
          </c:spPr>
          <c:marker>
            <c:symbol val="none"/>
          </c:marker>
          <c:cat>
            <c:numRef>
              <c:f>Лист1!$A$2:$A$8</c:f>
              <c:numCache>
                <c:formatCode>General</c:formatCode>
                <c:ptCount val="7"/>
                <c:pt idx="0">
                  <c:v>2</c:v>
                </c:pt>
                <c:pt idx="1">
                  <c:v>3</c:v>
                </c:pt>
                <c:pt idx="2">
                  <c:v>4</c:v>
                </c:pt>
                <c:pt idx="3">
                  <c:v>5</c:v>
                </c:pt>
                <c:pt idx="4">
                  <c:v>6</c:v>
                </c:pt>
                <c:pt idx="5">
                  <c:v>7</c:v>
                </c:pt>
              </c:numCache>
            </c:numRef>
          </c:cat>
          <c:val>
            <c:numRef>
              <c:f>Лист1!$C$2:$C$8</c:f>
              <c:numCache>
                <c:formatCode>General</c:formatCode>
                <c:ptCount val="7"/>
                <c:pt idx="0">
                  <c:v>0.6</c:v>
                </c:pt>
                <c:pt idx="1">
                  <c:v>28.1</c:v>
                </c:pt>
                <c:pt idx="2">
                  <c:v>57</c:v>
                </c:pt>
                <c:pt idx="3">
                  <c:v>12.2</c:v>
                </c:pt>
                <c:pt idx="4">
                  <c:v>2.1</c:v>
                </c:pt>
              </c:numCache>
            </c:numRef>
          </c:val>
          <c:smooth val="0"/>
          <c:extLst xmlns:c16r2="http://schemas.microsoft.com/office/drawing/2015/06/chart">
            <c:ext xmlns:c16="http://schemas.microsoft.com/office/drawing/2014/chart" uri="{C3380CC4-5D6E-409C-BE32-E72D297353CC}">
              <c16:uniqueId val="{00000001-8534-4342-9886-8FE540E462E4}"/>
            </c:ext>
          </c:extLst>
        </c:ser>
        <c:dLbls>
          <c:showLegendKey val="0"/>
          <c:showVal val="0"/>
          <c:showCatName val="0"/>
          <c:showSerName val="0"/>
          <c:showPercent val="0"/>
          <c:showBubbleSize val="0"/>
        </c:dLbls>
        <c:smooth val="0"/>
        <c:axId val="280170592"/>
        <c:axId val="280179840"/>
      </c:lineChart>
      <c:catAx>
        <c:axId val="2801705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жапырақтар</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80179840"/>
        <c:crosses val="autoZero"/>
        <c:auto val="1"/>
        <c:lblAlgn val="ctr"/>
        <c:lblOffset val="100"/>
        <c:noMultiLvlLbl val="0"/>
      </c:catAx>
      <c:valAx>
        <c:axId val="280179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baseline="0">
                    <a:solidFill>
                      <a:sysClr val="windowText" lastClr="000000"/>
                    </a:solidFill>
                  </a:rPr>
                  <a:t>Үлесі, %</a:t>
                </a:r>
              </a:p>
            </c:rich>
          </c:tx>
          <c:layout>
            <c:manualLayout>
              <c:xMode val="edge"/>
              <c:yMode val="edge"/>
              <c:x val="5.6497175141242938E-2"/>
              <c:y val="0.2277260796945836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80170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0.89947</cdr:x>
      <cdr:y>0.72833</cdr:y>
    </cdr:from>
    <cdr:to>
      <cdr:x>0.95767</cdr:x>
      <cdr:y>0.81861</cdr:y>
    </cdr:to>
    <cdr:sp macro="" textlink="">
      <cdr:nvSpPr>
        <cdr:cNvPr id="2" name="TextBox 1"/>
        <cdr:cNvSpPr txBox="1"/>
      </cdr:nvSpPr>
      <cdr:spPr>
        <a:xfrm xmlns:a="http://schemas.openxmlformats.org/drawingml/2006/main">
          <a:off x="4176507" y="1667865"/>
          <a:ext cx="270241" cy="20673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b="1"/>
            <a:t>1</a:t>
          </a:r>
          <a:r>
            <a:rPr lang="ru-RU" sz="1100"/>
            <a:t>1</a:t>
          </a:r>
        </a:p>
      </cdr:txBody>
    </cdr:sp>
  </cdr:relSizeAnchor>
  <cdr:relSizeAnchor xmlns:cdr="http://schemas.openxmlformats.org/drawingml/2006/chartDrawing">
    <cdr:from>
      <cdr:x>0.62787</cdr:x>
      <cdr:y>0.64236</cdr:y>
    </cdr:from>
    <cdr:to>
      <cdr:x>0.65608</cdr:x>
      <cdr:y>0.70486</cdr:y>
    </cdr:to>
    <cdr:sp macro="" textlink="">
      <cdr:nvSpPr>
        <cdr:cNvPr id="3" name="TextBox 2"/>
        <cdr:cNvSpPr txBox="1"/>
      </cdr:nvSpPr>
      <cdr:spPr>
        <a:xfrm xmlns:a="http://schemas.openxmlformats.org/drawingml/2006/main">
          <a:off x="3390901" y="1762125"/>
          <a:ext cx="152400" cy="171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cdr:x>
      <cdr:y>0.09317</cdr:y>
    </cdr:from>
    <cdr:to>
      <cdr:x>0.07356</cdr:x>
      <cdr:y>0.80124</cdr:y>
    </cdr:to>
    <cdr:sp macro="" textlink="">
      <cdr:nvSpPr>
        <cdr:cNvPr id="4" name="TextBox 1"/>
        <cdr:cNvSpPr txBox="1"/>
      </cdr:nvSpPr>
      <cdr:spPr>
        <a:xfrm xmlns:a="http://schemas.openxmlformats.org/drawingml/2006/main">
          <a:off x="0" y="190500"/>
          <a:ext cx="334822" cy="1447800"/>
        </a:xfrm>
        <a:prstGeom xmlns:a="http://schemas.openxmlformats.org/drawingml/2006/main" prst="rect">
          <a:avLst/>
        </a:prstGeom>
      </cdr:spPr>
      <cdr:txBody>
        <a:bodyPr xmlns:a="http://schemas.openxmlformats.org/drawingml/2006/main" vert="vert270"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latin typeface="Times New Roman" pitchFamily="18" charset="0"/>
              <a:cs typeface="Times New Roman" pitchFamily="18" charset="0"/>
            </a:rPr>
            <a:t>дарақтар үлесі,  %</a:t>
          </a:r>
        </a:p>
      </cdr:txBody>
    </cdr:sp>
  </cdr:relSizeAnchor>
  <cdr:relSizeAnchor xmlns:cdr="http://schemas.openxmlformats.org/drawingml/2006/chartDrawing">
    <cdr:from>
      <cdr:x>0.38481</cdr:x>
      <cdr:y>0.89252</cdr:y>
    </cdr:from>
    <cdr:to>
      <cdr:x>0.68992</cdr:x>
      <cdr:y>0.96838</cdr:y>
    </cdr:to>
    <cdr:sp macro="" textlink="">
      <cdr:nvSpPr>
        <cdr:cNvPr id="5" name="TextBox 1"/>
        <cdr:cNvSpPr txBox="1"/>
      </cdr:nvSpPr>
      <cdr:spPr>
        <a:xfrm xmlns:a="http://schemas.openxmlformats.org/drawingml/2006/main">
          <a:off x="1751511" y="1697417"/>
          <a:ext cx="1388763" cy="1442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t>жастық топтар</a:t>
          </a:r>
        </a:p>
      </cdr:txBody>
    </cdr:sp>
  </cdr:relSizeAnchor>
  <cdr:relSizeAnchor xmlns:cdr="http://schemas.openxmlformats.org/drawingml/2006/chartDrawing">
    <cdr:from>
      <cdr:x>0.89457</cdr:x>
      <cdr:y>0.57869</cdr:y>
    </cdr:from>
    <cdr:to>
      <cdr:x>0.96287</cdr:x>
      <cdr:y>0.67524</cdr:y>
    </cdr:to>
    <cdr:sp macro="" textlink="">
      <cdr:nvSpPr>
        <cdr:cNvPr id="6" name="TextBox 5"/>
        <cdr:cNvSpPr txBox="1"/>
      </cdr:nvSpPr>
      <cdr:spPr>
        <a:xfrm xmlns:a="http://schemas.openxmlformats.org/drawingml/2006/main">
          <a:off x="4153767" y="1325197"/>
          <a:ext cx="317138" cy="22109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2</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Ретро">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Ретро">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Ретро">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D4F43A-F9A8-4642-B1F3-6653397B9F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28469</Words>
  <Characters>162275</Characters>
  <Application>Microsoft Office Word</Application>
  <DocSecurity>0</DocSecurity>
  <Lines>1352</Lines>
  <Paragraphs>380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190364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Aidos</dc:creator>
  <cp:keywords/>
  <dc:description/>
  <cp:lastModifiedBy>user</cp:lastModifiedBy>
  <cp:revision>3</cp:revision>
  <cp:lastPrinted>2025-11-03T21:01:00Z</cp:lastPrinted>
  <dcterms:created xsi:type="dcterms:W3CDTF">2025-11-11T12:52:00Z</dcterms:created>
  <dcterms:modified xsi:type="dcterms:W3CDTF">2025-11-11T12:52:00Z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2025-03-19T00:00:00Z</vt:filetime>
  </property>
  <property fmtid="{D5CDD505-2E9C-101B-9397-08002B2CF9AE}" pid="3" name="LastSaved">
    <vt:filetime>2025-03-19T00:00:00Z</vt:filetime>
  </property>
  <property fmtid="{D5CDD505-2E9C-101B-9397-08002B2CF9AE}" pid="4" name="Producer">
    <vt:lpwstr>3-Heights™ PDF Merge Split Shell 6.12.1.11 (http://www.pdf-tools.com)</vt:lpwstr>
  </property>
</Properties>
</file>