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32306" w:rsidRDefault="005F018A">
      <w:pPr>
        <w:ind w:rightChars="38" w:right="84"/>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НАО «Казахский Национальный Медицинский университет</w:t>
      </w:r>
    </w:p>
    <w:p w:rsidR="00F32306" w:rsidRDefault="005F018A">
      <w:pPr>
        <w:ind w:rightChars="38" w:right="84"/>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имени С.Д. Асфендиярова»</w:t>
      </w:r>
    </w:p>
    <w:p w:rsidR="00F32306" w:rsidRDefault="00F32306">
      <w:pPr>
        <w:ind w:rightChars="38" w:right="84"/>
        <w:jc w:val="center"/>
        <w:rPr>
          <w:rFonts w:ascii="Times New Roman" w:hAnsi="Times New Roman" w:cs="Times New Roman"/>
          <w:b/>
          <w:sz w:val="28"/>
          <w:szCs w:val="28"/>
          <w:lang w:val="ru-RU"/>
        </w:rPr>
      </w:pPr>
    </w:p>
    <w:p w:rsidR="00F32306" w:rsidRDefault="005F018A">
      <w:pPr>
        <w:ind w:rightChars="38" w:right="84"/>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eastAsia="SimSun" w:hAnsi="Times New Roman" w:cs="Times New Roman"/>
          <w:color w:val="222222"/>
          <w:sz w:val="28"/>
          <w:szCs w:val="28"/>
          <w:shd w:val="clear" w:color="auto" w:fill="FFFFFF"/>
        </w:rPr>
        <w:t>УДК: 614.2:616-055.1</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На правах рукописи</w:t>
      </w:r>
    </w:p>
    <w:p w:rsidR="00F32306" w:rsidRDefault="00F32306">
      <w:pPr>
        <w:ind w:rightChars="38" w:right="84"/>
        <w:jc w:val="center"/>
        <w:rPr>
          <w:rFonts w:ascii="Times New Roman" w:hAnsi="Times New Roman" w:cs="Times New Roman"/>
          <w:b/>
          <w:sz w:val="28"/>
          <w:szCs w:val="28"/>
          <w:lang w:val="ru-RU"/>
        </w:rPr>
      </w:pPr>
    </w:p>
    <w:p w:rsidR="00F32306" w:rsidRDefault="00F32306">
      <w:pPr>
        <w:ind w:rightChars="38" w:right="84"/>
        <w:rPr>
          <w:rFonts w:ascii="Times New Roman" w:hAnsi="Times New Roman" w:cs="Times New Roman"/>
          <w:b/>
          <w:sz w:val="28"/>
          <w:szCs w:val="28"/>
          <w:lang w:val="ru-RU"/>
        </w:rPr>
      </w:pPr>
    </w:p>
    <w:p w:rsidR="00F32306" w:rsidRDefault="00F32306">
      <w:pPr>
        <w:ind w:rightChars="38" w:right="84"/>
        <w:jc w:val="center"/>
        <w:rPr>
          <w:rFonts w:ascii="Times New Roman" w:hAnsi="Times New Roman" w:cs="Times New Roman"/>
          <w:b/>
          <w:sz w:val="28"/>
          <w:szCs w:val="28"/>
          <w:lang w:val="ru-RU"/>
        </w:rPr>
      </w:pPr>
    </w:p>
    <w:p w:rsidR="00F32306" w:rsidRDefault="00F32306">
      <w:pPr>
        <w:ind w:rightChars="38" w:right="84"/>
        <w:jc w:val="center"/>
        <w:rPr>
          <w:rFonts w:ascii="Times New Roman" w:hAnsi="Times New Roman" w:cs="Times New Roman"/>
          <w:b/>
          <w:sz w:val="28"/>
          <w:szCs w:val="28"/>
          <w:lang w:val="ru-RU"/>
        </w:rPr>
      </w:pPr>
    </w:p>
    <w:p w:rsidR="00F32306" w:rsidRDefault="00F32306">
      <w:pPr>
        <w:ind w:rightChars="38" w:right="84"/>
        <w:jc w:val="center"/>
        <w:rPr>
          <w:rFonts w:ascii="Times New Roman" w:hAnsi="Times New Roman" w:cs="Times New Roman"/>
          <w:b/>
          <w:sz w:val="28"/>
          <w:szCs w:val="28"/>
          <w:lang w:val="ru-RU"/>
        </w:rPr>
      </w:pPr>
    </w:p>
    <w:p w:rsidR="00F32306" w:rsidRDefault="00F32306">
      <w:pPr>
        <w:ind w:rightChars="38" w:right="84"/>
        <w:jc w:val="center"/>
        <w:rPr>
          <w:rFonts w:ascii="Times New Roman" w:hAnsi="Times New Roman" w:cs="Times New Roman"/>
          <w:b/>
          <w:sz w:val="28"/>
          <w:szCs w:val="28"/>
          <w:lang w:val="ru-RU"/>
        </w:rPr>
      </w:pPr>
    </w:p>
    <w:p w:rsidR="00F32306" w:rsidRDefault="00F32306">
      <w:pPr>
        <w:ind w:rightChars="38" w:right="84"/>
        <w:jc w:val="center"/>
        <w:rPr>
          <w:rFonts w:ascii="Times New Roman" w:hAnsi="Times New Roman" w:cs="Times New Roman"/>
          <w:b/>
          <w:sz w:val="28"/>
          <w:szCs w:val="28"/>
          <w:lang w:val="ru-RU"/>
        </w:rPr>
      </w:pPr>
    </w:p>
    <w:p w:rsidR="00F32306" w:rsidRDefault="005F018A">
      <w:pPr>
        <w:ind w:rightChars="38" w:right="84"/>
        <w:jc w:val="center"/>
        <w:rPr>
          <w:rFonts w:ascii="Times New Roman" w:hAnsi="Times New Roman" w:cs="Times New Roman"/>
          <w:b/>
          <w:sz w:val="28"/>
          <w:szCs w:val="28"/>
          <w:lang w:val="ru-RU"/>
        </w:rPr>
      </w:pPr>
      <w:r>
        <w:rPr>
          <w:rFonts w:ascii="Times New Roman" w:hAnsi="Times New Roman" w:cs="Times New Roman"/>
          <w:b/>
          <w:sz w:val="28"/>
          <w:szCs w:val="28"/>
          <w:lang w:val="ru-RU"/>
        </w:rPr>
        <w:t>ТОЛГАНБАЕВА КАМШАТ АКЖАНОВНА</w:t>
      </w:r>
    </w:p>
    <w:p w:rsidR="00F32306" w:rsidRDefault="00F32306">
      <w:pPr>
        <w:ind w:rightChars="38" w:right="84"/>
        <w:jc w:val="center"/>
        <w:rPr>
          <w:rFonts w:ascii="Times New Roman" w:hAnsi="Times New Roman" w:cs="Times New Roman"/>
          <w:b/>
          <w:sz w:val="28"/>
          <w:szCs w:val="28"/>
          <w:lang w:val="ru-RU"/>
        </w:rPr>
      </w:pPr>
    </w:p>
    <w:p w:rsidR="00F32306" w:rsidRDefault="00F32306">
      <w:pPr>
        <w:ind w:rightChars="38" w:right="84"/>
        <w:jc w:val="center"/>
        <w:rPr>
          <w:rFonts w:ascii="Times New Roman" w:hAnsi="Times New Roman" w:cs="Times New Roman"/>
          <w:b/>
          <w:sz w:val="24"/>
          <w:szCs w:val="24"/>
          <w:lang w:val="ru-RU"/>
        </w:rPr>
      </w:pPr>
    </w:p>
    <w:p w:rsidR="00F32306" w:rsidRDefault="005F018A">
      <w:pPr>
        <w:ind w:rightChars="38" w:right="84"/>
        <w:jc w:val="center"/>
        <w:rPr>
          <w:rFonts w:ascii="Times New Roman" w:hAnsi="Times New Roman" w:cs="Times New Roman"/>
          <w:b/>
          <w:sz w:val="28"/>
          <w:szCs w:val="28"/>
          <w:lang w:val="ru-RU"/>
        </w:rPr>
      </w:pPr>
      <w:r>
        <w:rPr>
          <w:rFonts w:ascii="Times New Roman" w:hAnsi="Times New Roman" w:cs="Times New Roman"/>
          <w:b/>
          <w:sz w:val="28"/>
          <w:szCs w:val="28"/>
          <w:lang w:val="ru-RU"/>
        </w:rPr>
        <w:t>Применение технологии формирования профилактической среды по улучшению здоровья мужского населения</w:t>
      </w:r>
    </w:p>
    <w:p w:rsidR="00F32306" w:rsidRDefault="00F32306">
      <w:pPr>
        <w:ind w:rightChars="38" w:right="84"/>
        <w:jc w:val="center"/>
        <w:rPr>
          <w:rFonts w:ascii="Times New Roman" w:hAnsi="Times New Roman" w:cs="Times New Roman"/>
          <w:b/>
          <w:sz w:val="24"/>
          <w:szCs w:val="24"/>
          <w:lang w:val="ru-RU"/>
        </w:rPr>
      </w:pPr>
    </w:p>
    <w:p w:rsidR="00F32306" w:rsidRDefault="005F018A">
      <w:pPr>
        <w:ind w:rightChars="38" w:right="84"/>
        <w:jc w:val="center"/>
        <w:rPr>
          <w:rFonts w:ascii="Times New Roman" w:hAnsi="Times New Roman"/>
          <w:bCs/>
          <w:sz w:val="28"/>
          <w:szCs w:val="28"/>
          <w:lang w:val="ru-RU"/>
        </w:rPr>
      </w:pPr>
      <w:r>
        <w:rPr>
          <w:rFonts w:ascii="Times New Roman" w:hAnsi="Times New Roman"/>
          <w:bCs/>
          <w:sz w:val="28"/>
          <w:szCs w:val="28"/>
        </w:rPr>
        <w:t>8</w:t>
      </w:r>
      <w:r>
        <w:rPr>
          <w:rFonts w:ascii="Times New Roman" w:hAnsi="Times New Roman"/>
          <w:bCs/>
          <w:sz w:val="28"/>
          <w:szCs w:val="28"/>
          <w:lang w:val="en-US"/>
        </w:rPr>
        <w:t>D</w:t>
      </w:r>
      <w:r>
        <w:rPr>
          <w:rFonts w:ascii="Times New Roman" w:hAnsi="Times New Roman"/>
          <w:bCs/>
          <w:sz w:val="28"/>
          <w:szCs w:val="28"/>
        </w:rPr>
        <w:t>10101-</w:t>
      </w:r>
      <w:r>
        <w:rPr>
          <w:rFonts w:ascii="Times New Roman" w:hAnsi="Times New Roman"/>
          <w:bCs/>
          <w:sz w:val="28"/>
          <w:szCs w:val="28"/>
          <w:lang w:val="ru-RU"/>
        </w:rPr>
        <w:t>Общественное здравоохранение</w:t>
      </w:r>
    </w:p>
    <w:p w:rsidR="00F32306" w:rsidRDefault="00F32306">
      <w:pPr>
        <w:ind w:rightChars="38" w:right="84"/>
        <w:jc w:val="center"/>
        <w:rPr>
          <w:rFonts w:ascii="Times New Roman" w:hAnsi="Times New Roman"/>
          <w:bCs/>
          <w:sz w:val="28"/>
          <w:szCs w:val="28"/>
          <w:lang w:val="ru-RU"/>
        </w:rPr>
      </w:pPr>
    </w:p>
    <w:p w:rsidR="00F32306" w:rsidRDefault="005F018A">
      <w:pPr>
        <w:ind w:rightChars="38" w:right="84"/>
        <w:jc w:val="center"/>
        <w:rPr>
          <w:rFonts w:ascii="Times New Roman" w:hAnsi="Times New Roman"/>
          <w:bCs/>
          <w:sz w:val="28"/>
          <w:szCs w:val="28"/>
          <w:lang w:val="ru-RU"/>
        </w:rPr>
      </w:pPr>
      <w:r>
        <w:rPr>
          <w:rFonts w:ascii="Times New Roman" w:hAnsi="Times New Roman"/>
          <w:bCs/>
          <w:sz w:val="28"/>
          <w:szCs w:val="28"/>
          <w:lang w:val="ru-RU"/>
        </w:rPr>
        <w:t>Диссертация на соискание степени</w:t>
      </w:r>
    </w:p>
    <w:p w:rsidR="00F32306" w:rsidRDefault="005F018A">
      <w:pPr>
        <w:ind w:rightChars="38" w:right="84"/>
        <w:jc w:val="center"/>
        <w:rPr>
          <w:rFonts w:ascii="Times New Roman" w:hAnsi="Times New Roman"/>
          <w:bCs/>
          <w:sz w:val="28"/>
          <w:szCs w:val="28"/>
          <w:lang w:val="ru-RU"/>
        </w:rPr>
      </w:pPr>
      <w:r>
        <w:rPr>
          <w:rFonts w:ascii="Times New Roman" w:hAnsi="Times New Roman"/>
          <w:bCs/>
          <w:sz w:val="28"/>
          <w:szCs w:val="28"/>
          <w:lang w:val="ru-RU"/>
        </w:rPr>
        <w:t xml:space="preserve"> доктора философии (</w:t>
      </w:r>
      <w:r>
        <w:rPr>
          <w:rFonts w:ascii="Times New Roman" w:hAnsi="Times New Roman"/>
          <w:bCs/>
          <w:sz w:val="28"/>
          <w:szCs w:val="28"/>
          <w:lang w:val="en-US"/>
        </w:rPr>
        <w:t>PhD</w:t>
      </w:r>
      <w:r>
        <w:rPr>
          <w:rFonts w:ascii="Times New Roman" w:hAnsi="Times New Roman"/>
          <w:bCs/>
          <w:sz w:val="28"/>
          <w:szCs w:val="28"/>
          <w:lang w:val="ru-RU"/>
        </w:rPr>
        <w:t>)</w:t>
      </w:r>
    </w:p>
    <w:p w:rsidR="00F32306" w:rsidRDefault="00F32306">
      <w:pPr>
        <w:ind w:rightChars="38" w:right="84"/>
        <w:jc w:val="center"/>
        <w:rPr>
          <w:rFonts w:ascii="Times New Roman" w:hAnsi="Times New Roman"/>
          <w:b/>
          <w:sz w:val="28"/>
          <w:szCs w:val="28"/>
          <w:lang w:val="ru-RU"/>
        </w:rPr>
      </w:pPr>
      <w:bookmarkStart w:id="0" w:name="_GoBack"/>
      <w:bookmarkEnd w:id="0"/>
    </w:p>
    <w:p w:rsidR="00F32306" w:rsidRDefault="00F32306">
      <w:pPr>
        <w:ind w:rightChars="38" w:right="84"/>
        <w:jc w:val="center"/>
        <w:rPr>
          <w:rFonts w:ascii="Times New Roman" w:hAnsi="Times New Roman"/>
          <w:b/>
          <w:sz w:val="28"/>
          <w:szCs w:val="28"/>
          <w:lang w:val="ru-RU"/>
        </w:rPr>
      </w:pPr>
    </w:p>
    <w:p w:rsidR="00F32306" w:rsidRDefault="00F32306">
      <w:pPr>
        <w:ind w:rightChars="38" w:right="84"/>
        <w:jc w:val="center"/>
        <w:rPr>
          <w:rFonts w:ascii="Times New Roman" w:hAnsi="Times New Roman"/>
          <w:b/>
          <w:sz w:val="28"/>
          <w:szCs w:val="28"/>
          <w:lang w:val="ru-RU"/>
        </w:rPr>
      </w:pPr>
    </w:p>
    <w:p w:rsidR="00F32306" w:rsidRDefault="00F32306">
      <w:pPr>
        <w:ind w:rightChars="38" w:right="84"/>
        <w:jc w:val="center"/>
        <w:rPr>
          <w:rFonts w:ascii="Times New Roman" w:hAnsi="Times New Roman"/>
          <w:b/>
          <w:sz w:val="28"/>
          <w:szCs w:val="28"/>
          <w:lang w:val="ru-RU"/>
        </w:rPr>
      </w:pPr>
    </w:p>
    <w:p w:rsidR="00F32306" w:rsidRDefault="005F018A">
      <w:pPr>
        <w:tabs>
          <w:tab w:val="left" w:pos="5060"/>
        </w:tabs>
        <w:ind w:rightChars="38" w:right="84"/>
        <w:jc w:val="center"/>
        <w:rPr>
          <w:rFonts w:ascii="Times New Roman" w:hAnsi="Times New Roman"/>
          <w:b/>
          <w:sz w:val="28"/>
          <w:szCs w:val="28"/>
          <w:lang w:val="ru-RU"/>
        </w:rPr>
      </w:pPr>
      <w:r>
        <w:rPr>
          <w:rFonts w:ascii="Times New Roman" w:hAnsi="Times New Roman"/>
          <w:b/>
          <w:sz w:val="28"/>
          <w:szCs w:val="28"/>
          <w:lang w:val="ru-RU"/>
        </w:rPr>
        <w:t xml:space="preserve">                                                         Научные консультанты</w:t>
      </w:r>
    </w:p>
    <w:p w:rsidR="00F32306" w:rsidRDefault="005F018A">
      <w:pPr>
        <w:tabs>
          <w:tab w:val="left" w:pos="4111"/>
          <w:tab w:val="left" w:pos="5060"/>
        </w:tabs>
        <w:ind w:leftChars="2400" w:left="5280" w:rightChars="38" w:right="84"/>
        <w:rPr>
          <w:rFonts w:ascii="Times New Roman" w:hAnsi="Times New Roman"/>
          <w:bCs/>
          <w:sz w:val="28"/>
          <w:szCs w:val="28"/>
          <w:lang w:val="ru-RU"/>
        </w:rPr>
      </w:pPr>
      <w:r>
        <w:rPr>
          <w:rFonts w:ascii="Times New Roman" w:hAnsi="Times New Roman"/>
          <w:bCs/>
          <w:sz w:val="28"/>
          <w:szCs w:val="28"/>
          <w:lang w:val="ru-RU"/>
        </w:rPr>
        <w:t xml:space="preserve">Кульжанов М.К. д.м.н., профессор </w:t>
      </w:r>
    </w:p>
    <w:p w:rsidR="00F32306" w:rsidRDefault="005F018A">
      <w:pPr>
        <w:tabs>
          <w:tab w:val="left" w:pos="4111"/>
          <w:tab w:val="center" w:pos="4677"/>
          <w:tab w:val="left" w:pos="5060"/>
        </w:tabs>
        <w:ind w:leftChars="2400" w:left="5280" w:rightChars="38" w:right="84"/>
        <w:contextualSpacing/>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Кошербаева Л</w:t>
      </w:r>
      <w:r>
        <w:rPr>
          <w:rFonts w:ascii="Times New Roman" w:hAnsi="Times New Roman" w:cs="Times New Roman"/>
          <w:bCs/>
          <w:color w:val="000000" w:themeColor="text1"/>
          <w:sz w:val="28"/>
          <w:szCs w:val="28"/>
          <w:lang w:val="ru-RU"/>
        </w:rPr>
        <w:t xml:space="preserve">.К, </w:t>
      </w:r>
      <w:r>
        <w:rPr>
          <w:rFonts w:ascii="Times New Roman" w:hAnsi="Times New Roman" w:cs="Times New Roman"/>
          <w:bCs/>
          <w:color w:val="000000" w:themeColor="text1"/>
          <w:sz w:val="28"/>
          <w:szCs w:val="28"/>
          <w:lang w:val="en-US"/>
        </w:rPr>
        <w:t>PhD</w:t>
      </w:r>
      <w:r>
        <w:rPr>
          <w:rFonts w:ascii="Times New Roman" w:hAnsi="Times New Roman" w:cs="Times New Roman"/>
          <w:bCs/>
          <w:color w:val="000000" w:themeColor="text1"/>
          <w:sz w:val="28"/>
          <w:szCs w:val="28"/>
        </w:rPr>
        <w:t xml:space="preserve">, профессор </w:t>
      </w:r>
    </w:p>
    <w:p w:rsidR="00F32306" w:rsidRDefault="005F018A">
      <w:pPr>
        <w:tabs>
          <w:tab w:val="left" w:pos="4111"/>
          <w:tab w:val="center" w:pos="4677"/>
          <w:tab w:val="left" w:pos="5060"/>
        </w:tabs>
        <w:ind w:leftChars="2400" w:left="5280" w:rightChars="38" w:right="84"/>
        <w:contextualSpacing/>
        <w:rPr>
          <w:rFonts w:ascii="Times New Roman" w:hAnsi="Times New Roman" w:cs="Times New Roman"/>
          <w:bCs/>
          <w:color w:val="000000" w:themeColor="text1"/>
          <w:sz w:val="28"/>
          <w:szCs w:val="28"/>
          <w:lang w:val="ru-RU"/>
        </w:rPr>
      </w:pPr>
      <w:r>
        <w:rPr>
          <w:rFonts w:ascii="Times New Roman" w:hAnsi="Times New Roman" w:cs="Times New Roman"/>
          <w:bCs/>
          <w:color w:val="000000" w:themeColor="text1"/>
          <w:sz w:val="28"/>
          <w:szCs w:val="28"/>
          <w:lang w:val="ru-RU"/>
        </w:rPr>
        <w:t xml:space="preserve">Ергалиев К.А. </w:t>
      </w:r>
      <w:r>
        <w:rPr>
          <w:rFonts w:ascii="Times New Roman" w:hAnsi="Times New Roman" w:cs="Times New Roman"/>
          <w:bCs/>
          <w:color w:val="000000" w:themeColor="text1"/>
          <w:sz w:val="28"/>
          <w:szCs w:val="28"/>
          <w:lang w:val="en-US"/>
        </w:rPr>
        <w:t>PhD</w:t>
      </w:r>
      <w:r>
        <w:rPr>
          <w:rFonts w:ascii="Times New Roman" w:hAnsi="Times New Roman" w:cs="Times New Roman"/>
          <w:bCs/>
          <w:color w:val="000000" w:themeColor="text1"/>
          <w:sz w:val="28"/>
          <w:szCs w:val="28"/>
          <w:lang w:val="ru-RU"/>
        </w:rPr>
        <w:t>, профессор</w:t>
      </w:r>
    </w:p>
    <w:p w:rsidR="00F32306" w:rsidRDefault="005F018A">
      <w:pPr>
        <w:tabs>
          <w:tab w:val="left" w:pos="4111"/>
          <w:tab w:val="center" w:pos="4677"/>
          <w:tab w:val="left" w:pos="5060"/>
        </w:tabs>
        <w:ind w:leftChars="2400" w:left="5280" w:rightChars="38" w:right="84"/>
        <w:contextualSpacing/>
        <w:rPr>
          <w:rFonts w:ascii="Times New Roman" w:hAnsi="Times New Roman" w:cs="Times New Roman"/>
          <w:bCs/>
          <w:sz w:val="28"/>
          <w:szCs w:val="28"/>
          <w:lang w:val="ru-RU"/>
        </w:rPr>
      </w:pPr>
      <w:r>
        <w:rPr>
          <w:rFonts w:ascii="Times New Roman" w:hAnsi="Times New Roman" w:cs="Times New Roman"/>
          <w:bCs/>
          <w:iCs/>
          <w:sz w:val="28"/>
          <w:szCs w:val="28"/>
        </w:rPr>
        <w:t>Vidmantas Vaiciulis</w:t>
      </w:r>
      <w:r>
        <w:rPr>
          <w:rFonts w:ascii="Times New Roman" w:hAnsi="Times New Roman" w:cs="Times New Roman"/>
          <w:bCs/>
          <w:iCs/>
          <w:sz w:val="28"/>
          <w:szCs w:val="28"/>
          <w:lang w:val="ru-RU"/>
        </w:rPr>
        <w:t>,</w:t>
      </w:r>
      <w:r>
        <w:rPr>
          <w:rFonts w:ascii="Times New Roman" w:hAnsi="Times New Roman" w:cs="Times New Roman"/>
          <w:bCs/>
          <w:sz w:val="28"/>
          <w:szCs w:val="28"/>
        </w:rPr>
        <w:t>PhD</w:t>
      </w:r>
      <w:r>
        <w:rPr>
          <w:rFonts w:ascii="Times New Roman" w:hAnsi="Times New Roman" w:cs="Times New Roman"/>
          <w:bCs/>
          <w:sz w:val="28"/>
          <w:szCs w:val="28"/>
          <w:lang w:val="ru-RU"/>
        </w:rPr>
        <w:t>, профессор</w:t>
      </w:r>
    </w:p>
    <w:p w:rsidR="00F32306" w:rsidRDefault="00F32306">
      <w:pPr>
        <w:ind w:rightChars="38" w:right="84"/>
        <w:jc w:val="center"/>
        <w:rPr>
          <w:rFonts w:ascii="Times New Roman" w:hAnsi="Times New Roman" w:cs="Times New Roman"/>
          <w:bCs/>
          <w:color w:val="2D53A0" w:themeColor="accent1" w:themeShade="BF"/>
          <w:sz w:val="24"/>
          <w:szCs w:val="24"/>
        </w:rPr>
      </w:pPr>
    </w:p>
    <w:p w:rsidR="00F32306" w:rsidRDefault="00F32306">
      <w:pPr>
        <w:ind w:rightChars="38" w:right="84"/>
        <w:jc w:val="center"/>
        <w:rPr>
          <w:rFonts w:ascii="Times New Roman" w:hAnsi="Times New Roman" w:cs="Times New Roman"/>
          <w:b/>
          <w:color w:val="2D53A0" w:themeColor="accent1" w:themeShade="BF"/>
          <w:sz w:val="24"/>
          <w:szCs w:val="24"/>
        </w:rPr>
      </w:pPr>
    </w:p>
    <w:p w:rsidR="00F32306" w:rsidRDefault="00F32306">
      <w:pPr>
        <w:ind w:rightChars="-324" w:right="-713"/>
        <w:jc w:val="center"/>
        <w:rPr>
          <w:rFonts w:ascii="Times New Roman" w:hAnsi="Times New Roman" w:cs="Times New Roman"/>
          <w:b/>
          <w:color w:val="2D53A0" w:themeColor="accent1" w:themeShade="BF"/>
          <w:sz w:val="24"/>
          <w:szCs w:val="24"/>
        </w:rPr>
      </w:pPr>
    </w:p>
    <w:p w:rsidR="00F32306" w:rsidRDefault="00F32306">
      <w:pPr>
        <w:ind w:rightChars="-324" w:right="-713"/>
        <w:jc w:val="center"/>
        <w:rPr>
          <w:rFonts w:ascii="Times New Roman" w:hAnsi="Times New Roman" w:cs="Times New Roman"/>
          <w:b/>
          <w:color w:val="2D53A0" w:themeColor="accent1" w:themeShade="BF"/>
          <w:sz w:val="24"/>
          <w:szCs w:val="24"/>
        </w:rPr>
      </w:pPr>
    </w:p>
    <w:p w:rsidR="00F32306" w:rsidRDefault="00F32306">
      <w:pPr>
        <w:ind w:rightChars="-324" w:right="-713"/>
        <w:jc w:val="center"/>
        <w:rPr>
          <w:rFonts w:ascii="Times New Roman" w:hAnsi="Times New Roman" w:cs="Times New Roman"/>
          <w:b/>
          <w:color w:val="2D53A0" w:themeColor="accent1" w:themeShade="BF"/>
          <w:sz w:val="24"/>
          <w:szCs w:val="24"/>
        </w:rPr>
      </w:pPr>
    </w:p>
    <w:p w:rsidR="00F32306" w:rsidRDefault="00F32306">
      <w:pPr>
        <w:ind w:rightChars="-324" w:right="-713"/>
        <w:jc w:val="center"/>
        <w:rPr>
          <w:rFonts w:ascii="Times New Roman" w:hAnsi="Times New Roman" w:cs="Times New Roman"/>
          <w:b/>
          <w:color w:val="2D53A0" w:themeColor="accent1" w:themeShade="BF"/>
          <w:sz w:val="24"/>
          <w:szCs w:val="24"/>
        </w:rPr>
      </w:pPr>
    </w:p>
    <w:p w:rsidR="00F32306" w:rsidRDefault="00F32306">
      <w:pPr>
        <w:ind w:rightChars="-324" w:right="-713"/>
        <w:jc w:val="center"/>
        <w:rPr>
          <w:rFonts w:ascii="Times New Roman" w:hAnsi="Times New Roman" w:cs="Times New Roman"/>
          <w:b/>
          <w:color w:val="2D53A0" w:themeColor="accent1" w:themeShade="BF"/>
          <w:sz w:val="24"/>
          <w:szCs w:val="24"/>
        </w:rPr>
      </w:pPr>
    </w:p>
    <w:p w:rsidR="00F32306" w:rsidRDefault="00F32306">
      <w:pPr>
        <w:ind w:rightChars="-324" w:right="-713"/>
        <w:jc w:val="center"/>
        <w:rPr>
          <w:rFonts w:ascii="Times New Roman" w:hAnsi="Times New Roman" w:cs="Times New Roman"/>
          <w:b/>
          <w:color w:val="2D53A0" w:themeColor="accent1" w:themeShade="BF"/>
          <w:sz w:val="24"/>
          <w:szCs w:val="24"/>
        </w:rPr>
      </w:pPr>
    </w:p>
    <w:p w:rsidR="00F32306" w:rsidRDefault="00F32306">
      <w:pPr>
        <w:ind w:rightChars="-324" w:right="-713"/>
        <w:jc w:val="center"/>
        <w:rPr>
          <w:rFonts w:ascii="Times New Roman" w:hAnsi="Times New Roman" w:cs="Times New Roman"/>
          <w:b/>
          <w:color w:val="2D53A0" w:themeColor="accent1" w:themeShade="BF"/>
          <w:sz w:val="24"/>
          <w:szCs w:val="24"/>
        </w:rPr>
      </w:pPr>
    </w:p>
    <w:p w:rsidR="00F32306" w:rsidRDefault="00F32306">
      <w:pPr>
        <w:ind w:rightChars="-324" w:right="-713"/>
        <w:jc w:val="center"/>
        <w:rPr>
          <w:rFonts w:ascii="Times New Roman" w:hAnsi="Times New Roman" w:cs="Times New Roman"/>
          <w:b/>
          <w:color w:val="2D53A0" w:themeColor="accent1" w:themeShade="BF"/>
          <w:sz w:val="24"/>
          <w:szCs w:val="24"/>
        </w:rPr>
      </w:pPr>
    </w:p>
    <w:p w:rsidR="00F32306" w:rsidRDefault="00F32306">
      <w:pPr>
        <w:ind w:rightChars="-324" w:right="-713"/>
        <w:jc w:val="center"/>
        <w:rPr>
          <w:rFonts w:ascii="Times New Roman" w:hAnsi="Times New Roman" w:cs="Times New Roman"/>
          <w:b/>
          <w:color w:val="2D53A0" w:themeColor="accent1" w:themeShade="BF"/>
          <w:sz w:val="24"/>
          <w:szCs w:val="24"/>
        </w:rPr>
      </w:pPr>
    </w:p>
    <w:p w:rsidR="00F32306" w:rsidRDefault="00F32306">
      <w:pPr>
        <w:ind w:rightChars="-324" w:right="-713"/>
        <w:jc w:val="center"/>
        <w:rPr>
          <w:rFonts w:ascii="Times New Roman" w:hAnsi="Times New Roman" w:cs="Times New Roman"/>
          <w:b/>
          <w:color w:val="2D53A0" w:themeColor="accent1" w:themeShade="BF"/>
          <w:sz w:val="24"/>
          <w:szCs w:val="24"/>
        </w:rPr>
      </w:pPr>
    </w:p>
    <w:p w:rsidR="00F32306" w:rsidRDefault="00F32306">
      <w:pPr>
        <w:ind w:rightChars="-324" w:right="-713"/>
        <w:jc w:val="center"/>
        <w:rPr>
          <w:rFonts w:ascii="Times New Roman" w:hAnsi="Times New Roman" w:cs="Times New Roman"/>
          <w:b/>
          <w:color w:val="2D53A0" w:themeColor="accent1" w:themeShade="BF"/>
          <w:sz w:val="24"/>
          <w:szCs w:val="24"/>
        </w:rPr>
      </w:pPr>
    </w:p>
    <w:p w:rsidR="00F32306" w:rsidRDefault="00F32306">
      <w:pPr>
        <w:ind w:rightChars="-324" w:right="-713"/>
        <w:rPr>
          <w:rFonts w:ascii="Times New Roman" w:hAnsi="Times New Roman" w:cs="Times New Roman"/>
          <w:b/>
          <w:color w:val="2D53A0" w:themeColor="accent1" w:themeShade="BF"/>
          <w:sz w:val="24"/>
          <w:szCs w:val="24"/>
        </w:rPr>
      </w:pPr>
    </w:p>
    <w:p w:rsidR="00F32306" w:rsidRDefault="005F018A">
      <w:pPr>
        <w:ind w:rightChars="-324" w:right="-713"/>
        <w:jc w:val="center"/>
        <w:rPr>
          <w:rFonts w:ascii="Times New Roman" w:hAnsi="Times New Roman" w:cs="Times New Roman"/>
          <w:b/>
          <w:sz w:val="28"/>
          <w:szCs w:val="28"/>
        </w:rPr>
      </w:pPr>
      <w:r>
        <w:rPr>
          <w:rFonts w:ascii="Times New Roman" w:hAnsi="Times New Roman" w:cs="Times New Roman"/>
          <w:b/>
          <w:sz w:val="28"/>
          <w:szCs w:val="28"/>
        </w:rPr>
        <w:t>Алматы,</w:t>
      </w:r>
      <w:r>
        <w:rPr>
          <w:rFonts w:ascii="Times New Roman" w:hAnsi="Times New Roman" w:cs="Times New Roman"/>
          <w:b/>
          <w:sz w:val="28"/>
          <w:szCs w:val="28"/>
          <w:lang w:val="ru-RU"/>
        </w:rPr>
        <w:t xml:space="preserve"> </w:t>
      </w:r>
      <w:r>
        <w:rPr>
          <w:rFonts w:ascii="Times New Roman" w:hAnsi="Times New Roman" w:cs="Times New Roman"/>
          <w:b/>
          <w:sz w:val="28"/>
          <w:szCs w:val="28"/>
        </w:rPr>
        <w:t>2026</w:t>
      </w:r>
    </w:p>
    <w:p w:rsidR="00F32306" w:rsidRDefault="00F32306">
      <w:pPr>
        <w:adjustRightInd w:val="0"/>
        <w:snapToGrid w:val="0"/>
        <w:rPr>
          <w:rFonts w:ascii="Times New Roman" w:hAnsi="Times New Roman" w:cs="Times New Roman"/>
          <w:sz w:val="28"/>
          <w:szCs w:val="28"/>
        </w:rPr>
      </w:pPr>
    </w:p>
    <w:p w:rsidR="00F32306" w:rsidRDefault="00F32306">
      <w:pPr>
        <w:ind w:rightChars="-324" w:right="-713"/>
        <w:jc w:val="center"/>
        <w:rPr>
          <w:rFonts w:ascii="Times New Roman" w:hAnsi="Times New Roman" w:cs="Times New Roman"/>
          <w:b/>
          <w:sz w:val="28"/>
          <w:szCs w:val="28"/>
          <w:lang w:val="ru-RU"/>
        </w:rPr>
        <w:sectPr w:rsidR="00F32306">
          <w:footerReference w:type="default" r:id="rId8"/>
          <w:pgSz w:w="11906" w:h="16838"/>
          <w:pgMar w:top="1134" w:right="567" w:bottom="1134" w:left="1701" w:header="708" w:footer="708" w:gutter="0"/>
          <w:cols w:space="708"/>
          <w:docGrid w:linePitch="360"/>
        </w:sectPr>
      </w:pPr>
    </w:p>
    <w:p w:rsidR="00F32306" w:rsidRDefault="005F018A">
      <w:pPr>
        <w:ind w:rightChars="-324" w:right="-713"/>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СОДЕРЖАНИЕ</w:t>
      </w:r>
    </w:p>
    <w:p w:rsidR="00F32306" w:rsidRDefault="00F32306">
      <w:pPr>
        <w:ind w:rightChars="-324" w:right="-713"/>
        <w:jc w:val="center"/>
        <w:rPr>
          <w:rFonts w:ascii="Times New Roman" w:hAnsi="Times New Roman" w:cs="Times New Roman"/>
          <w:b/>
          <w:sz w:val="28"/>
          <w:szCs w:val="28"/>
          <w:lang w:val="ru-RU"/>
        </w:rPr>
      </w:pPr>
    </w:p>
    <w:tbl>
      <w:tblPr>
        <w:tblStyle w:val="afff0"/>
        <w:tblW w:w="9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
        <w:gridCol w:w="7636"/>
        <w:gridCol w:w="1312"/>
      </w:tblGrid>
      <w:tr w:rsidR="00F32306">
        <w:tc>
          <w:tcPr>
            <w:tcW w:w="8410" w:type="dxa"/>
            <w:gridSpan w:val="2"/>
          </w:tcPr>
          <w:p w:rsidR="00F32306" w:rsidRDefault="005F018A">
            <w:pPr>
              <w:ind w:rightChars="-324" w:right="-713"/>
              <w:rPr>
                <w:rFonts w:ascii="Times New Roman" w:hAnsi="Times New Roman" w:cs="Times New Roman"/>
                <w:b/>
                <w:bCs/>
                <w:sz w:val="28"/>
                <w:szCs w:val="28"/>
                <w:lang w:val="ru-RU"/>
              </w:rPr>
            </w:pPr>
            <w:r>
              <w:rPr>
                <w:rFonts w:ascii="Times New Roman" w:hAnsi="Times New Roman" w:cs="Times New Roman"/>
                <w:b/>
                <w:bCs/>
                <w:sz w:val="28"/>
                <w:szCs w:val="28"/>
                <w:lang w:val="ru-RU"/>
              </w:rPr>
              <w:t>НОРМАТИВНЫЕ ССЫЛКИ</w:t>
            </w:r>
          </w:p>
        </w:tc>
        <w:tc>
          <w:tcPr>
            <w:tcW w:w="1312" w:type="dxa"/>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F32306">
        <w:trPr>
          <w:trHeight w:val="333"/>
        </w:trPr>
        <w:tc>
          <w:tcPr>
            <w:tcW w:w="8410" w:type="dxa"/>
            <w:gridSpan w:val="2"/>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b/>
                <w:bCs/>
                <w:sz w:val="28"/>
                <w:szCs w:val="28"/>
                <w:lang w:val="ru-RU"/>
              </w:rPr>
              <w:t>ОПРЕДЕЛЕНИЯ</w:t>
            </w:r>
          </w:p>
        </w:tc>
        <w:tc>
          <w:tcPr>
            <w:tcW w:w="1312" w:type="dxa"/>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F32306">
        <w:tc>
          <w:tcPr>
            <w:tcW w:w="8410" w:type="dxa"/>
            <w:gridSpan w:val="2"/>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ОБОЗНАЧЕНИЯ И СОКРАЩЕНИЯ</w:t>
            </w:r>
          </w:p>
        </w:tc>
        <w:tc>
          <w:tcPr>
            <w:tcW w:w="1312" w:type="dxa"/>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r>
      <w:tr w:rsidR="00F32306">
        <w:tc>
          <w:tcPr>
            <w:tcW w:w="8410" w:type="dxa"/>
            <w:gridSpan w:val="2"/>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ВВЕДЕНИЕ</w:t>
            </w:r>
          </w:p>
        </w:tc>
        <w:tc>
          <w:tcPr>
            <w:tcW w:w="1312" w:type="dxa"/>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r>
      <w:tr w:rsidR="00F32306">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1</w:t>
            </w:r>
          </w:p>
        </w:tc>
        <w:tc>
          <w:tcPr>
            <w:tcW w:w="7636" w:type="dxa"/>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СОВРЕМЕННОЕ СОСТОЯНИЕ И ТЕНДЕНЦИИ ОХРАНЫ ЗДОРОВЬЯ МУЖСКОГО НАСЕЛЕНИЯ В МИРЕ (ОБЗОР ЛИТЕРАТУРЫ) </w:t>
            </w:r>
            <w:r>
              <w:rPr>
                <w:rFonts w:ascii="Times New Roman" w:hAnsi="Times New Roman" w:cs="Times New Roman"/>
                <w:bCs/>
                <w:sz w:val="28"/>
                <w:szCs w:val="28"/>
                <w:lang w:val="ru-RU"/>
              </w:rPr>
              <w:t>…………………………….</w:t>
            </w:r>
          </w:p>
        </w:tc>
        <w:tc>
          <w:tcPr>
            <w:tcW w:w="1312" w:type="dxa"/>
          </w:tcPr>
          <w:p w:rsidR="00F32306" w:rsidRDefault="00F32306">
            <w:pPr>
              <w:jc w:val="center"/>
              <w:rPr>
                <w:rFonts w:ascii="Times New Roman" w:hAnsi="Times New Roman" w:cs="Times New Roman"/>
                <w:sz w:val="24"/>
                <w:szCs w:val="24"/>
                <w:lang w:val="ru-RU"/>
              </w:rPr>
            </w:pPr>
          </w:p>
          <w:p w:rsidR="00F32306" w:rsidRDefault="00F32306">
            <w:pPr>
              <w:jc w:val="center"/>
              <w:rPr>
                <w:rFonts w:ascii="Times New Roman" w:hAnsi="Times New Roman" w:cs="Times New Roman"/>
                <w:sz w:val="24"/>
                <w:szCs w:val="24"/>
                <w:lang w:val="ru-RU"/>
              </w:rPr>
            </w:pPr>
          </w:p>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r>
      <w:tr w:rsidR="00F32306">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1.1</w:t>
            </w:r>
          </w:p>
        </w:tc>
        <w:tc>
          <w:tcPr>
            <w:tcW w:w="7636" w:type="dxa"/>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sz w:val="28"/>
                <w:szCs w:val="28"/>
                <w:lang w:val="ru-RU"/>
              </w:rPr>
              <w:t>Международные тенденции состояния здоровья и продолжительности жизни мужского населения ……………..</w:t>
            </w:r>
          </w:p>
        </w:tc>
        <w:tc>
          <w:tcPr>
            <w:tcW w:w="1312" w:type="dxa"/>
          </w:tcPr>
          <w:p w:rsidR="00F32306" w:rsidRDefault="00F32306">
            <w:pPr>
              <w:jc w:val="center"/>
              <w:rPr>
                <w:rFonts w:ascii="Times New Roman" w:hAnsi="Times New Roman" w:cs="Times New Roman"/>
                <w:sz w:val="24"/>
                <w:szCs w:val="24"/>
                <w:lang w:val="ru-RU"/>
              </w:rPr>
            </w:pPr>
          </w:p>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r>
      <w:tr w:rsidR="00F32306">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1.2</w:t>
            </w:r>
          </w:p>
        </w:tc>
        <w:tc>
          <w:tcPr>
            <w:tcW w:w="7636" w:type="dxa"/>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sz w:val="28"/>
                <w:szCs w:val="28"/>
                <w:lang w:val="ru-RU"/>
              </w:rPr>
              <w:t>Факторы, обуславливающие гендерный разрыв в показателях здоровья мужского населения ………………………………….</w:t>
            </w:r>
          </w:p>
        </w:tc>
        <w:tc>
          <w:tcPr>
            <w:tcW w:w="1312" w:type="dxa"/>
          </w:tcPr>
          <w:p w:rsidR="00F32306" w:rsidRDefault="00F32306">
            <w:pPr>
              <w:jc w:val="center"/>
              <w:rPr>
                <w:rFonts w:ascii="Times New Roman" w:hAnsi="Times New Roman" w:cs="Times New Roman"/>
                <w:sz w:val="24"/>
                <w:szCs w:val="24"/>
                <w:lang w:val="ru-RU"/>
              </w:rPr>
            </w:pPr>
          </w:p>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14</w:t>
            </w:r>
          </w:p>
        </w:tc>
      </w:tr>
      <w:tr w:rsidR="00F32306">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1.3</w:t>
            </w:r>
          </w:p>
        </w:tc>
        <w:tc>
          <w:tcPr>
            <w:tcW w:w="7636" w:type="dxa"/>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sz w:val="28"/>
                <w:szCs w:val="28"/>
                <w:lang w:val="ru-RU"/>
              </w:rPr>
              <w:t>Охрана здоровья мужчин в фокусе сферы здравоохранения...</w:t>
            </w:r>
          </w:p>
        </w:tc>
        <w:tc>
          <w:tcPr>
            <w:tcW w:w="1312" w:type="dxa"/>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17</w:t>
            </w:r>
          </w:p>
        </w:tc>
      </w:tr>
      <w:tr w:rsidR="00F32306">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2</w:t>
            </w:r>
          </w:p>
        </w:tc>
        <w:tc>
          <w:tcPr>
            <w:tcW w:w="7636" w:type="dxa"/>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МЕТОДОЛОГИЯ ИССЛЕДОВАНИЯ </w:t>
            </w:r>
            <w:r>
              <w:rPr>
                <w:rFonts w:ascii="Times New Roman" w:hAnsi="Times New Roman" w:cs="Times New Roman"/>
                <w:bCs/>
                <w:sz w:val="28"/>
                <w:szCs w:val="28"/>
                <w:lang w:val="ru-RU"/>
              </w:rPr>
              <w:t>……………………...</w:t>
            </w:r>
          </w:p>
        </w:tc>
        <w:tc>
          <w:tcPr>
            <w:tcW w:w="1312" w:type="dxa"/>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23</w:t>
            </w:r>
          </w:p>
        </w:tc>
      </w:tr>
      <w:tr w:rsidR="00F32306">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3</w:t>
            </w:r>
          </w:p>
        </w:tc>
        <w:tc>
          <w:tcPr>
            <w:tcW w:w="7636" w:type="dxa"/>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АНАЛИЗ ПРЕДОТВРАТИМОЙ СМЕРТНОСТИ У МУЖЧИН В КАЗАХСТАНЕ </w:t>
            </w:r>
            <w:r>
              <w:rPr>
                <w:rFonts w:ascii="Times New Roman" w:hAnsi="Times New Roman" w:cs="Times New Roman"/>
                <w:bCs/>
                <w:sz w:val="28"/>
                <w:szCs w:val="28"/>
                <w:lang w:val="ru-RU"/>
              </w:rPr>
              <w:t>………………………………...</w:t>
            </w:r>
          </w:p>
        </w:tc>
        <w:tc>
          <w:tcPr>
            <w:tcW w:w="1312" w:type="dxa"/>
          </w:tcPr>
          <w:p w:rsidR="00F32306" w:rsidRDefault="00F32306">
            <w:pPr>
              <w:jc w:val="center"/>
              <w:rPr>
                <w:rFonts w:ascii="Times New Roman" w:hAnsi="Times New Roman" w:cs="Times New Roman"/>
                <w:sz w:val="24"/>
                <w:szCs w:val="24"/>
                <w:lang w:val="ru-RU"/>
              </w:rPr>
            </w:pPr>
          </w:p>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34</w:t>
            </w:r>
          </w:p>
        </w:tc>
      </w:tr>
      <w:tr w:rsidR="00F32306">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3.1</w:t>
            </w:r>
          </w:p>
        </w:tc>
        <w:tc>
          <w:tcPr>
            <w:tcW w:w="7636" w:type="dxa"/>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sz w:val="28"/>
                <w:szCs w:val="28"/>
                <w:lang w:val="ru-RU"/>
              </w:rPr>
              <w:t xml:space="preserve">Гендерные различия в </w:t>
            </w:r>
            <w:r>
              <w:rPr>
                <w:rFonts w:ascii="Times New Roman" w:hAnsi="Times New Roman" w:cs="Times New Roman"/>
                <w:sz w:val="28"/>
                <w:szCs w:val="28"/>
              </w:rPr>
              <w:t>предотвратим</w:t>
            </w:r>
            <w:r>
              <w:rPr>
                <w:rFonts w:ascii="Times New Roman" w:hAnsi="Times New Roman" w:cs="Times New Roman"/>
                <w:sz w:val="28"/>
                <w:szCs w:val="28"/>
                <w:lang w:val="ru-RU"/>
              </w:rPr>
              <w:t>ой</w:t>
            </w:r>
            <w:r>
              <w:rPr>
                <w:rFonts w:ascii="Times New Roman" w:hAnsi="Times New Roman" w:cs="Times New Roman"/>
                <w:sz w:val="28"/>
                <w:szCs w:val="28"/>
              </w:rPr>
              <w:t xml:space="preserve"> смертност</w:t>
            </w:r>
            <w:r>
              <w:rPr>
                <w:rFonts w:ascii="Times New Roman" w:hAnsi="Times New Roman" w:cs="Times New Roman"/>
                <w:sz w:val="28"/>
                <w:szCs w:val="28"/>
                <w:lang w:val="ru-RU"/>
              </w:rPr>
              <w:t>и</w:t>
            </w:r>
            <w:r>
              <w:rPr>
                <w:rFonts w:ascii="Times New Roman" w:hAnsi="Times New Roman" w:cs="Times New Roman"/>
                <w:sz w:val="28"/>
                <w:szCs w:val="28"/>
              </w:rPr>
              <w:t xml:space="preserve"> от ведущих нозологических форм в </w:t>
            </w:r>
            <w:r>
              <w:rPr>
                <w:rFonts w:ascii="Times New Roman" w:hAnsi="Times New Roman" w:cs="Times New Roman"/>
                <w:sz w:val="28"/>
                <w:szCs w:val="28"/>
                <w:lang w:val="ru-RU"/>
              </w:rPr>
              <w:t>Р</w:t>
            </w:r>
            <w:r>
              <w:rPr>
                <w:rFonts w:ascii="Times New Roman" w:hAnsi="Times New Roman" w:cs="Times New Roman"/>
                <w:sz w:val="28"/>
                <w:szCs w:val="28"/>
              </w:rPr>
              <w:t>еспублик</w:t>
            </w:r>
            <w:r>
              <w:rPr>
                <w:rFonts w:ascii="Times New Roman" w:hAnsi="Times New Roman" w:cs="Times New Roman"/>
                <w:sz w:val="28"/>
                <w:szCs w:val="28"/>
                <w:lang w:val="ru-RU"/>
              </w:rPr>
              <w:t>е</w:t>
            </w:r>
            <w:r>
              <w:rPr>
                <w:rFonts w:ascii="Times New Roman" w:hAnsi="Times New Roman" w:cs="Times New Roman"/>
                <w:sz w:val="28"/>
                <w:szCs w:val="28"/>
              </w:rPr>
              <w:t xml:space="preserve"> </w:t>
            </w:r>
            <w:r>
              <w:rPr>
                <w:rFonts w:ascii="Times New Roman" w:hAnsi="Times New Roman" w:cs="Times New Roman"/>
                <w:sz w:val="28"/>
                <w:szCs w:val="28"/>
                <w:lang w:val="ru-RU"/>
              </w:rPr>
              <w:t>К</w:t>
            </w:r>
            <w:r>
              <w:rPr>
                <w:rFonts w:ascii="Times New Roman" w:hAnsi="Times New Roman" w:cs="Times New Roman"/>
                <w:sz w:val="28"/>
                <w:szCs w:val="28"/>
              </w:rPr>
              <w:t>азахстан</w:t>
            </w:r>
            <w:r>
              <w:rPr>
                <w:rFonts w:ascii="Times New Roman" w:hAnsi="Times New Roman" w:cs="Times New Roman"/>
                <w:sz w:val="28"/>
                <w:szCs w:val="28"/>
                <w:lang w:val="ru-RU"/>
              </w:rPr>
              <w:t xml:space="preserve"> ……</w:t>
            </w:r>
          </w:p>
        </w:tc>
        <w:tc>
          <w:tcPr>
            <w:tcW w:w="1312" w:type="dxa"/>
          </w:tcPr>
          <w:p w:rsidR="00F32306" w:rsidRDefault="00F32306">
            <w:pPr>
              <w:jc w:val="center"/>
              <w:rPr>
                <w:rFonts w:ascii="Times New Roman" w:hAnsi="Times New Roman" w:cs="Times New Roman"/>
                <w:sz w:val="24"/>
                <w:szCs w:val="24"/>
                <w:lang w:val="ru-RU"/>
              </w:rPr>
            </w:pPr>
          </w:p>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35</w:t>
            </w:r>
          </w:p>
        </w:tc>
      </w:tr>
      <w:tr w:rsidR="00F32306">
        <w:trPr>
          <w:trHeight w:val="90"/>
        </w:trPr>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3.2</w:t>
            </w:r>
          </w:p>
        </w:tc>
        <w:tc>
          <w:tcPr>
            <w:tcW w:w="7636" w:type="dxa"/>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sz w:val="28"/>
                <w:szCs w:val="28"/>
                <w:lang w:val="ru-RU"/>
              </w:rPr>
              <w:t>Уровень региональных показателей предотвратимой смертности у мужчин и женщин в РК…………………………</w:t>
            </w:r>
          </w:p>
        </w:tc>
        <w:tc>
          <w:tcPr>
            <w:tcW w:w="1312" w:type="dxa"/>
          </w:tcPr>
          <w:p w:rsidR="00F32306" w:rsidRDefault="00F32306">
            <w:pPr>
              <w:jc w:val="center"/>
              <w:rPr>
                <w:rFonts w:ascii="Times New Roman" w:hAnsi="Times New Roman" w:cs="Times New Roman"/>
                <w:sz w:val="24"/>
                <w:szCs w:val="24"/>
                <w:lang w:val="ru-RU"/>
              </w:rPr>
            </w:pPr>
          </w:p>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48</w:t>
            </w:r>
          </w:p>
        </w:tc>
      </w:tr>
      <w:tr w:rsidR="00F32306">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4</w:t>
            </w:r>
          </w:p>
        </w:tc>
        <w:tc>
          <w:tcPr>
            <w:tcW w:w="7636"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РЕЗУЛЬТАТЫ СОЦИОЛОГИЧЕСКОГО ИССЛЕДОВАНИЯ УРОВНЯ ГРАМОТНОСТИ В ВОПРОСАХ ЗДОРОВЬЯ МУЖЧИН НА ПРИМЕРЕ ГОРОДА АЛМАТЫ </w:t>
            </w:r>
            <w:r>
              <w:rPr>
                <w:rFonts w:ascii="Times New Roman" w:hAnsi="Times New Roman" w:cs="Times New Roman"/>
                <w:bCs/>
                <w:sz w:val="28"/>
                <w:szCs w:val="28"/>
                <w:lang w:val="ru-RU"/>
              </w:rPr>
              <w:t>……………………………………………</w:t>
            </w:r>
          </w:p>
        </w:tc>
        <w:tc>
          <w:tcPr>
            <w:tcW w:w="1312" w:type="dxa"/>
          </w:tcPr>
          <w:p w:rsidR="00F32306" w:rsidRDefault="00F32306">
            <w:pPr>
              <w:jc w:val="center"/>
              <w:rPr>
                <w:rFonts w:ascii="Times New Roman" w:hAnsi="Times New Roman" w:cs="Times New Roman"/>
                <w:sz w:val="24"/>
                <w:szCs w:val="24"/>
                <w:lang w:val="ru-RU"/>
              </w:rPr>
            </w:pPr>
          </w:p>
          <w:p w:rsidR="00F32306" w:rsidRDefault="00F32306">
            <w:pPr>
              <w:jc w:val="center"/>
              <w:rPr>
                <w:rFonts w:ascii="Times New Roman" w:hAnsi="Times New Roman" w:cs="Times New Roman"/>
                <w:sz w:val="24"/>
                <w:szCs w:val="24"/>
                <w:lang w:val="ru-RU"/>
              </w:rPr>
            </w:pPr>
          </w:p>
          <w:p w:rsidR="00F32306" w:rsidRDefault="00F32306">
            <w:pPr>
              <w:jc w:val="center"/>
              <w:rPr>
                <w:rFonts w:ascii="Times New Roman" w:hAnsi="Times New Roman" w:cs="Times New Roman"/>
                <w:sz w:val="24"/>
                <w:szCs w:val="24"/>
                <w:lang w:val="ru-RU"/>
              </w:rPr>
            </w:pPr>
          </w:p>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54</w:t>
            </w:r>
          </w:p>
        </w:tc>
      </w:tr>
      <w:tr w:rsidR="00F32306">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4.1</w:t>
            </w:r>
          </w:p>
        </w:tc>
        <w:tc>
          <w:tcPr>
            <w:tcW w:w="7636" w:type="dxa"/>
          </w:tcPr>
          <w:p w:rsidR="00F32306" w:rsidRDefault="005F018A">
            <w:pPr>
              <w:ind w:left="-2" w:rightChars="38" w:right="84"/>
              <w:rPr>
                <w:rFonts w:ascii="Times New Roman" w:hAnsi="Times New Roman" w:cs="Times New Roman"/>
                <w:b/>
                <w:bCs/>
                <w:sz w:val="28"/>
                <w:szCs w:val="28"/>
                <w:lang w:val="ru-RU"/>
              </w:rPr>
            </w:pPr>
            <w:r>
              <w:rPr>
                <w:rFonts w:ascii="Times New Roman" w:hAnsi="Times New Roman" w:cs="Times New Roman"/>
                <w:sz w:val="28"/>
                <w:szCs w:val="28"/>
                <w:lang w:val="ru-RU"/>
              </w:rPr>
              <w:t>М</w:t>
            </w:r>
            <w:r>
              <w:rPr>
                <w:rFonts w:ascii="Times New Roman" w:hAnsi="Times New Roman" w:cs="Times New Roman"/>
                <w:sz w:val="28"/>
                <w:szCs w:val="28"/>
              </w:rPr>
              <w:t>едицинск</w:t>
            </w:r>
            <w:r>
              <w:rPr>
                <w:rFonts w:ascii="Times New Roman" w:hAnsi="Times New Roman" w:cs="Times New Roman"/>
                <w:sz w:val="28"/>
                <w:szCs w:val="28"/>
                <w:lang w:val="ru-RU"/>
              </w:rPr>
              <w:t>ая</w:t>
            </w:r>
            <w:r>
              <w:rPr>
                <w:rFonts w:ascii="Times New Roman" w:hAnsi="Times New Roman" w:cs="Times New Roman"/>
                <w:sz w:val="28"/>
                <w:szCs w:val="28"/>
              </w:rPr>
              <w:t xml:space="preserve"> грамотност</w:t>
            </w:r>
            <w:r>
              <w:rPr>
                <w:rFonts w:ascii="Times New Roman" w:hAnsi="Times New Roman" w:cs="Times New Roman"/>
                <w:sz w:val="28"/>
                <w:szCs w:val="28"/>
                <w:lang w:val="ru-RU"/>
              </w:rPr>
              <w:t>ь</w:t>
            </w:r>
            <w:r>
              <w:rPr>
                <w:rFonts w:ascii="Times New Roman" w:hAnsi="Times New Roman" w:cs="Times New Roman"/>
                <w:sz w:val="28"/>
                <w:szCs w:val="28"/>
              </w:rPr>
              <w:t xml:space="preserve"> и профилактическ</w:t>
            </w:r>
            <w:r>
              <w:rPr>
                <w:rFonts w:ascii="Times New Roman" w:hAnsi="Times New Roman" w:cs="Times New Roman"/>
                <w:sz w:val="28"/>
                <w:szCs w:val="28"/>
                <w:lang w:val="ru-RU"/>
              </w:rPr>
              <w:t>ая</w:t>
            </w:r>
            <w:r>
              <w:rPr>
                <w:rFonts w:ascii="Times New Roman" w:hAnsi="Times New Roman" w:cs="Times New Roman"/>
                <w:sz w:val="28"/>
                <w:szCs w:val="28"/>
              </w:rPr>
              <w:t xml:space="preserve"> </w:t>
            </w:r>
            <w:r>
              <w:rPr>
                <w:rFonts w:ascii="Times New Roman" w:hAnsi="Times New Roman" w:cs="Times New Roman"/>
                <w:sz w:val="28"/>
                <w:szCs w:val="28"/>
                <w:lang w:val="ru-RU"/>
              </w:rPr>
              <w:t>осведомленность</w:t>
            </w:r>
            <w:r>
              <w:rPr>
                <w:rFonts w:ascii="Times New Roman" w:hAnsi="Times New Roman" w:cs="Times New Roman"/>
                <w:sz w:val="28"/>
                <w:szCs w:val="28"/>
              </w:rPr>
              <w:t xml:space="preserve"> мужчин в </w:t>
            </w:r>
            <w:r>
              <w:rPr>
                <w:rFonts w:ascii="Times New Roman" w:hAnsi="Times New Roman" w:cs="Times New Roman"/>
                <w:sz w:val="28"/>
                <w:szCs w:val="28"/>
                <w:lang w:val="ru-RU"/>
              </w:rPr>
              <w:t>различных возрастных группах ..</w:t>
            </w:r>
          </w:p>
        </w:tc>
        <w:tc>
          <w:tcPr>
            <w:tcW w:w="1312" w:type="dxa"/>
          </w:tcPr>
          <w:p w:rsidR="00F32306" w:rsidRDefault="00F32306">
            <w:pPr>
              <w:jc w:val="center"/>
              <w:rPr>
                <w:rFonts w:ascii="Times New Roman" w:hAnsi="Times New Roman" w:cs="Times New Roman"/>
                <w:sz w:val="24"/>
                <w:szCs w:val="24"/>
                <w:lang w:val="ru-RU"/>
              </w:rPr>
            </w:pPr>
          </w:p>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54</w:t>
            </w:r>
          </w:p>
        </w:tc>
      </w:tr>
      <w:tr w:rsidR="00F32306">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4.2</w:t>
            </w:r>
          </w:p>
        </w:tc>
        <w:tc>
          <w:tcPr>
            <w:tcW w:w="7636" w:type="dxa"/>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sz w:val="28"/>
                <w:szCs w:val="28"/>
                <w:lang w:val="ru-RU"/>
              </w:rPr>
              <w:t>Результаты изучения доступности и удовлетворенности мужчин условиями оказания первично медико-санитарной помощи (в разрезе профессиональных групп) ………………..</w:t>
            </w:r>
          </w:p>
        </w:tc>
        <w:tc>
          <w:tcPr>
            <w:tcW w:w="1312" w:type="dxa"/>
          </w:tcPr>
          <w:p w:rsidR="00F32306" w:rsidRDefault="00F32306">
            <w:pPr>
              <w:jc w:val="center"/>
              <w:rPr>
                <w:rFonts w:ascii="Times New Roman" w:hAnsi="Times New Roman" w:cs="Times New Roman"/>
                <w:sz w:val="24"/>
                <w:szCs w:val="24"/>
                <w:lang w:val="ru-RU"/>
              </w:rPr>
            </w:pPr>
          </w:p>
          <w:p w:rsidR="00F32306" w:rsidRDefault="00F32306">
            <w:pPr>
              <w:jc w:val="center"/>
              <w:rPr>
                <w:rFonts w:ascii="Times New Roman" w:hAnsi="Times New Roman" w:cs="Times New Roman"/>
                <w:sz w:val="24"/>
                <w:szCs w:val="24"/>
                <w:lang w:val="ru-RU"/>
              </w:rPr>
            </w:pPr>
          </w:p>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64</w:t>
            </w:r>
          </w:p>
        </w:tc>
      </w:tr>
      <w:tr w:rsidR="00F32306">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4.3</w:t>
            </w:r>
          </w:p>
        </w:tc>
        <w:tc>
          <w:tcPr>
            <w:tcW w:w="7636" w:type="dxa"/>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sz w:val="28"/>
                <w:szCs w:val="28"/>
                <w:lang w:val="ru-RU"/>
              </w:rPr>
              <w:t>Практика взаимодействия мужчин с организациями ПМСП: барьеры и возможности ………………………………………...</w:t>
            </w:r>
          </w:p>
        </w:tc>
        <w:tc>
          <w:tcPr>
            <w:tcW w:w="1312" w:type="dxa"/>
          </w:tcPr>
          <w:p w:rsidR="00F32306" w:rsidRDefault="00F32306">
            <w:pPr>
              <w:jc w:val="center"/>
              <w:rPr>
                <w:rFonts w:ascii="Times New Roman" w:hAnsi="Times New Roman" w:cs="Times New Roman"/>
                <w:sz w:val="24"/>
                <w:szCs w:val="24"/>
                <w:lang w:val="ru-RU"/>
              </w:rPr>
            </w:pPr>
          </w:p>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81</w:t>
            </w:r>
          </w:p>
        </w:tc>
      </w:tr>
      <w:tr w:rsidR="00F32306">
        <w:tc>
          <w:tcPr>
            <w:tcW w:w="774" w:type="dxa"/>
          </w:tcPr>
          <w:p w:rsidR="00F32306" w:rsidRDefault="005F018A">
            <w:pPr>
              <w:rPr>
                <w:rFonts w:ascii="Times New Roman" w:hAnsi="Times New Roman" w:cs="Times New Roman"/>
                <w:b/>
                <w:bCs/>
                <w:sz w:val="28"/>
                <w:szCs w:val="28"/>
                <w:lang w:val="ru-RU"/>
              </w:rPr>
            </w:pPr>
            <w:r>
              <w:rPr>
                <w:rFonts w:ascii="Times New Roman" w:hAnsi="Times New Roman" w:cs="Times New Roman"/>
                <w:b/>
                <w:bCs/>
                <w:sz w:val="28"/>
                <w:szCs w:val="28"/>
                <w:lang w:val="ru-RU"/>
              </w:rPr>
              <w:t>5.</w:t>
            </w:r>
          </w:p>
        </w:tc>
        <w:tc>
          <w:tcPr>
            <w:tcW w:w="7636" w:type="dxa"/>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b/>
                <w:bCs/>
                <w:sz w:val="28"/>
                <w:szCs w:val="28"/>
                <w:lang w:val="ru-RU"/>
              </w:rPr>
              <w:t>МОДЕЛЬ ВЗАИМОДЕЙСТВИЯ УЧАСТНИКОВ ПРИ РЕАЛИЗАЦИИ ПРОФИЛАКТИЧЕСКИХ ТЕХНОЛОГИИ, НАПРАВЛЕННЫХ НА УКРЕПЛЕНИЕ ЗДОРОВЬЯ МУЖЧИН</w:t>
            </w:r>
            <w:r>
              <w:rPr>
                <w:rFonts w:ascii="Times New Roman" w:hAnsi="Times New Roman" w:cs="Times New Roman"/>
                <w:bCs/>
                <w:sz w:val="28"/>
                <w:szCs w:val="28"/>
                <w:lang w:val="ru-RU"/>
              </w:rPr>
              <w:t>………………………………………</w:t>
            </w:r>
          </w:p>
        </w:tc>
        <w:tc>
          <w:tcPr>
            <w:tcW w:w="1312" w:type="dxa"/>
          </w:tcPr>
          <w:p w:rsidR="00F32306" w:rsidRDefault="00F32306">
            <w:pPr>
              <w:jc w:val="center"/>
              <w:rPr>
                <w:rFonts w:ascii="Times New Roman" w:hAnsi="Times New Roman" w:cs="Times New Roman"/>
                <w:sz w:val="24"/>
                <w:szCs w:val="24"/>
                <w:lang w:val="ru-RU"/>
              </w:rPr>
            </w:pPr>
          </w:p>
          <w:p w:rsidR="00F32306" w:rsidRDefault="00F32306">
            <w:pPr>
              <w:jc w:val="center"/>
              <w:rPr>
                <w:rFonts w:ascii="Times New Roman" w:hAnsi="Times New Roman" w:cs="Times New Roman"/>
                <w:sz w:val="24"/>
                <w:szCs w:val="24"/>
                <w:lang w:val="ru-RU"/>
              </w:rPr>
            </w:pPr>
          </w:p>
          <w:p w:rsidR="00F32306" w:rsidRDefault="00F32306">
            <w:pPr>
              <w:jc w:val="center"/>
              <w:rPr>
                <w:rFonts w:ascii="Times New Roman" w:hAnsi="Times New Roman" w:cs="Times New Roman"/>
                <w:sz w:val="24"/>
                <w:szCs w:val="24"/>
                <w:lang w:val="ru-RU"/>
              </w:rPr>
            </w:pPr>
          </w:p>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94</w:t>
            </w:r>
          </w:p>
        </w:tc>
      </w:tr>
      <w:tr w:rsidR="00F32306">
        <w:tc>
          <w:tcPr>
            <w:tcW w:w="8410" w:type="dxa"/>
            <w:gridSpan w:val="2"/>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ЗАКЛЮЧЕНИЕ </w:t>
            </w:r>
            <w:r>
              <w:rPr>
                <w:rFonts w:ascii="Times New Roman" w:hAnsi="Times New Roman" w:cs="Times New Roman"/>
                <w:bCs/>
                <w:sz w:val="28"/>
                <w:szCs w:val="28"/>
                <w:lang w:val="ru-RU"/>
              </w:rPr>
              <w:t>……………………………………………………….</w:t>
            </w:r>
          </w:p>
        </w:tc>
        <w:tc>
          <w:tcPr>
            <w:tcW w:w="1312" w:type="dxa"/>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101</w:t>
            </w:r>
          </w:p>
        </w:tc>
      </w:tr>
      <w:tr w:rsidR="00F32306">
        <w:tc>
          <w:tcPr>
            <w:tcW w:w="8410" w:type="dxa"/>
            <w:gridSpan w:val="2"/>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b/>
                <w:bCs/>
                <w:sz w:val="28"/>
                <w:szCs w:val="28"/>
                <w:lang w:val="ru-RU"/>
              </w:rPr>
              <w:t>ВЫВОДЫ</w:t>
            </w:r>
            <w:r>
              <w:rPr>
                <w:rFonts w:ascii="Times New Roman" w:hAnsi="Times New Roman" w:cs="Times New Roman"/>
                <w:bCs/>
                <w:sz w:val="28"/>
                <w:szCs w:val="28"/>
                <w:lang w:val="ru-RU"/>
              </w:rPr>
              <w:t>……………………………………………………………….</w:t>
            </w:r>
          </w:p>
        </w:tc>
        <w:tc>
          <w:tcPr>
            <w:tcW w:w="1312" w:type="dxa"/>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104</w:t>
            </w:r>
          </w:p>
        </w:tc>
      </w:tr>
      <w:tr w:rsidR="00F32306">
        <w:tc>
          <w:tcPr>
            <w:tcW w:w="8410" w:type="dxa"/>
            <w:gridSpan w:val="2"/>
          </w:tcPr>
          <w:p w:rsidR="00F32306" w:rsidRDefault="005F018A">
            <w:pPr>
              <w:ind w:rightChars="38" w:right="84"/>
              <w:rPr>
                <w:rFonts w:ascii="Times New Roman" w:hAnsi="Times New Roman" w:cs="Times New Roman"/>
                <w:bCs/>
                <w:sz w:val="28"/>
                <w:szCs w:val="28"/>
                <w:lang w:val="ru-RU"/>
              </w:rPr>
            </w:pPr>
            <w:r>
              <w:rPr>
                <w:rFonts w:ascii="Times New Roman" w:hAnsi="Times New Roman" w:cs="Times New Roman"/>
                <w:b/>
                <w:bCs/>
                <w:sz w:val="28"/>
                <w:szCs w:val="28"/>
                <w:lang w:val="ru-RU"/>
              </w:rPr>
              <w:t>ПРАКТИЧЕСКИЕ РЕКОМЕНДАЦИИ</w:t>
            </w:r>
            <w:r>
              <w:rPr>
                <w:rFonts w:ascii="Times New Roman" w:hAnsi="Times New Roman" w:cs="Times New Roman"/>
                <w:bCs/>
                <w:sz w:val="28"/>
                <w:szCs w:val="28"/>
                <w:lang w:val="ru-RU"/>
              </w:rPr>
              <w:t>…………………………….</w:t>
            </w:r>
          </w:p>
        </w:tc>
        <w:tc>
          <w:tcPr>
            <w:tcW w:w="1312" w:type="dxa"/>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105</w:t>
            </w:r>
          </w:p>
        </w:tc>
      </w:tr>
      <w:tr w:rsidR="00F32306">
        <w:tc>
          <w:tcPr>
            <w:tcW w:w="8410" w:type="dxa"/>
            <w:gridSpan w:val="2"/>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СПИСОК ИСПОЛЬЗОВАННОЙ ЛИТЕРАТУРЫ </w:t>
            </w:r>
            <w:r>
              <w:rPr>
                <w:rFonts w:ascii="Times New Roman" w:hAnsi="Times New Roman" w:cs="Times New Roman"/>
                <w:bCs/>
                <w:sz w:val="28"/>
                <w:szCs w:val="28"/>
                <w:lang w:val="ru-RU"/>
              </w:rPr>
              <w:t>………………..</w:t>
            </w:r>
          </w:p>
        </w:tc>
        <w:tc>
          <w:tcPr>
            <w:tcW w:w="1312" w:type="dxa"/>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106</w:t>
            </w:r>
          </w:p>
        </w:tc>
      </w:tr>
      <w:tr w:rsidR="00F32306">
        <w:tc>
          <w:tcPr>
            <w:tcW w:w="8410" w:type="dxa"/>
            <w:gridSpan w:val="2"/>
          </w:tcPr>
          <w:p w:rsidR="00F32306" w:rsidRDefault="005F018A">
            <w:pPr>
              <w:ind w:rightChars="38" w:right="84"/>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ПРИЛОЖЕНИЯ </w:t>
            </w:r>
            <w:r>
              <w:rPr>
                <w:rFonts w:ascii="Times New Roman" w:hAnsi="Times New Roman" w:cs="Times New Roman"/>
                <w:bCs/>
                <w:sz w:val="28"/>
                <w:szCs w:val="28"/>
                <w:lang w:val="ru-RU"/>
              </w:rPr>
              <w:t>………………………………………………………</w:t>
            </w:r>
          </w:p>
        </w:tc>
        <w:tc>
          <w:tcPr>
            <w:tcW w:w="1312" w:type="dxa"/>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115</w:t>
            </w:r>
          </w:p>
        </w:tc>
      </w:tr>
    </w:tbl>
    <w:p w:rsidR="00F32306" w:rsidRDefault="00F32306">
      <w:pPr>
        <w:jc w:val="center"/>
        <w:rPr>
          <w:rFonts w:ascii="Times New Roman" w:hAnsi="Times New Roman" w:cs="Times New Roman"/>
          <w:b/>
          <w:bCs/>
          <w:sz w:val="28"/>
          <w:szCs w:val="28"/>
          <w:lang w:val="ru-RU"/>
        </w:rPr>
      </w:pPr>
    </w:p>
    <w:p w:rsidR="00F32306" w:rsidRDefault="00F32306">
      <w:pPr>
        <w:adjustRightInd w:val="0"/>
        <w:snapToGrid w:val="0"/>
        <w:rPr>
          <w:rFonts w:ascii="Times New Roman" w:hAnsi="Times New Roman" w:cs="Times New Roman"/>
          <w:sz w:val="28"/>
          <w:szCs w:val="28"/>
        </w:rPr>
      </w:pPr>
    </w:p>
    <w:p w:rsidR="00F32306" w:rsidRDefault="005F018A">
      <w:pPr>
        <w:pStyle w:val="21"/>
        <w:tabs>
          <w:tab w:val="left" w:pos="0"/>
          <w:tab w:val="left" w:pos="9639"/>
        </w:tabs>
        <w:spacing w:before="280" w:after="280"/>
        <w:ind w:rightChars="-324" w:right="-713"/>
        <w:jc w:val="center"/>
        <w:rPr>
          <w:rFonts w:ascii="Times New Roman" w:hAnsi="Times New Roman" w:cs="Times New Roman"/>
          <w:i w:val="0"/>
          <w:iCs w:val="0"/>
        </w:rPr>
      </w:pPr>
      <w:r>
        <w:rPr>
          <w:rFonts w:ascii="Times New Roman" w:hAnsi="Times New Roman" w:cs="Times New Roman"/>
          <w:i w:val="0"/>
          <w:iCs w:val="0"/>
          <w:lang w:val="ru-RU"/>
        </w:rPr>
        <w:t>Н</w:t>
      </w:r>
      <w:r>
        <w:rPr>
          <w:rFonts w:ascii="Times New Roman" w:hAnsi="Times New Roman" w:cs="Times New Roman"/>
          <w:i w:val="0"/>
          <w:iCs w:val="0"/>
        </w:rPr>
        <w:t>ОРМАТИВНЫЕ ССЫЛКИ</w:t>
      </w:r>
    </w:p>
    <w:p w:rsidR="00F32306" w:rsidRDefault="005F018A">
      <w:pPr>
        <w:pStyle w:val="Default"/>
        <w:ind w:firstLine="567"/>
        <w:rPr>
          <w:rFonts w:ascii="Times New Roman" w:hAnsi="Times New Roman" w:cs="Times New Roman"/>
          <w:bCs/>
          <w:sz w:val="28"/>
          <w:szCs w:val="28"/>
        </w:rPr>
      </w:pPr>
      <w:r>
        <w:rPr>
          <w:rFonts w:ascii="Times New Roman" w:hAnsi="Times New Roman" w:cs="Times New Roman"/>
          <w:sz w:val="28"/>
          <w:szCs w:val="28"/>
        </w:rPr>
        <w:t xml:space="preserve">В настоящей диссертации использованы ссылки на следующие стандарты: </w:t>
      </w:r>
    </w:p>
    <w:p w:rsidR="00F32306" w:rsidRDefault="005F018A">
      <w:pPr>
        <w:pStyle w:val="Default"/>
        <w:ind w:firstLine="567"/>
        <w:rPr>
          <w:rFonts w:ascii="Times New Roman" w:hAnsi="Times New Roman" w:cs="Times New Roman"/>
          <w:sz w:val="28"/>
          <w:szCs w:val="28"/>
        </w:rPr>
      </w:pPr>
      <w:r>
        <w:rPr>
          <w:rFonts w:ascii="Times New Roman" w:hAnsi="Times New Roman" w:cs="Times New Roman"/>
          <w:sz w:val="28"/>
          <w:szCs w:val="28"/>
        </w:rPr>
        <w:t>Конституция Республики Казахстан, принятая 30 августа 1995 года.</w:t>
      </w:r>
    </w:p>
    <w:p w:rsidR="00F32306" w:rsidRDefault="005F018A">
      <w:pPr>
        <w:pStyle w:val="Default"/>
        <w:ind w:firstLine="567"/>
        <w:rPr>
          <w:rFonts w:ascii="Times New Roman" w:hAnsi="Times New Roman" w:cs="Times New Roman"/>
          <w:bCs/>
          <w:sz w:val="28"/>
          <w:szCs w:val="28"/>
        </w:rPr>
      </w:pPr>
      <w:r>
        <w:rPr>
          <w:rFonts w:ascii="Times New Roman" w:hAnsi="Times New Roman" w:cs="Times New Roman"/>
          <w:bCs/>
          <w:sz w:val="28"/>
          <w:szCs w:val="28"/>
        </w:rPr>
        <w:t>Кодекс Республики Казахстан «О здоровье народа и системе здравоохранения» от 7 июля 2020 года № 360-</w:t>
      </w:r>
      <w:r>
        <w:rPr>
          <w:rFonts w:ascii="Times New Roman" w:hAnsi="Times New Roman" w:cs="Times New Roman"/>
          <w:bCs/>
          <w:sz w:val="28"/>
          <w:szCs w:val="28"/>
          <w:lang w:val="en-US"/>
        </w:rPr>
        <w:t>VI</w:t>
      </w:r>
      <w:r>
        <w:rPr>
          <w:rFonts w:ascii="Times New Roman" w:hAnsi="Times New Roman" w:cs="Times New Roman"/>
          <w:bCs/>
          <w:sz w:val="28"/>
          <w:szCs w:val="28"/>
        </w:rPr>
        <w:t xml:space="preserve"> 3РК.</w:t>
      </w:r>
    </w:p>
    <w:p w:rsidR="00F32306" w:rsidRDefault="005F018A">
      <w:pPr>
        <w:pStyle w:val="Default"/>
        <w:ind w:firstLine="567"/>
        <w:rPr>
          <w:rFonts w:ascii="Times New Roman" w:hAnsi="Times New Roman" w:cs="Times New Roman"/>
          <w:sz w:val="28"/>
          <w:szCs w:val="28"/>
        </w:rPr>
      </w:pPr>
      <w:r>
        <w:rPr>
          <w:rFonts w:ascii="Times New Roman" w:hAnsi="Times New Roman" w:cs="Times New Roman"/>
          <w:sz w:val="28"/>
          <w:szCs w:val="28"/>
        </w:rPr>
        <w:t xml:space="preserve">Приказ Министра здравоохранения Республики Казахстан от 24 августа 2021 года № </w:t>
      </w:r>
      <w:r>
        <w:rPr>
          <w:rFonts w:ascii="Times New Roman" w:hAnsi="Times New Roman" w:cs="Times New Roman"/>
          <w:sz w:val="28"/>
          <w:szCs w:val="28"/>
          <w:lang w:val="kk-KZ"/>
        </w:rPr>
        <w:t xml:space="preserve">ҚР ДСМ </w:t>
      </w:r>
      <w:r>
        <w:rPr>
          <w:rFonts w:ascii="Times New Roman" w:hAnsi="Times New Roman" w:cs="Times New Roman"/>
          <w:sz w:val="28"/>
          <w:szCs w:val="28"/>
        </w:rPr>
        <w:t xml:space="preserve">- 90. зарегистрирован в Министерстве юстиции Республики Казахстан от 24 августа 2021 года № 24094 Об утверждении Правил оказания первичной медико-санитарной помощи.   </w:t>
      </w:r>
    </w:p>
    <w:p w:rsidR="00F32306" w:rsidRDefault="005F018A">
      <w:pPr>
        <w:pStyle w:val="Default"/>
        <w:ind w:firstLine="567"/>
        <w:rPr>
          <w:rFonts w:ascii="Times New Roman" w:hAnsi="Times New Roman" w:cs="Times New Roman"/>
          <w:color w:val="auto"/>
          <w:sz w:val="28"/>
          <w:szCs w:val="28"/>
        </w:rPr>
      </w:pPr>
      <w:r>
        <w:rPr>
          <w:rFonts w:ascii="Times New Roman" w:hAnsi="Times New Roman" w:cs="Times New Roman"/>
          <w:color w:val="auto"/>
          <w:sz w:val="28"/>
          <w:szCs w:val="28"/>
        </w:rPr>
        <w:t>Приказ Министра здравоохранения Республики Казахстан О внесении изменений в приказ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Министерстве юстиции Республики Казахстан 8 июля 2022 года № 28747.</w:t>
      </w:r>
    </w:p>
    <w:p w:rsidR="00F32306" w:rsidRDefault="005F018A">
      <w:pPr>
        <w:pStyle w:val="Default"/>
        <w:ind w:firstLine="567"/>
        <w:rPr>
          <w:rFonts w:ascii="Times New Roman" w:hAnsi="Times New Roman" w:cs="Times New Roman"/>
          <w:sz w:val="28"/>
          <w:szCs w:val="28"/>
        </w:rPr>
      </w:pPr>
      <w:r>
        <w:rPr>
          <w:rFonts w:ascii="Times New Roman" w:hAnsi="Times New Roman" w:cs="Times New Roman"/>
          <w:sz w:val="28"/>
          <w:szCs w:val="28"/>
          <w:lang w:val="zh-CN"/>
        </w:rPr>
        <w:t>Постановление Правительства Республики Казахстан от 29 февраля 2024 года № 141 «О внесении изменений в постановление Правительства Республики Казахстан от 24 ноября 2022 года № 945 “Об утверждении Концепции развития здравоохранения Республики Казахстан до 2026 года»</w:t>
      </w:r>
      <w:r>
        <w:rPr>
          <w:rFonts w:ascii="Times New Roman" w:hAnsi="Times New Roman" w:cs="Times New Roman"/>
          <w:sz w:val="28"/>
          <w:szCs w:val="28"/>
        </w:rPr>
        <w:t>.</w:t>
      </w:r>
    </w:p>
    <w:p w:rsidR="00F32306" w:rsidRDefault="005F018A">
      <w:pPr>
        <w:pStyle w:val="Default"/>
        <w:ind w:firstLine="567"/>
        <w:rPr>
          <w:rFonts w:ascii="Times New Roman" w:hAnsi="Times New Roman" w:cs="Times New Roman"/>
          <w:sz w:val="28"/>
          <w:szCs w:val="28"/>
        </w:rPr>
      </w:pPr>
      <w:r>
        <w:rPr>
          <w:rFonts w:ascii="Times New Roman" w:hAnsi="Times New Roman" w:cs="Times New Roman"/>
          <w:sz w:val="28"/>
          <w:szCs w:val="28"/>
        </w:rPr>
        <w:t xml:space="preserve">Приказ и.о.Министра здравоохранения Республики Казахстан от 30 марта 2023 года № 49. зарегистрирован в Министерстве юстиции Республики Казахстан от 30 марта 2023 года № 32160 «Об утверждении Стандарта организации оказания первичной медико-санитарной помощи в Республике Казахстан». </w:t>
      </w:r>
    </w:p>
    <w:p w:rsidR="00F32306" w:rsidRDefault="005F018A">
      <w:pPr>
        <w:pStyle w:val="Default"/>
        <w:ind w:firstLine="567"/>
        <w:rPr>
          <w:rFonts w:ascii="Times New Roman" w:hAnsi="Times New Roman" w:cs="Times New Roman"/>
          <w:sz w:val="28"/>
          <w:szCs w:val="28"/>
        </w:rPr>
      </w:pPr>
      <w:r>
        <w:rPr>
          <w:rFonts w:ascii="Times New Roman" w:hAnsi="Times New Roman" w:cs="Times New Roman"/>
          <w:sz w:val="28"/>
          <w:szCs w:val="28"/>
          <w:lang w:val="zh-CN"/>
        </w:rPr>
        <w:t>Приказ Министра здравоохранения Республики Казахстан</w:t>
      </w:r>
      <w:r>
        <w:rPr>
          <w:rFonts w:ascii="Times New Roman" w:hAnsi="Times New Roman" w:cs="Times New Roman"/>
          <w:sz w:val="28"/>
          <w:szCs w:val="28"/>
        </w:rPr>
        <w:t xml:space="preserve"> от 1 февраля 2021 года № </w:t>
      </w:r>
      <w:r>
        <w:rPr>
          <w:rFonts w:ascii="Times New Roman" w:hAnsi="Times New Roman" w:cs="Times New Roman"/>
          <w:color w:val="auto"/>
          <w:sz w:val="28"/>
          <w:szCs w:val="28"/>
        </w:rPr>
        <w:t xml:space="preserve">ҚР ДСМ- 12. </w:t>
      </w:r>
      <w:r>
        <w:rPr>
          <w:rFonts w:ascii="Times New Roman" w:hAnsi="Times New Roman" w:cs="Times New Roman"/>
          <w:sz w:val="28"/>
          <w:szCs w:val="28"/>
        </w:rPr>
        <w:t>зарегистрирован в Министерстве юстиции Республики Казахстан 3 февраля 2021 года № 22151 «Об утверждении правил организации, предоставления и оплаты дистанционных медицинских услуг».</w:t>
      </w:r>
    </w:p>
    <w:p w:rsidR="00F32306" w:rsidRDefault="005F018A">
      <w:pPr>
        <w:pStyle w:val="Default"/>
        <w:ind w:firstLine="567"/>
        <w:rPr>
          <w:rFonts w:ascii="Times New Roman" w:hAnsi="Times New Roman" w:cs="Times New Roman"/>
          <w:b/>
          <w:color w:val="auto"/>
          <w:sz w:val="28"/>
          <w:szCs w:val="28"/>
          <w:lang w:val="zh-CN"/>
        </w:rPr>
        <w:sectPr w:rsidR="00F32306">
          <w:footerReference w:type="default" r:id="rId9"/>
          <w:pgSz w:w="11906" w:h="16838"/>
          <w:pgMar w:top="1134" w:right="567" w:bottom="1134" w:left="1701" w:header="708" w:footer="708" w:gutter="0"/>
          <w:cols w:space="708"/>
          <w:docGrid w:linePitch="360"/>
        </w:sectPr>
      </w:pPr>
      <w:r>
        <w:rPr>
          <w:rFonts w:ascii="Times New Roman" w:hAnsi="Times New Roman" w:cs="Times New Roman"/>
          <w:sz w:val="28"/>
          <w:szCs w:val="28"/>
        </w:rPr>
        <w:t>Приказ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объёма и периодичности проведения данных исследова</w:t>
      </w:r>
    </w:p>
    <w:p w:rsidR="00F32306" w:rsidRDefault="005F018A">
      <w:pPr>
        <w:pStyle w:val="21"/>
        <w:tabs>
          <w:tab w:val="left" w:pos="142"/>
          <w:tab w:val="left" w:pos="9639"/>
        </w:tabs>
        <w:spacing w:before="280" w:after="280"/>
        <w:ind w:rightChars="-324" w:right="-713"/>
        <w:jc w:val="center"/>
        <w:rPr>
          <w:rFonts w:ascii="Times New Roman" w:hAnsi="Times New Roman" w:cs="Times New Roman"/>
          <w:i w:val="0"/>
          <w:iCs w:val="0"/>
        </w:rPr>
      </w:pPr>
      <w:r>
        <w:rPr>
          <w:rFonts w:ascii="Times New Roman" w:hAnsi="Times New Roman" w:cs="Times New Roman"/>
          <w:i w:val="0"/>
          <w:iCs w:val="0"/>
        </w:rPr>
        <w:t>ОПРЕДЕЛЕНИЯ</w:t>
      </w:r>
    </w:p>
    <w:p w:rsidR="00F32306" w:rsidRDefault="005F018A">
      <w:pPr>
        <w:shd w:val="clear" w:color="auto" w:fill="FFFFFF"/>
        <w:tabs>
          <w:tab w:val="left" w:pos="0"/>
          <w:tab w:val="left" w:pos="9639"/>
        </w:tabs>
        <w:ind w:firstLine="567"/>
        <w:textAlignment w:val="baseline"/>
        <w:rPr>
          <w:rFonts w:ascii="Times New Roman" w:eastAsia="Times New Roman" w:hAnsi="Times New Roman" w:cs="Times New Roman"/>
          <w:bCs/>
          <w:color w:val="000000"/>
          <w:spacing w:val="2"/>
          <w:sz w:val="28"/>
          <w:szCs w:val="28"/>
          <w:lang w:val="ru-RU" w:eastAsia="ru-RU"/>
        </w:rPr>
      </w:pPr>
      <w:r>
        <w:rPr>
          <w:rFonts w:ascii="Times New Roman" w:eastAsia="Times New Roman" w:hAnsi="Times New Roman" w:cs="Times New Roman"/>
          <w:bCs/>
          <w:color w:val="000000"/>
          <w:spacing w:val="2"/>
          <w:sz w:val="28"/>
          <w:szCs w:val="28"/>
          <w:lang w:eastAsia="ru-RU"/>
        </w:rPr>
        <w:t>В</w:t>
      </w:r>
      <w:r>
        <w:rPr>
          <w:rFonts w:ascii="Times New Roman" w:eastAsia="Times New Roman" w:hAnsi="Times New Roman" w:cs="Times New Roman"/>
          <w:bCs/>
          <w:color w:val="000000"/>
          <w:spacing w:val="2"/>
          <w:sz w:val="28"/>
          <w:szCs w:val="28"/>
          <w:lang w:val="ru-RU" w:eastAsia="ru-RU"/>
        </w:rPr>
        <w:t xml:space="preserve"> настоящей диссертации применяются следующие термины с соответствующими определениями:</w:t>
      </w:r>
    </w:p>
    <w:p w:rsidR="00F32306" w:rsidRDefault="005F018A">
      <w:pPr>
        <w:shd w:val="clear" w:color="auto" w:fill="FFFFFF"/>
        <w:tabs>
          <w:tab w:val="left" w:pos="0"/>
          <w:tab w:val="left" w:pos="9639"/>
        </w:tabs>
        <w:ind w:firstLine="567"/>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b/>
          <w:color w:val="000000"/>
          <w:spacing w:val="2"/>
          <w:sz w:val="28"/>
          <w:szCs w:val="28"/>
          <w:lang w:eastAsia="ru-RU"/>
        </w:rPr>
        <w:t>Здоровье</w:t>
      </w:r>
      <w:r>
        <w:rPr>
          <w:rFonts w:ascii="Times New Roman" w:eastAsia="Times New Roman" w:hAnsi="Times New Roman" w:cs="Times New Roman"/>
          <w:color w:val="000000"/>
          <w:spacing w:val="2"/>
          <w:sz w:val="28"/>
          <w:szCs w:val="28"/>
          <w:lang w:eastAsia="ru-RU"/>
        </w:rPr>
        <w:t xml:space="preserve"> – состояние полного физического, духовного (психического) и социального благополучия, а не только отсутствие болезней и физических дефектов.</w:t>
      </w:r>
    </w:p>
    <w:p w:rsidR="00F32306" w:rsidRDefault="005F018A">
      <w:pPr>
        <w:shd w:val="clear" w:color="auto" w:fill="FFFFFF"/>
        <w:tabs>
          <w:tab w:val="left" w:pos="0"/>
          <w:tab w:val="left" w:pos="9639"/>
        </w:tabs>
        <w:ind w:firstLine="567"/>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b/>
          <w:color w:val="000000"/>
          <w:spacing w:val="2"/>
          <w:sz w:val="28"/>
          <w:szCs w:val="28"/>
          <w:lang w:eastAsia="ru-RU"/>
        </w:rPr>
        <w:t>Здравоохранение</w:t>
      </w:r>
      <w:r>
        <w:rPr>
          <w:rFonts w:ascii="Times New Roman" w:eastAsia="Times New Roman" w:hAnsi="Times New Roman" w:cs="Times New Roman"/>
          <w:color w:val="000000"/>
          <w:spacing w:val="2"/>
          <w:sz w:val="28"/>
          <w:szCs w:val="28"/>
          <w:lang w:eastAsia="ru-RU"/>
        </w:rPr>
        <w:t xml:space="preserve">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w:t>
      </w:r>
      <w:r>
        <w:rPr>
          <w:rFonts w:ascii="Times New Roman" w:eastAsia="Times New Roman" w:hAnsi="Times New Roman" w:cs="Times New Roman"/>
          <w:spacing w:val="2"/>
          <w:sz w:val="28"/>
          <w:szCs w:val="28"/>
          <w:lang w:eastAsia="ru-RU"/>
        </w:rPr>
        <w:t>предоставление ему медицинской помощи в случае утраты здоровья.</w:t>
      </w:r>
    </w:p>
    <w:p w:rsidR="00F32306" w:rsidRDefault="005F018A">
      <w:pPr>
        <w:tabs>
          <w:tab w:val="left" w:pos="0"/>
          <w:tab w:val="left" w:pos="9639"/>
        </w:tabs>
        <w:ind w:firstLine="567"/>
        <w:rPr>
          <w:rFonts w:ascii="Times New Roman" w:hAnsi="Times New Roman" w:cs="Times New Roman"/>
          <w:color w:val="000000"/>
          <w:spacing w:val="2"/>
          <w:sz w:val="28"/>
          <w:szCs w:val="28"/>
          <w:shd w:val="clear" w:color="auto" w:fill="FFFFFF"/>
        </w:rPr>
      </w:pPr>
      <w:r>
        <w:rPr>
          <w:rFonts w:ascii="Times New Roman" w:eastAsia="Times New Roman" w:hAnsi="Times New Roman" w:cs="Times New Roman"/>
          <w:b/>
          <w:sz w:val="28"/>
          <w:szCs w:val="28"/>
        </w:rPr>
        <w:t>Излечимая смертность</w:t>
      </w:r>
      <w:r>
        <w:rPr>
          <w:rFonts w:ascii="Times New Roman" w:eastAsia="Times New Roman" w:hAnsi="Times New Roman" w:cs="Times New Roman"/>
          <w:sz w:val="28"/>
          <w:szCs w:val="28"/>
        </w:rPr>
        <w:t xml:space="preserve"> (Treatable mortality) - смертность, которую </w:t>
      </w:r>
      <w:r>
        <w:rPr>
          <w:rFonts w:ascii="Times New Roman" w:eastAsia="Times New Roman" w:hAnsi="Times New Roman" w:cs="Times New Roman"/>
          <w:sz w:val="28"/>
          <w:szCs w:val="28"/>
          <w:lang w:val="ru-RU"/>
        </w:rPr>
        <w:t>возможно предотвратить применяя эффективные медицинские вмешательства и своевременно оказанными лечебно-диагностическими мероприятиями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 xml:space="preserve">а также мерами вторичной профилактики. </w:t>
      </w:r>
    </w:p>
    <w:p w:rsidR="00F32306" w:rsidRDefault="005F018A">
      <w:pPr>
        <w:tabs>
          <w:tab w:val="left" w:pos="0"/>
          <w:tab w:val="left" w:pos="9639"/>
        </w:tabs>
        <w:ind w:firstLine="567"/>
        <w:rPr>
          <w:rFonts w:ascii="Times New Roman" w:eastAsia="Times New Roman" w:hAnsi="Times New Roman" w:cs="Times New Roman"/>
          <w:sz w:val="28"/>
          <w:szCs w:val="28"/>
          <w:lang w:val="ru-RU"/>
        </w:rPr>
      </w:pPr>
      <w:r>
        <w:rPr>
          <w:rFonts w:ascii="Times New Roman" w:hAnsi="Times New Roman" w:cs="Times New Roman"/>
          <w:b/>
          <w:color w:val="000000"/>
          <w:spacing w:val="2"/>
          <w:sz w:val="28"/>
          <w:szCs w:val="28"/>
          <w:shd w:val="clear" w:color="auto" w:fill="FFFFFF"/>
        </w:rPr>
        <w:t>Превентивная смертность</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sz w:val="28"/>
          <w:szCs w:val="28"/>
        </w:rPr>
        <w:t xml:space="preserve">(Preventable mortality) - смертность, </w:t>
      </w:r>
      <w:r>
        <w:rPr>
          <w:rFonts w:ascii="Times New Roman" w:eastAsia="Times New Roman" w:hAnsi="Times New Roman" w:cs="Times New Roman"/>
          <w:sz w:val="28"/>
          <w:szCs w:val="28"/>
          <w:lang w:val="ru-RU"/>
        </w:rPr>
        <w:t>предотвратимая путём применения успешных и эффективных технологии общественного здравоохранения и мерами первичной профилактики.</w:t>
      </w:r>
    </w:p>
    <w:p w:rsidR="00F32306" w:rsidRDefault="005F018A">
      <w:pPr>
        <w:tabs>
          <w:tab w:val="left" w:pos="0"/>
          <w:tab w:val="left" w:pos="9639"/>
        </w:tabs>
        <w:ind w:firstLine="567"/>
        <w:rPr>
          <w:rFonts w:ascii="Times New Roman" w:hAnsi="Times New Roman" w:cs="Times New Roman"/>
          <w:color w:val="000000"/>
          <w:spacing w:val="2"/>
          <w:sz w:val="28"/>
          <w:szCs w:val="28"/>
          <w:shd w:val="clear" w:color="auto" w:fill="FFFFFF"/>
        </w:rPr>
      </w:pPr>
      <w:r>
        <w:rPr>
          <w:rFonts w:ascii="Times New Roman" w:hAnsi="Times New Roman" w:cs="Times New Roman"/>
          <w:b/>
          <w:color w:val="000000"/>
          <w:spacing w:val="2"/>
          <w:sz w:val="28"/>
          <w:szCs w:val="28"/>
          <w:shd w:val="clear" w:color="auto" w:fill="FFFFFF"/>
        </w:rPr>
        <w:t>Предотвратимая смертность</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sz w:val="28"/>
          <w:szCs w:val="28"/>
        </w:rPr>
        <w:t>(Avoidable mortality) - смертность, котор</w:t>
      </w:r>
      <w:r>
        <w:rPr>
          <w:rFonts w:ascii="Times New Roman" w:eastAsia="Times New Roman" w:hAnsi="Times New Roman" w:cs="Times New Roman"/>
          <w:sz w:val="28"/>
          <w:szCs w:val="28"/>
          <w:lang w:val="ru-RU"/>
        </w:rPr>
        <w:t>ую могли бы избежать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 xml:space="preserve">путём оказания эффективных и своевременных медицинских услуг. </w:t>
      </w:r>
    </w:p>
    <w:p w:rsidR="00F32306" w:rsidRDefault="005F018A">
      <w:pPr>
        <w:shd w:val="clear" w:color="auto" w:fill="FFFFFF"/>
        <w:tabs>
          <w:tab w:val="left" w:pos="0"/>
          <w:tab w:val="left" w:pos="9639"/>
        </w:tabs>
        <w:ind w:firstLine="567"/>
        <w:textAlignment w:val="baseline"/>
        <w:rPr>
          <w:rFonts w:ascii="Times New Roman" w:eastAsia="Times New Roman" w:hAnsi="Times New Roman" w:cs="Times New Roman"/>
          <w:bCs/>
          <w:color w:val="000000"/>
          <w:spacing w:val="2"/>
          <w:sz w:val="28"/>
          <w:szCs w:val="28"/>
          <w:lang w:val="ru-RU" w:eastAsia="ru-RU"/>
        </w:rPr>
      </w:pPr>
      <w:r>
        <w:rPr>
          <w:rFonts w:ascii="Times New Roman" w:eastAsia="Times New Roman" w:hAnsi="Times New Roman" w:cs="Times New Roman"/>
          <w:b/>
          <w:color w:val="000000"/>
          <w:spacing w:val="2"/>
          <w:sz w:val="28"/>
          <w:szCs w:val="28"/>
          <w:lang w:eastAsia="ru-RU"/>
        </w:rPr>
        <w:t>Технология</w:t>
      </w:r>
      <w:r>
        <w:rPr>
          <w:rFonts w:ascii="Times New Roman" w:eastAsia="Times New Roman" w:hAnsi="Times New Roman" w:cs="Times New Roman"/>
          <w:b/>
          <w:color w:val="000000"/>
          <w:spacing w:val="2"/>
          <w:sz w:val="28"/>
          <w:szCs w:val="28"/>
          <w:lang w:val="ru-RU" w:eastAsia="ru-RU"/>
        </w:rPr>
        <w:t xml:space="preserve"> здравоохранения - </w:t>
      </w:r>
      <w:r>
        <w:rPr>
          <w:rFonts w:ascii="Times New Roman" w:eastAsia="Times New Roman" w:hAnsi="Times New Roman" w:cs="Times New Roman"/>
          <w:bCs/>
          <w:color w:val="000000"/>
          <w:spacing w:val="2"/>
          <w:sz w:val="28"/>
          <w:szCs w:val="28"/>
          <w:lang w:val="ru-RU" w:eastAsia="ru-RU"/>
        </w:rPr>
        <w:t>знания и навыки, применяемые  при процессе диагностики и лечения заболеваний, реабилитации и оказании паллиативной помощи, также программы укрепления здоровья и профилактики, вакцинации, скрининговые и медицинские процедуры, включая информационные системы и компании.</w:t>
      </w:r>
      <w:r>
        <w:rPr>
          <w:rFonts w:ascii="Times New Roman" w:eastAsia="Times New Roman" w:hAnsi="Times New Roman" w:cs="Times New Roman"/>
          <w:b/>
          <w:color w:val="000000"/>
          <w:spacing w:val="2"/>
          <w:sz w:val="28"/>
          <w:szCs w:val="28"/>
          <w:lang w:val="ru-RU" w:eastAsia="ru-RU"/>
        </w:rPr>
        <w:t xml:space="preserve"> </w:t>
      </w:r>
    </w:p>
    <w:p w:rsidR="00F32306" w:rsidRDefault="005F018A">
      <w:pPr>
        <w:shd w:val="clear" w:color="auto" w:fill="FFFFFF"/>
        <w:tabs>
          <w:tab w:val="left" w:pos="9639"/>
        </w:tabs>
        <w:ind w:firstLine="567"/>
        <w:textAlignment w:val="baseline"/>
        <w:rPr>
          <w:rFonts w:ascii="Times New Roman" w:hAnsi="Times New Roman" w:cs="Times New Roman"/>
          <w:sz w:val="28"/>
          <w:szCs w:val="28"/>
        </w:rPr>
      </w:pPr>
      <w:r>
        <w:rPr>
          <w:rFonts w:ascii="Times New Roman" w:hAnsi="Times New Roman" w:cs="Times New Roman"/>
          <w:b/>
          <w:bCs/>
          <w:sz w:val="28"/>
          <w:szCs w:val="28"/>
          <w:lang w:val="ru-RU"/>
        </w:rPr>
        <w:t>Г</w:t>
      </w:r>
      <w:r>
        <w:rPr>
          <w:rFonts w:ascii="Times New Roman" w:hAnsi="Times New Roman" w:cs="Times New Roman"/>
          <w:b/>
          <w:bCs/>
          <w:sz w:val="28"/>
          <w:szCs w:val="28"/>
        </w:rPr>
        <w:t>ендер</w:t>
      </w:r>
      <w:r>
        <w:rPr>
          <w:rFonts w:ascii="Times New Roman" w:hAnsi="Times New Roman" w:cs="Times New Roman"/>
          <w:sz w:val="28"/>
          <w:szCs w:val="28"/>
          <w:lang w:val="ru-RU"/>
        </w:rPr>
        <w:t xml:space="preserve"> </w:t>
      </w:r>
      <w:r>
        <w:rPr>
          <w:rFonts w:ascii="Times New Roman" w:hAnsi="Times New Roman" w:cs="Times New Roman"/>
          <w:sz w:val="28"/>
          <w:szCs w:val="28"/>
        </w:rPr>
        <w:t>–</w:t>
      </w:r>
      <w:r>
        <w:rPr>
          <w:rFonts w:ascii="Times New Roman" w:hAnsi="Times New Roman" w:cs="Times New Roman"/>
          <w:sz w:val="28"/>
          <w:szCs w:val="28"/>
          <w:lang w:val="ru-RU"/>
        </w:rPr>
        <w:t xml:space="preserve"> </w:t>
      </w:r>
      <w:r>
        <w:rPr>
          <w:rFonts w:ascii="Times New Roman" w:hAnsi="Times New Roman" w:cs="Times New Roman"/>
          <w:sz w:val="28"/>
          <w:szCs w:val="28"/>
        </w:rPr>
        <w:t>это</w:t>
      </w:r>
      <w:r>
        <w:rPr>
          <w:rFonts w:ascii="Times New Roman" w:hAnsi="Times New Roman" w:cs="Times New Roman"/>
          <w:sz w:val="28"/>
          <w:szCs w:val="28"/>
          <w:lang w:val="ru-RU"/>
        </w:rPr>
        <w:t xml:space="preserve"> </w:t>
      </w:r>
      <w:r>
        <w:rPr>
          <w:rFonts w:ascii="Times New Roman" w:hAnsi="Times New Roman" w:cs="Times New Roman"/>
          <w:sz w:val="28"/>
          <w:szCs w:val="28"/>
        </w:rPr>
        <w:t>социальная концепция, которая соотносится с биологическим</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полом, но отличается от него. Понятие “гендер” охватывает социально </w:t>
      </w:r>
      <w:r>
        <w:rPr>
          <w:rFonts w:ascii="Times New Roman" w:hAnsi="Times New Roman" w:cs="Times New Roman"/>
          <w:sz w:val="28"/>
          <w:szCs w:val="28"/>
          <w:lang w:val="ru-RU"/>
        </w:rPr>
        <w:t>приобретённые</w:t>
      </w:r>
      <w:r>
        <w:rPr>
          <w:rFonts w:ascii="Times New Roman" w:hAnsi="Times New Roman" w:cs="Times New Roman"/>
          <w:sz w:val="28"/>
          <w:szCs w:val="28"/>
        </w:rPr>
        <w:t xml:space="preserve"> нормы, роли, поведение и характеристики, которые конкретное общество рассматривает в качестве подобающих для женщин и мужчин. </w:t>
      </w:r>
    </w:p>
    <w:p w:rsidR="00F32306" w:rsidRDefault="005F018A">
      <w:pPr>
        <w:shd w:val="clear" w:color="auto" w:fill="FFFFFF"/>
        <w:tabs>
          <w:tab w:val="left" w:pos="9639"/>
        </w:tabs>
        <w:ind w:firstLine="567"/>
        <w:textAlignment w:val="baseline"/>
        <w:rPr>
          <w:rFonts w:ascii="Times New Roman" w:hAnsi="Times New Roman" w:cs="Times New Roman"/>
          <w:sz w:val="28"/>
          <w:szCs w:val="28"/>
        </w:rPr>
      </w:pPr>
      <w:r>
        <w:rPr>
          <w:rFonts w:ascii="Times New Roman" w:hAnsi="Times New Roman" w:cs="Times New Roman"/>
          <w:b/>
          <w:bCs/>
          <w:sz w:val="28"/>
          <w:szCs w:val="28"/>
        </w:rPr>
        <w:t>Гендерное равенство</w:t>
      </w:r>
      <w:r>
        <w:rPr>
          <w:rFonts w:ascii="Times New Roman" w:hAnsi="Times New Roman" w:cs="Times New Roman"/>
          <w:sz w:val="28"/>
          <w:szCs w:val="28"/>
        </w:rPr>
        <w:t xml:space="preserve"> </w:t>
      </w:r>
      <w:r>
        <w:rPr>
          <w:rFonts w:ascii="Times New Roman" w:hAnsi="Times New Roman" w:cs="Times New Roman"/>
          <w:sz w:val="28"/>
          <w:szCs w:val="28"/>
          <w:lang w:val="ru-RU"/>
        </w:rPr>
        <w:t xml:space="preserve"> - </w:t>
      </w:r>
      <w:r>
        <w:rPr>
          <w:rFonts w:ascii="Times New Roman" w:hAnsi="Times New Roman" w:cs="Times New Roman"/>
          <w:sz w:val="28"/>
          <w:szCs w:val="28"/>
        </w:rPr>
        <w:t>равные возможности</w:t>
      </w:r>
      <w:r>
        <w:rPr>
          <w:rFonts w:ascii="Times New Roman" w:hAnsi="Times New Roman" w:cs="Times New Roman"/>
          <w:sz w:val="28"/>
          <w:szCs w:val="28"/>
          <w:lang w:val="ru-RU"/>
        </w:rPr>
        <w:t xml:space="preserve"> мужчин и женщин</w:t>
      </w:r>
      <w:r>
        <w:rPr>
          <w:rFonts w:ascii="Times New Roman" w:hAnsi="Times New Roman" w:cs="Times New Roman"/>
          <w:sz w:val="28"/>
          <w:szCs w:val="28"/>
        </w:rPr>
        <w:t xml:space="preserve"> в плане наличия доступа и использования социальных, экономических и политических ресурсов, таких как услуги здравоохранения, законодательство и политика, а также образовательные ресурсы.</w:t>
      </w: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5F018A">
      <w:pPr>
        <w:ind w:rightChars="-324" w:right="-713"/>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ОБОЗНАЧЕНИЯ И СОКРАЩЕНИЯ</w:t>
      </w:r>
    </w:p>
    <w:p w:rsidR="00F32306" w:rsidRDefault="00F32306">
      <w:pPr>
        <w:ind w:rightChars="-324" w:right="-713"/>
      </w:pPr>
    </w:p>
    <w:tbl>
      <w:tblPr>
        <w:tblW w:w="0" w:type="auto"/>
        <w:jc w:val="center"/>
        <w:tblLook w:val="04A0" w:firstRow="1" w:lastRow="0" w:firstColumn="1" w:lastColumn="0" w:noHBand="0" w:noVBand="1"/>
      </w:tblPr>
      <w:tblGrid>
        <w:gridCol w:w="2129"/>
        <w:gridCol w:w="7230"/>
      </w:tblGrid>
      <w:tr w:rsidR="00F32306">
        <w:trPr>
          <w:jc w:val="center"/>
        </w:trPr>
        <w:tc>
          <w:tcPr>
            <w:tcW w:w="2129" w:type="dxa"/>
          </w:tcPr>
          <w:p w:rsidR="00F32306" w:rsidRDefault="005F018A">
            <w:pPr>
              <w:pStyle w:val="afff4"/>
              <w:tabs>
                <w:tab w:val="left" w:pos="1029"/>
              </w:tabs>
              <w:spacing w:line="276" w:lineRule="auto"/>
              <w:ind w:rightChars="79" w:right="174"/>
              <w:jc w:val="right"/>
              <w:rPr>
                <w:rStyle w:val="19"/>
                <w:rFonts w:ascii="Times New Roman" w:hAnsi="Times New Roman" w:cs="Times New Roman"/>
                <w:i w:val="0"/>
                <w:color w:val="000000"/>
                <w:sz w:val="28"/>
                <w:szCs w:val="28"/>
                <w14:textFill>
                  <w14:solidFill>
                    <w14:srgbClr w14:val="000000">
                      <w14:lumMod w14:val="50000"/>
                      <w14:lumOff w14:val="50000"/>
                    </w14:srgbClr>
                  </w14:solidFill>
                </w14:textFill>
              </w:rPr>
            </w:pPr>
            <w:r>
              <w:rPr>
                <w:rFonts w:ascii="Times New Roman" w:hAnsi="Times New Roman" w:cs="Times New Roman"/>
                <w:sz w:val="28"/>
                <w:szCs w:val="28"/>
              </w:rPr>
              <w:t>AMIEHS -</w:t>
            </w:r>
          </w:p>
        </w:tc>
        <w:tc>
          <w:tcPr>
            <w:tcW w:w="7230" w:type="dxa"/>
          </w:tcPr>
          <w:p w:rsidR="00F32306" w:rsidRDefault="00040692">
            <w:pPr>
              <w:spacing w:line="276" w:lineRule="auto"/>
              <w:ind w:rightChars="-14" w:right="-31"/>
              <w:rPr>
                <w:rStyle w:val="19"/>
                <w:rFonts w:ascii="Times New Roman" w:hAnsi="Times New Roman" w:cs="Times New Roman"/>
                <w:i w:val="0"/>
                <w:sz w:val="28"/>
                <w:szCs w:val="28"/>
                <w:lang w:val="en-US"/>
              </w:rPr>
            </w:pPr>
            <w:hyperlink r:id="rId10" w:history="1">
              <w:r w:rsidR="005F018A">
                <w:rPr>
                  <w:rFonts w:ascii="Times New Roman" w:eastAsia="Times New Roman" w:hAnsi="Times New Roman" w:cs="Times New Roman"/>
                  <w:sz w:val="28"/>
                  <w:szCs w:val="28"/>
                  <w:shd w:val="clear" w:color="auto" w:fill="FFFFFF"/>
                  <w:lang w:val="en-US" w:eastAsia="ru-RU"/>
                </w:rPr>
                <w:t>Avoidable Mortality in the European Union</w:t>
              </w:r>
            </w:hyperlink>
          </w:p>
        </w:tc>
      </w:tr>
      <w:tr w:rsidR="00F32306">
        <w:trPr>
          <w:jc w:val="center"/>
        </w:trPr>
        <w:tc>
          <w:tcPr>
            <w:tcW w:w="2129" w:type="dxa"/>
            <w:shd w:val="clear" w:color="auto" w:fill="auto"/>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Fonts w:ascii="Times New Roman" w:hAnsi="Times New Roman" w:cs="Times New Roman"/>
                <w:sz w:val="28"/>
                <w:szCs w:val="28"/>
              </w:rPr>
              <w:t>ГПИ/</w:t>
            </w:r>
            <w:r>
              <w:rPr>
                <w:rFonts w:ascii="Times New Roman" w:hAnsi="Times New Roman" w:cs="Times New Roman"/>
                <w:sz w:val="28"/>
                <w:szCs w:val="28"/>
                <w:lang w:val="en-US"/>
              </w:rPr>
              <w:t>APC</w:t>
            </w:r>
            <w:r>
              <w:rPr>
                <w:rFonts w:ascii="Times New Roman" w:hAnsi="Times New Roman" w:cs="Times New Roman"/>
                <w:sz w:val="28"/>
                <w:szCs w:val="28"/>
              </w:rPr>
              <w:t xml:space="preserve"> - </w:t>
            </w:r>
          </w:p>
        </w:tc>
        <w:tc>
          <w:tcPr>
            <w:tcW w:w="7230" w:type="dxa"/>
            <w:shd w:val="clear" w:color="auto" w:fill="auto"/>
          </w:tcPr>
          <w:p w:rsidR="00F32306" w:rsidRDefault="005F018A">
            <w:pPr>
              <w:tabs>
                <w:tab w:val="left" w:pos="7260"/>
              </w:tabs>
              <w:spacing w:line="276" w:lineRule="auto"/>
              <w:ind w:rightChars="-14" w:right="-31"/>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годовое процентное изменение</w:t>
            </w:r>
            <w:r>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en-US"/>
              </w:rPr>
              <w:t xml:space="preserve">annual percentage change </w:t>
            </w:r>
            <w:r>
              <w:rPr>
                <w:rFonts w:ascii="Times New Roman" w:eastAsia="Times New Roman" w:hAnsi="Times New Roman" w:cs="Times New Roman"/>
                <w:sz w:val="28"/>
                <w:szCs w:val="28"/>
                <w:lang w:val="en-US"/>
              </w:rPr>
              <w:t>APC</w:t>
            </w:r>
          </w:p>
        </w:tc>
      </w:tr>
      <w:tr w:rsidR="00F32306">
        <w:trPr>
          <w:jc w:val="center"/>
        </w:trPr>
        <w:tc>
          <w:tcPr>
            <w:tcW w:w="2129" w:type="dxa"/>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Fonts w:ascii="Times New Roman" w:eastAsia="SimSun" w:hAnsi="Times New Roman" w:cs="Times New Roman"/>
                <w:sz w:val="28"/>
                <w:szCs w:val="28"/>
                <w:lang w:eastAsia="zh-CN" w:bidi="ar"/>
                <w14:ligatures w14:val="standardContextual"/>
              </w:rPr>
              <w:t>СПИ/</w:t>
            </w:r>
            <w:r>
              <w:rPr>
                <w:rFonts w:ascii="Times New Roman" w:eastAsia="SimSun" w:hAnsi="Times New Roman" w:cs="Times New Roman"/>
                <w:sz w:val="28"/>
                <w:szCs w:val="28"/>
                <w:lang w:val="en-US" w:eastAsia="zh-CN" w:bidi="ar"/>
                <w14:ligatures w14:val="standardContextual"/>
              </w:rPr>
              <w:t>AAPC</w:t>
            </w:r>
            <w:r>
              <w:rPr>
                <w:rFonts w:ascii="Times New Roman" w:eastAsia="SimSun" w:hAnsi="Times New Roman" w:cs="Times New Roman"/>
                <w:sz w:val="28"/>
                <w:szCs w:val="28"/>
                <w:lang w:eastAsia="zh-CN" w:bidi="ar"/>
                <w14:ligatures w14:val="standardContextual"/>
              </w:rPr>
              <w:t xml:space="preserve"> -</w:t>
            </w:r>
          </w:p>
        </w:tc>
        <w:tc>
          <w:tcPr>
            <w:tcW w:w="7230" w:type="dxa"/>
          </w:tcPr>
          <w:p w:rsidR="00F32306" w:rsidRDefault="005F018A">
            <w:pPr>
              <w:rPr>
                <w:rFonts w:ascii="Times New Roman" w:eastAsia="Times New Roman" w:hAnsi="Times New Roman" w:cs="Times New Roman"/>
                <w:sz w:val="28"/>
                <w:szCs w:val="28"/>
                <w:lang w:val="en-US" w:eastAsia="ru-RU"/>
              </w:rPr>
            </w:pPr>
            <w:r>
              <w:rPr>
                <w:rFonts w:ascii="Times New Roman" w:eastAsia="SimSun" w:hAnsi="Times New Roman" w:cs="Times New Roman"/>
                <w:color w:val="231F20"/>
                <w:kern w:val="0"/>
                <w:sz w:val="28"/>
                <w:szCs w:val="28"/>
                <w:lang w:val="en-US" w:eastAsia="zh-CN" w:bidi="ar"/>
              </w:rPr>
              <w:t>среднегодовое процентное изменение</w:t>
            </w:r>
            <w:r>
              <w:rPr>
                <w:rFonts w:ascii="Times New Roman" w:eastAsia="SimSun" w:hAnsi="Times New Roman" w:cs="Times New Roman"/>
                <w:color w:val="231F20"/>
                <w:kern w:val="0"/>
                <w:sz w:val="28"/>
                <w:szCs w:val="28"/>
                <w:lang w:val="ru-RU" w:eastAsia="zh-CN" w:bidi="ar"/>
              </w:rPr>
              <w:t>/</w:t>
            </w:r>
            <w:r>
              <w:rPr>
                <w:rFonts w:ascii="Times New Roman" w:eastAsia="SimSun" w:hAnsi="Times New Roman" w:cs="Times New Roman"/>
                <w:color w:val="231F20"/>
                <w:kern w:val="0"/>
                <w:sz w:val="28"/>
                <w:szCs w:val="28"/>
                <w:lang w:val="en-US" w:eastAsia="zh-CN" w:bidi="ar"/>
              </w:rPr>
              <w:t>average annual percentage change.</w:t>
            </w:r>
          </w:p>
        </w:tc>
      </w:tr>
      <w:tr w:rsidR="00F32306">
        <w:trPr>
          <w:jc w:val="center"/>
        </w:trPr>
        <w:tc>
          <w:tcPr>
            <w:tcW w:w="2129" w:type="dxa"/>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Fonts w:ascii="Times New Roman" w:hAnsi="Times New Roman" w:cs="Times New Roman"/>
                <w:sz w:val="28"/>
                <w:szCs w:val="28"/>
              </w:rPr>
              <w:t>COVID-19 -</w:t>
            </w:r>
          </w:p>
        </w:tc>
        <w:tc>
          <w:tcPr>
            <w:tcW w:w="7230" w:type="dxa"/>
          </w:tcPr>
          <w:p w:rsidR="00F32306" w:rsidRDefault="005F018A">
            <w:pPr>
              <w:pStyle w:val="afff4"/>
              <w:tabs>
                <w:tab w:val="left" w:pos="1029"/>
              </w:tabs>
              <w:spacing w:line="276" w:lineRule="auto"/>
              <w:ind w:rightChars="-324" w:right="-713"/>
              <w:rPr>
                <w:rFonts w:ascii="Times New Roman" w:hAnsi="Times New Roman" w:cs="Times New Roman"/>
                <w:sz w:val="28"/>
                <w:szCs w:val="28"/>
              </w:rPr>
            </w:pPr>
            <w:r>
              <w:rPr>
                <w:rStyle w:val="a9"/>
                <w:rFonts w:ascii="Times New Roman" w:hAnsi="Times New Roman" w:cs="Times New Roman"/>
                <w:bCs/>
                <w:i w:val="0"/>
                <w:iCs w:val="0"/>
                <w:sz w:val="28"/>
                <w:szCs w:val="28"/>
                <w:shd w:val="clear" w:color="auto" w:fill="FFFFFF"/>
              </w:rPr>
              <w:t>Coronavirus</w:t>
            </w:r>
            <w:r>
              <w:rPr>
                <w:rFonts w:ascii="Times New Roman" w:hAnsi="Times New Roman"/>
                <w:sz w:val="28"/>
                <w:szCs w:val="28"/>
                <w:shd w:val="clear" w:color="auto" w:fill="FFFFFF"/>
              </w:rPr>
              <w:t xml:space="preserve"> </w:t>
            </w:r>
            <w:r>
              <w:rPr>
                <w:rFonts w:ascii="Times New Roman" w:hAnsi="Times New Roman" w:cs="Times New Roman"/>
                <w:sz w:val="28"/>
                <w:szCs w:val="28"/>
                <w:shd w:val="clear" w:color="auto" w:fill="FFFFFF"/>
              </w:rPr>
              <w:t>disease 2019 </w:t>
            </w:r>
          </w:p>
        </w:tc>
      </w:tr>
      <w:tr w:rsidR="00F32306">
        <w:trPr>
          <w:jc w:val="center"/>
        </w:trPr>
        <w:tc>
          <w:tcPr>
            <w:tcW w:w="2129" w:type="dxa"/>
          </w:tcPr>
          <w:p w:rsidR="00F32306" w:rsidRDefault="005F018A">
            <w:pPr>
              <w:pStyle w:val="afff4"/>
              <w:tabs>
                <w:tab w:val="left" w:pos="1029"/>
              </w:tabs>
              <w:spacing w:line="276" w:lineRule="auto"/>
              <w:ind w:rightChars="79" w:right="174"/>
              <w:jc w:val="right"/>
              <w:rPr>
                <w:rStyle w:val="19"/>
                <w:rFonts w:ascii="Times New Roman" w:hAnsi="Times New Roman" w:cs="Times New Roman"/>
                <w:i w:val="0"/>
                <w:iCs w:val="0"/>
                <w:color w:val="000000"/>
                <w:sz w:val="28"/>
                <w:szCs w:val="28"/>
                <w14:textFill>
                  <w14:solidFill>
                    <w14:srgbClr w14:val="000000">
                      <w14:lumMod w14:val="50000"/>
                      <w14:lumOff w14:val="50000"/>
                    </w14:srgbClr>
                  </w14:solidFill>
                </w14:textFill>
              </w:rPr>
            </w:pPr>
            <w:r>
              <w:rPr>
                <w:rStyle w:val="19"/>
                <w:rFonts w:ascii="Times New Roman" w:hAnsi="Times New Roman" w:cs="Times New Roman"/>
                <w:i w:val="0"/>
                <w:iCs w:val="0"/>
                <w:color w:val="000000"/>
                <w:sz w:val="28"/>
                <w:szCs w:val="28"/>
                <w14:textFill>
                  <w14:solidFill>
                    <w14:srgbClr w14:val="000000">
                      <w14:lumMod w14:val="50000"/>
                      <w14:lumOff w14:val="50000"/>
                    </w14:srgbClr>
                  </w14:solidFill>
                </w14:textFill>
              </w:rPr>
              <w:t>ВОЗ -</w:t>
            </w:r>
          </w:p>
        </w:tc>
        <w:tc>
          <w:tcPr>
            <w:tcW w:w="7230" w:type="dxa"/>
          </w:tcPr>
          <w:p w:rsidR="00F32306" w:rsidRDefault="005F018A">
            <w:pPr>
              <w:pStyle w:val="afff4"/>
              <w:tabs>
                <w:tab w:val="left" w:pos="1029"/>
              </w:tabs>
              <w:spacing w:line="276" w:lineRule="auto"/>
              <w:ind w:rightChars="-324" w:right="-713"/>
              <w:rPr>
                <w:rStyle w:val="19"/>
                <w:rFonts w:ascii="Times New Roman" w:hAnsi="Times New Roman" w:cs="Times New Roman"/>
                <w:i w:val="0"/>
                <w:iCs w:val="0"/>
                <w:color w:val="000000"/>
                <w:sz w:val="28"/>
                <w:szCs w:val="28"/>
                <w14:textFill>
                  <w14:solidFill>
                    <w14:srgbClr w14:val="000000">
                      <w14:lumMod w14:val="50000"/>
                      <w14:lumOff w14:val="50000"/>
                    </w14:srgbClr>
                  </w14:solidFill>
                </w14:textFill>
              </w:rPr>
            </w:pPr>
            <w:r>
              <w:rPr>
                <w:rStyle w:val="19"/>
                <w:rFonts w:ascii="Times New Roman" w:hAnsi="Times New Roman" w:cs="Times New Roman"/>
                <w:i w:val="0"/>
                <w:iCs w:val="0"/>
                <w:color w:val="000000"/>
                <w:sz w:val="28"/>
                <w:szCs w:val="28"/>
                <w14:textFill>
                  <w14:solidFill>
                    <w14:srgbClr w14:val="000000">
                      <w14:lumMod w14:val="50000"/>
                      <w14:lumOff w14:val="50000"/>
                    </w14:srgbClr>
                  </w14:solidFill>
                </w14:textFill>
              </w:rPr>
              <w:t>Всемирная организация здравоохранения</w:t>
            </w:r>
          </w:p>
        </w:tc>
      </w:tr>
      <w:tr w:rsidR="00F32306">
        <w:trPr>
          <w:jc w:val="center"/>
        </w:trPr>
        <w:tc>
          <w:tcPr>
            <w:tcW w:w="2129" w:type="dxa"/>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Fonts w:ascii="Times New Roman" w:hAnsi="Times New Roman" w:cs="Times New Roman"/>
                <w:sz w:val="28"/>
                <w:szCs w:val="28"/>
              </w:rPr>
              <w:t>ВОУЗ -</w:t>
            </w:r>
          </w:p>
        </w:tc>
        <w:tc>
          <w:tcPr>
            <w:tcW w:w="7230" w:type="dxa"/>
          </w:tcPr>
          <w:p w:rsidR="00F32306" w:rsidRDefault="005F018A">
            <w:pPr>
              <w:pStyle w:val="afff4"/>
              <w:tabs>
                <w:tab w:val="left" w:pos="1029"/>
              </w:tabs>
              <w:spacing w:line="276" w:lineRule="auto"/>
              <w:ind w:rightChars="-324" w:right="-713"/>
              <w:rPr>
                <w:rFonts w:ascii="Times New Roman" w:hAnsi="Times New Roman" w:cs="Times New Roman"/>
                <w:sz w:val="28"/>
                <w:szCs w:val="28"/>
              </w:rPr>
            </w:pPr>
            <w:r>
              <w:rPr>
                <w:rFonts w:ascii="Times New Roman" w:hAnsi="Times New Roman" w:cs="Times New Roman"/>
                <w:sz w:val="28"/>
                <w:szCs w:val="28"/>
              </w:rPr>
              <w:t>Всеобщий охват услугами здравоохранения</w:t>
            </w:r>
          </w:p>
        </w:tc>
      </w:tr>
      <w:tr w:rsidR="00F32306">
        <w:trPr>
          <w:jc w:val="center"/>
        </w:trPr>
        <w:tc>
          <w:tcPr>
            <w:tcW w:w="2129" w:type="dxa"/>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Fonts w:ascii="Times New Roman" w:hAnsi="Times New Roman" w:cs="Times New Roman"/>
                <w:sz w:val="28"/>
                <w:szCs w:val="28"/>
              </w:rPr>
              <w:t>ВКО -</w:t>
            </w:r>
          </w:p>
        </w:tc>
        <w:tc>
          <w:tcPr>
            <w:tcW w:w="7230" w:type="dxa"/>
          </w:tcPr>
          <w:p w:rsidR="00F32306" w:rsidRDefault="005F018A">
            <w:pPr>
              <w:pStyle w:val="afff4"/>
              <w:tabs>
                <w:tab w:val="left" w:pos="1029"/>
              </w:tabs>
              <w:spacing w:line="276" w:lineRule="auto"/>
              <w:ind w:rightChars="-324" w:right="-713"/>
              <w:rPr>
                <w:rFonts w:ascii="Times New Roman" w:hAnsi="Times New Roman" w:cs="Times New Roman"/>
                <w:sz w:val="28"/>
                <w:szCs w:val="28"/>
              </w:rPr>
            </w:pPr>
            <w:r>
              <w:rPr>
                <w:rFonts w:ascii="Times New Roman" w:hAnsi="Times New Roman" w:cs="Times New Roman"/>
                <w:sz w:val="28"/>
                <w:szCs w:val="28"/>
              </w:rPr>
              <w:t>Восточно-Казахстанск</w:t>
            </w:r>
            <w:r>
              <w:rPr>
                <w:rFonts w:ascii="Times New Roman" w:hAnsi="Times New Roman"/>
                <w:sz w:val="28"/>
                <w:szCs w:val="28"/>
              </w:rPr>
              <w:t>ая</w:t>
            </w:r>
            <w:r>
              <w:rPr>
                <w:rFonts w:ascii="Times New Roman" w:hAnsi="Times New Roman" w:cs="Times New Roman"/>
                <w:sz w:val="28"/>
                <w:szCs w:val="28"/>
              </w:rPr>
              <w:t xml:space="preserve"> област</w:t>
            </w:r>
            <w:r>
              <w:rPr>
                <w:rFonts w:ascii="Times New Roman" w:hAnsi="Times New Roman"/>
                <w:sz w:val="28"/>
                <w:szCs w:val="28"/>
              </w:rPr>
              <w:t>ь</w:t>
            </w:r>
          </w:p>
        </w:tc>
      </w:tr>
      <w:tr w:rsidR="00F32306">
        <w:trPr>
          <w:jc w:val="center"/>
        </w:trPr>
        <w:tc>
          <w:tcPr>
            <w:tcW w:w="2129" w:type="dxa"/>
          </w:tcPr>
          <w:p w:rsidR="00F32306" w:rsidRDefault="005F018A">
            <w:pPr>
              <w:pStyle w:val="afff4"/>
              <w:tabs>
                <w:tab w:val="left" w:pos="1029"/>
              </w:tabs>
              <w:spacing w:line="276" w:lineRule="auto"/>
              <w:ind w:rightChars="79" w:right="174"/>
              <w:jc w:val="right"/>
              <w:rPr>
                <w:rStyle w:val="19"/>
                <w:rFonts w:ascii="Times New Roman" w:hAnsi="Times New Roman" w:cs="Times New Roman"/>
                <w:i w:val="0"/>
                <w:color w:val="000000"/>
                <w:sz w:val="28"/>
                <w:szCs w:val="28"/>
                <w14:textFill>
                  <w14:solidFill>
                    <w14:srgbClr w14:val="000000">
                      <w14:lumMod w14:val="50000"/>
                      <w14:lumOff w14:val="50000"/>
                    </w14:srgbClr>
                  </w14:solidFill>
                </w14:textFill>
              </w:rPr>
            </w:pPr>
            <w:r>
              <w:rPr>
                <w:rFonts w:ascii="Times New Roman" w:hAnsi="Times New Roman" w:cs="Times New Roman"/>
                <w:sz w:val="28"/>
                <w:szCs w:val="28"/>
              </w:rPr>
              <w:t>ГББ -</w:t>
            </w:r>
          </w:p>
        </w:tc>
        <w:tc>
          <w:tcPr>
            <w:tcW w:w="7230" w:type="dxa"/>
          </w:tcPr>
          <w:p w:rsidR="00F32306" w:rsidRDefault="005F018A">
            <w:pPr>
              <w:pStyle w:val="afff4"/>
              <w:tabs>
                <w:tab w:val="left" w:pos="1029"/>
              </w:tabs>
              <w:spacing w:line="276" w:lineRule="auto"/>
              <w:ind w:rightChars="-324" w:right="-713"/>
              <w:rPr>
                <w:rStyle w:val="19"/>
                <w:rFonts w:ascii="Times New Roman" w:hAnsi="Times New Roman" w:cs="Times New Roman"/>
                <w:i w:val="0"/>
                <w:sz w:val="28"/>
                <w:szCs w:val="28"/>
              </w:rPr>
            </w:pPr>
            <w:r>
              <w:rPr>
                <w:rFonts w:ascii="Times New Roman" w:hAnsi="Times New Roman"/>
                <w:sz w:val="28"/>
                <w:szCs w:val="28"/>
              </w:rPr>
              <w:t>Глобальное бремя болезни</w:t>
            </w:r>
          </w:p>
        </w:tc>
      </w:tr>
      <w:tr w:rsidR="00F32306">
        <w:trPr>
          <w:jc w:val="center"/>
        </w:trPr>
        <w:tc>
          <w:tcPr>
            <w:tcW w:w="2129" w:type="dxa"/>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lang w:val="kk-KZ"/>
              </w:rPr>
            </w:pPr>
            <w:r>
              <w:rPr>
                <w:rFonts w:ascii="Times New Roman" w:hAnsi="Times New Roman" w:cs="Times New Roman"/>
                <w:sz w:val="28"/>
                <w:szCs w:val="28"/>
                <w:lang w:val="kk-KZ"/>
              </w:rPr>
              <w:t>ГП -</w:t>
            </w:r>
          </w:p>
        </w:tc>
        <w:tc>
          <w:tcPr>
            <w:tcW w:w="7230" w:type="dxa"/>
          </w:tcPr>
          <w:p w:rsidR="00F32306" w:rsidRDefault="005F018A">
            <w:pPr>
              <w:pStyle w:val="afff4"/>
              <w:tabs>
                <w:tab w:val="left" w:pos="1029"/>
              </w:tabs>
              <w:spacing w:line="276" w:lineRule="auto"/>
              <w:ind w:rightChars="-324" w:right="-713"/>
              <w:rPr>
                <w:rFonts w:ascii="Times New Roman" w:hAnsi="Times New Roman"/>
                <w:sz w:val="28"/>
                <w:szCs w:val="28"/>
                <w:lang w:val="kk-KZ"/>
              </w:rPr>
            </w:pPr>
            <w:r>
              <w:rPr>
                <w:rFonts w:ascii="Times New Roman" w:hAnsi="Times New Roman"/>
                <w:sz w:val="28"/>
                <w:szCs w:val="28"/>
                <w:lang w:val="kk-KZ"/>
              </w:rPr>
              <w:t>Городская поликлиника</w:t>
            </w:r>
          </w:p>
        </w:tc>
      </w:tr>
      <w:tr w:rsidR="00F32306">
        <w:trPr>
          <w:jc w:val="center"/>
        </w:trPr>
        <w:tc>
          <w:tcPr>
            <w:tcW w:w="2129" w:type="dxa"/>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Fonts w:ascii="Times New Roman" w:hAnsi="Times New Roman" w:cs="Times New Roman"/>
                <w:sz w:val="28"/>
                <w:szCs w:val="28"/>
              </w:rPr>
              <w:t>ДИ -</w:t>
            </w:r>
          </w:p>
        </w:tc>
        <w:tc>
          <w:tcPr>
            <w:tcW w:w="7230" w:type="dxa"/>
          </w:tcPr>
          <w:p w:rsidR="00F32306" w:rsidRDefault="005F018A">
            <w:pPr>
              <w:pStyle w:val="afff4"/>
              <w:tabs>
                <w:tab w:val="left" w:pos="1029"/>
              </w:tabs>
              <w:spacing w:line="276" w:lineRule="auto"/>
              <w:ind w:rightChars="-324" w:right="-713"/>
              <w:rPr>
                <w:rFonts w:ascii="Times New Roman" w:hAnsi="Times New Roman" w:cs="Times New Roman"/>
                <w:sz w:val="28"/>
                <w:szCs w:val="28"/>
              </w:rPr>
            </w:pPr>
            <w:r>
              <w:rPr>
                <w:rFonts w:ascii="Times New Roman" w:hAnsi="Times New Roman"/>
                <w:sz w:val="28"/>
                <w:szCs w:val="28"/>
              </w:rPr>
              <w:t>Д</w:t>
            </w:r>
            <w:r>
              <w:rPr>
                <w:rFonts w:ascii="Times New Roman" w:hAnsi="Times New Roman" w:cs="Times New Roman"/>
                <w:sz w:val="28"/>
                <w:szCs w:val="28"/>
              </w:rPr>
              <w:t>оверительны</w:t>
            </w:r>
            <w:r>
              <w:rPr>
                <w:rFonts w:ascii="Times New Roman" w:hAnsi="Times New Roman"/>
                <w:sz w:val="28"/>
                <w:szCs w:val="28"/>
              </w:rPr>
              <w:t>й</w:t>
            </w:r>
            <w:r>
              <w:rPr>
                <w:rFonts w:ascii="Times New Roman" w:hAnsi="Times New Roman" w:cs="Times New Roman"/>
                <w:sz w:val="28"/>
                <w:szCs w:val="28"/>
              </w:rPr>
              <w:t xml:space="preserve"> интервал</w:t>
            </w:r>
            <w:r>
              <w:rPr>
                <w:rFonts w:ascii="Times New Roman" w:hAnsi="Times New Roman"/>
                <w:sz w:val="28"/>
                <w:szCs w:val="28"/>
              </w:rPr>
              <w:t xml:space="preserve"> </w:t>
            </w:r>
          </w:p>
        </w:tc>
      </w:tr>
      <w:tr w:rsidR="00F32306">
        <w:trPr>
          <w:jc w:val="center"/>
        </w:trPr>
        <w:tc>
          <w:tcPr>
            <w:tcW w:w="2129" w:type="dxa"/>
            <w:shd w:val="clear" w:color="auto" w:fill="auto"/>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Fonts w:ascii="Times New Roman" w:hAnsi="Times New Roman" w:cs="Times New Roman"/>
                <w:sz w:val="28"/>
                <w:szCs w:val="28"/>
              </w:rPr>
              <w:t>ИБС -</w:t>
            </w:r>
          </w:p>
        </w:tc>
        <w:tc>
          <w:tcPr>
            <w:tcW w:w="7230" w:type="dxa"/>
            <w:shd w:val="clear" w:color="auto" w:fill="auto"/>
          </w:tcPr>
          <w:p w:rsidR="00F32306" w:rsidRDefault="005F018A">
            <w:pPr>
              <w:pStyle w:val="afff4"/>
              <w:tabs>
                <w:tab w:val="left" w:pos="1029"/>
              </w:tabs>
              <w:spacing w:line="276" w:lineRule="auto"/>
              <w:ind w:rightChars="-324" w:right="-713"/>
              <w:rPr>
                <w:rFonts w:ascii="Times New Roman" w:hAnsi="Times New Roman" w:cs="Times New Roman"/>
                <w:sz w:val="28"/>
                <w:szCs w:val="28"/>
              </w:rPr>
            </w:pPr>
            <w:r>
              <w:rPr>
                <w:rFonts w:ascii="Times New Roman" w:hAnsi="Times New Roman"/>
                <w:sz w:val="28"/>
                <w:szCs w:val="28"/>
              </w:rPr>
              <w:t>Ишемическая болезнь сердца</w:t>
            </w:r>
          </w:p>
        </w:tc>
      </w:tr>
      <w:tr w:rsidR="00F32306">
        <w:trPr>
          <w:jc w:val="center"/>
        </w:trPr>
        <w:tc>
          <w:tcPr>
            <w:tcW w:w="2129" w:type="dxa"/>
            <w:shd w:val="clear" w:color="auto" w:fill="auto"/>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lang w:val="kk-KZ"/>
              </w:rPr>
            </w:pPr>
            <w:r>
              <w:rPr>
                <w:rFonts w:ascii="Times New Roman" w:hAnsi="Times New Roman" w:cs="Times New Roman"/>
                <w:sz w:val="28"/>
                <w:szCs w:val="28"/>
                <w:lang w:val="kk-KZ"/>
              </w:rPr>
              <w:t>МЗ РК -</w:t>
            </w:r>
          </w:p>
        </w:tc>
        <w:tc>
          <w:tcPr>
            <w:tcW w:w="7230" w:type="dxa"/>
            <w:shd w:val="clear" w:color="auto" w:fill="auto"/>
          </w:tcPr>
          <w:p w:rsidR="00F32306" w:rsidRDefault="005F018A">
            <w:pPr>
              <w:pStyle w:val="afff4"/>
              <w:tabs>
                <w:tab w:val="left" w:pos="1029"/>
              </w:tabs>
              <w:spacing w:line="276" w:lineRule="auto"/>
              <w:ind w:rightChars="-324" w:right="-713"/>
              <w:rPr>
                <w:rFonts w:ascii="Times New Roman" w:hAnsi="Times New Roman"/>
                <w:sz w:val="28"/>
                <w:szCs w:val="28"/>
                <w:lang w:val="kk-KZ"/>
              </w:rPr>
            </w:pPr>
            <w:r>
              <w:rPr>
                <w:rFonts w:ascii="Times New Roman" w:hAnsi="Times New Roman"/>
                <w:sz w:val="28"/>
                <w:szCs w:val="28"/>
                <w:lang w:val="kk-KZ"/>
              </w:rPr>
              <w:t>Министерство здравоохранения Республики Казахстан</w:t>
            </w:r>
          </w:p>
        </w:tc>
      </w:tr>
      <w:tr w:rsidR="00F32306">
        <w:trPr>
          <w:jc w:val="center"/>
        </w:trPr>
        <w:tc>
          <w:tcPr>
            <w:tcW w:w="2129" w:type="dxa"/>
            <w:shd w:val="clear" w:color="auto" w:fill="auto"/>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lang w:val="kk-KZ"/>
              </w:rPr>
            </w:pPr>
            <w:r>
              <w:rPr>
                <w:rFonts w:ascii="Times New Roman" w:hAnsi="Times New Roman" w:cs="Times New Roman"/>
                <w:sz w:val="28"/>
                <w:szCs w:val="28"/>
                <w:lang w:val="kk-KZ"/>
              </w:rPr>
              <w:t>НИЗ -</w:t>
            </w:r>
          </w:p>
        </w:tc>
        <w:tc>
          <w:tcPr>
            <w:tcW w:w="7230" w:type="dxa"/>
            <w:shd w:val="clear" w:color="auto" w:fill="auto"/>
          </w:tcPr>
          <w:p w:rsidR="00F32306" w:rsidRDefault="005F018A">
            <w:pPr>
              <w:pStyle w:val="afff4"/>
              <w:tabs>
                <w:tab w:val="left" w:pos="1029"/>
              </w:tabs>
              <w:spacing w:line="276" w:lineRule="auto"/>
              <w:ind w:rightChars="-324" w:right="-713"/>
              <w:rPr>
                <w:rFonts w:ascii="Times New Roman" w:hAnsi="Times New Roman"/>
                <w:sz w:val="28"/>
                <w:szCs w:val="28"/>
                <w:lang w:val="kk-KZ"/>
              </w:rPr>
            </w:pPr>
            <w:r>
              <w:rPr>
                <w:rFonts w:ascii="Times New Roman" w:hAnsi="Times New Roman"/>
                <w:sz w:val="28"/>
                <w:szCs w:val="28"/>
                <w:lang w:val="kk-KZ"/>
              </w:rPr>
              <w:t>Неинфекционные заболевания</w:t>
            </w:r>
          </w:p>
        </w:tc>
      </w:tr>
      <w:tr w:rsidR="00F32306">
        <w:trPr>
          <w:jc w:val="center"/>
        </w:trPr>
        <w:tc>
          <w:tcPr>
            <w:tcW w:w="2129" w:type="dxa"/>
            <w:shd w:val="clear" w:color="auto" w:fill="auto"/>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Fonts w:ascii="Times New Roman" w:hAnsi="Times New Roman" w:cs="Times New Roman"/>
                <w:sz w:val="28"/>
                <w:szCs w:val="28"/>
              </w:rPr>
              <w:t>ОПЖ -</w:t>
            </w:r>
          </w:p>
        </w:tc>
        <w:tc>
          <w:tcPr>
            <w:tcW w:w="7230" w:type="dxa"/>
            <w:shd w:val="clear" w:color="auto" w:fill="auto"/>
          </w:tcPr>
          <w:p w:rsidR="00F32306" w:rsidRDefault="005F018A">
            <w:pPr>
              <w:pStyle w:val="afff4"/>
              <w:tabs>
                <w:tab w:val="left" w:pos="1029"/>
              </w:tabs>
              <w:spacing w:line="276" w:lineRule="auto"/>
              <w:ind w:rightChars="-324" w:right="-713"/>
              <w:rPr>
                <w:rFonts w:ascii="Times New Roman" w:hAnsi="Times New Roman" w:cs="Times New Roman"/>
                <w:sz w:val="28"/>
                <w:szCs w:val="28"/>
              </w:rPr>
            </w:pPr>
            <w:r>
              <w:rPr>
                <w:rFonts w:ascii="Times New Roman" w:hAnsi="Times New Roman"/>
                <w:sz w:val="28"/>
                <w:szCs w:val="28"/>
              </w:rPr>
              <w:t>Ожидаемая продолжительность жизни</w:t>
            </w:r>
          </w:p>
        </w:tc>
      </w:tr>
      <w:tr w:rsidR="00F32306">
        <w:trPr>
          <w:jc w:val="center"/>
        </w:trPr>
        <w:tc>
          <w:tcPr>
            <w:tcW w:w="2129" w:type="dxa"/>
            <w:shd w:val="clear" w:color="auto" w:fill="auto"/>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Style w:val="19"/>
                <w:rFonts w:ascii="Times New Roman" w:hAnsi="Times New Roman" w:cs="Times New Roman"/>
                <w:i w:val="0"/>
                <w:iCs w:val="0"/>
                <w:color w:val="000000"/>
                <w:sz w:val="28"/>
                <w:szCs w:val="28"/>
                <w14:textFill>
                  <w14:solidFill>
                    <w14:srgbClr w14:val="000000">
                      <w14:lumMod w14:val="50000"/>
                      <w14:lumOff w14:val="50000"/>
                    </w14:srgbClr>
                  </w14:solidFill>
                </w14:textFill>
              </w:rPr>
              <w:t>ООН -</w:t>
            </w:r>
          </w:p>
        </w:tc>
        <w:tc>
          <w:tcPr>
            <w:tcW w:w="7230" w:type="dxa"/>
            <w:shd w:val="clear" w:color="auto" w:fill="auto"/>
          </w:tcPr>
          <w:p w:rsidR="00F32306" w:rsidRDefault="005F018A">
            <w:pPr>
              <w:pStyle w:val="afff4"/>
              <w:tabs>
                <w:tab w:val="left" w:pos="1029"/>
              </w:tabs>
              <w:spacing w:line="276" w:lineRule="auto"/>
              <w:ind w:rightChars="-324" w:right="-713"/>
              <w:rPr>
                <w:rFonts w:ascii="Times New Roman" w:hAnsi="Times New Roman" w:cs="Times New Roman"/>
                <w:sz w:val="28"/>
                <w:szCs w:val="28"/>
              </w:rPr>
            </w:pPr>
            <w:r>
              <w:rPr>
                <w:rStyle w:val="19"/>
                <w:rFonts w:ascii="Times New Roman" w:hAnsi="Times New Roman" w:cs="Times New Roman"/>
                <w:i w:val="0"/>
                <w:iCs w:val="0"/>
                <w:color w:val="000000"/>
                <w:sz w:val="28"/>
                <w:szCs w:val="28"/>
                <w14:textFill>
                  <w14:solidFill>
                    <w14:srgbClr w14:val="000000">
                      <w14:lumMod w14:val="50000"/>
                      <w14:lumOff w14:val="50000"/>
                    </w14:srgbClr>
                  </w14:solidFill>
                </w14:textFill>
              </w:rPr>
              <w:t>Организация Объединённых Наций</w:t>
            </w:r>
          </w:p>
        </w:tc>
      </w:tr>
      <w:tr w:rsidR="00F32306">
        <w:trPr>
          <w:jc w:val="center"/>
        </w:trPr>
        <w:tc>
          <w:tcPr>
            <w:tcW w:w="2129" w:type="dxa"/>
            <w:shd w:val="clear" w:color="auto" w:fill="auto"/>
          </w:tcPr>
          <w:p w:rsidR="00F32306" w:rsidRDefault="005F018A">
            <w:pPr>
              <w:pStyle w:val="afff4"/>
              <w:tabs>
                <w:tab w:val="left" w:pos="1029"/>
              </w:tabs>
              <w:spacing w:line="276" w:lineRule="auto"/>
              <w:ind w:rightChars="79" w:right="174"/>
              <w:jc w:val="right"/>
              <w:rPr>
                <w:rStyle w:val="19"/>
                <w:rFonts w:ascii="Times New Roman" w:hAnsi="Times New Roman" w:cs="Times New Roman"/>
                <w:i w:val="0"/>
                <w:iCs w:val="0"/>
                <w:color w:val="000000"/>
                <w:sz w:val="28"/>
                <w:szCs w:val="28"/>
                <w:lang w:val="kk-KZ"/>
                <w14:textFill>
                  <w14:solidFill>
                    <w14:srgbClr w14:val="000000">
                      <w14:lumMod w14:val="50000"/>
                      <w14:lumOff w14:val="50000"/>
                    </w14:srgbClr>
                  </w14:solidFill>
                </w14:textFill>
              </w:rPr>
            </w:pPr>
            <w:r>
              <w:rPr>
                <w:rStyle w:val="19"/>
                <w:rFonts w:ascii="Times New Roman" w:hAnsi="Times New Roman" w:cs="Times New Roman"/>
                <w:i w:val="0"/>
                <w:iCs w:val="0"/>
                <w:color w:val="000000"/>
                <w:sz w:val="28"/>
                <w:szCs w:val="28"/>
                <w:lang w:val="kk-KZ"/>
                <w14:textFill>
                  <w14:solidFill>
                    <w14:srgbClr w14:val="000000">
                      <w14:lumMod w14:val="50000"/>
                      <w14:lumOff w14:val="50000"/>
                    </w14:srgbClr>
                  </w14:solidFill>
                </w14:textFill>
              </w:rPr>
              <w:t>ОСМС -</w:t>
            </w:r>
          </w:p>
        </w:tc>
        <w:tc>
          <w:tcPr>
            <w:tcW w:w="7230" w:type="dxa"/>
            <w:shd w:val="clear" w:color="auto" w:fill="auto"/>
          </w:tcPr>
          <w:p w:rsidR="00F32306" w:rsidRDefault="005F018A">
            <w:pPr>
              <w:pStyle w:val="afff4"/>
              <w:tabs>
                <w:tab w:val="left" w:pos="1029"/>
              </w:tabs>
              <w:spacing w:line="276" w:lineRule="auto"/>
              <w:ind w:rightChars="-324" w:right="-713"/>
              <w:rPr>
                <w:rStyle w:val="19"/>
                <w:rFonts w:ascii="Times New Roman" w:hAnsi="Times New Roman" w:cs="Times New Roman"/>
                <w:i w:val="0"/>
                <w:iCs w:val="0"/>
                <w:color w:val="000000"/>
                <w:sz w:val="28"/>
                <w:szCs w:val="28"/>
                <w:lang w:val="kk-KZ"/>
                <w14:textFill>
                  <w14:solidFill>
                    <w14:srgbClr w14:val="000000">
                      <w14:lumMod w14:val="50000"/>
                      <w14:lumOff w14:val="50000"/>
                    </w14:srgbClr>
                  </w14:solidFill>
                </w14:textFill>
              </w:rPr>
            </w:pPr>
            <w:r>
              <w:rPr>
                <w:rStyle w:val="19"/>
                <w:rFonts w:ascii="Times New Roman" w:hAnsi="Times New Roman" w:cs="Times New Roman"/>
                <w:i w:val="0"/>
                <w:iCs w:val="0"/>
                <w:color w:val="000000"/>
                <w:sz w:val="28"/>
                <w:szCs w:val="28"/>
                <w:lang w:val="kk-KZ"/>
                <w14:textFill>
                  <w14:solidFill>
                    <w14:srgbClr w14:val="000000">
                      <w14:lumMod w14:val="50000"/>
                      <w14:lumOff w14:val="50000"/>
                    </w14:srgbClr>
                  </w14:solidFill>
                </w14:textFill>
              </w:rPr>
              <w:t>Обязательное социальное медицинское страхование</w:t>
            </w:r>
          </w:p>
        </w:tc>
      </w:tr>
      <w:tr w:rsidR="00F32306">
        <w:trPr>
          <w:jc w:val="center"/>
        </w:trPr>
        <w:tc>
          <w:tcPr>
            <w:tcW w:w="2129" w:type="dxa"/>
            <w:shd w:val="clear" w:color="auto" w:fill="auto"/>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lang w:val="kk-KZ"/>
              </w:rPr>
            </w:pPr>
            <w:r>
              <w:rPr>
                <w:rStyle w:val="19"/>
                <w:rFonts w:ascii="Times New Roman" w:hAnsi="Times New Roman" w:cs="Times New Roman"/>
                <w:i w:val="0"/>
                <w:iCs w:val="0"/>
                <w:color w:val="000000"/>
                <w:sz w:val="28"/>
                <w:szCs w:val="28"/>
                <w:lang w:val="kk-KZ"/>
                <w14:textFill>
                  <w14:solidFill>
                    <w14:srgbClr w14:val="000000">
                      <w14:lumMod w14:val="50000"/>
                      <w14:lumOff w14:val="50000"/>
                    </w14:srgbClr>
                  </w14:solidFill>
                </w14:textFill>
              </w:rPr>
              <w:t>ОШ -</w:t>
            </w:r>
          </w:p>
        </w:tc>
        <w:tc>
          <w:tcPr>
            <w:tcW w:w="7230" w:type="dxa"/>
            <w:shd w:val="clear" w:color="auto" w:fill="auto"/>
          </w:tcPr>
          <w:p w:rsidR="00F32306" w:rsidRDefault="005F018A">
            <w:pPr>
              <w:pStyle w:val="afff4"/>
              <w:tabs>
                <w:tab w:val="left" w:pos="1029"/>
              </w:tabs>
              <w:spacing w:line="276" w:lineRule="auto"/>
              <w:ind w:rightChars="-324" w:right="-713"/>
              <w:rPr>
                <w:rFonts w:ascii="Times New Roman" w:hAnsi="Times New Roman" w:cs="Times New Roman"/>
                <w:sz w:val="28"/>
                <w:szCs w:val="28"/>
                <w:lang w:val="kk-KZ"/>
              </w:rPr>
            </w:pPr>
            <w:r>
              <w:rPr>
                <w:rStyle w:val="19"/>
                <w:rFonts w:ascii="Times New Roman" w:hAnsi="Times New Roman" w:cs="Times New Roman"/>
                <w:i w:val="0"/>
                <w:iCs w:val="0"/>
                <w:color w:val="000000"/>
                <w:sz w:val="28"/>
                <w:szCs w:val="28"/>
                <w:lang w:val="kk-KZ"/>
                <w14:textFill>
                  <w14:solidFill>
                    <w14:srgbClr w14:val="000000">
                      <w14:lumMod w14:val="50000"/>
                      <w14:lumOff w14:val="50000"/>
                    </w14:srgbClr>
                  </w14:solidFill>
                </w14:textFill>
              </w:rPr>
              <w:t>Отношение шансов</w:t>
            </w:r>
          </w:p>
        </w:tc>
      </w:tr>
      <w:tr w:rsidR="00F32306">
        <w:trPr>
          <w:jc w:val="center"/>
        </w:trPr>
        <w:tc>
          <w:tcPr>
            <w:tcW w:w="2129" w:type="dxa"/>
            <w:shd w:val="clear" w:color="auto" w:fill="auto"/>
          </w:tcPr>
          <w:p w:rsidR="00F32306" w:rsidRDefault="005F018A">
            <w:pPr>
              <w:spacing w:line="276" w:lineRule="auto"/>
              <w:ind w:rightChars="79" w:right="174"/>
              <w:jc w:val="right"/>
              <w:rPr>
                <w:rFonts w:ascii="Times New Roman" w:hAnsi="Times New Roman" w:cs="Times New Roman"/>
                <w:sz w:val="28"/>
                <w:szCs w:val="28"/>
                <w:lang w:val="ru-RU"/>
              </w:rPr>
            </w:pPr>
            <w:r>
              <w:rPr>
                <w:rStyle w:val="19"/>
                <w:rFonts w:ascii="Times New Roman" w:hAnsi="Times New Roman" w:cs="Times New Roman"/>
                <w:i w:val="0"/>
                <w:iCs w:val="0"/>
                <w:color w:val="000000"/>
                <w:sz w:val="28"/>
                <w:szCs w:val="28"/>
                <w14:textFill>
                  <w14:solidFill>
                    <w14:srgbClr w14:val="000000">
                      <w14:lumMod w14:val="50000"/>
                      <w14:lumOff w14:val="50000"/>
                    </w14:srgbClr>
                  </w14:solidFill>
                </w14:textFill>
              </w:rPr>
              <w:t>ОЭСР</w:t>
            </w:r>
            <w:r>
              <w:rPr>
                <w:rStyle w:val="19"/>
                <w:rFonts w:ascii="Times New Roman" w:hAnsi="Times New Roman" w:cs="Times New Roman"/>
                <w:i w:val="0"/>
                <w:iCs w:val="0"/>
                <w:color w:val="000000"/>
                <w:sz w:val="28"/>
                <w:szCs w:val="28"/>
                <w:lang w:val="ru-RU"/>
                <w14:textFill>
                  <w14:solidFill>
                    <w14:srgbClr w14:val="000000">
                      <w14:lumMod w14:val="50000"/>
                      <w14:lumOff w14:val="50000"/>
                    </w14:srgbClr>
                  </w14:solidFill>
                </w14:textFill>
              </w:rPr>
              <w:t xml:space="preserve"> -</w:t>
            </w:r>
          </w:p>
        </w:tc>
        <w:tc>
          <w:tcPr>
            <w:tcW w:w="7230" w:type="dxa"/>
            <w:shd w:val="clear" w:color="auto" w:fill="auto"/>
          </w:tcPr>
          <w:p w:rsidR="00F32306" w:rsidRDefault="00040692">
            <w:pPr>
              <w:spacing w:line="276" w:lineRule="auto"/>
              <w:ind w:rightChars="-324" w:right="-713"/>
              <w:rPr>
                <w:rFonts w:ascii="Times New Roman" w:hAnsi="Times New Roman" w:cs="Times New Roman"/>
                <w:color w:val="000000"/>
                <w:sz w:val="28"/>
                <w:szCs w:val="28"/>
                <w:lang w:val="kk-KZ"/>
                <w14:textFill>
                  <w14:solidFill>
                    <w14:srgbClr w14:val="000000">
                      <w14:lumMod w14:val="50000"/>
                      <w14:lumOff w14:val="50000"/>
                    </w14:srgbClr>
                  </w14:solidFill>
                </w14:textFill>
              </w:rPr>
            </w:pPr>
            <w:hyperlink r:id="rId11" w:history="1">
              <w:r w:rsidR="005F018A">
                <w:rPr>
                  <w:rFonts w:ascii="Times New Roman" w:eastAsia="Times New Roman" w:hAnsi="Times New Roman" w:cs="Times New Roman"/>
                  <w:sz w:val="28"/>
                  <w:szCs w:val="28"/>
                  <w:shd w:val="clear" w:color="auto" w:fill="FFFFFF"/>
                  <w:lang w:eastAsia="ru-RU"/>
                </w:rPr>
                <w:t>Организация экономического сотрудничества и развития</w:t>
              </w:r>
            </w:hyperlink>
          </w:p>
        </w:tc>
      </w:tr>
      <w:tr w:rsidR="00F32306">
        <w:trPr>
          <w:jc w:val="center"/>
        </w:trPr>
        <w:tc>
          <w:tcPr>
            <w:tcW w:w="2129" w:type="dxa"/>
            <w:shd w:val="clear" w:color="auto" w:fill="auto"/>
          </w:tcPr>
          <w:p w:rsidR="00F32306" w:rsidRDefault="005F018A">
            <w:pPr>
              <w:pStyle w:val="afff4"/>
              <w:tabs>
                <w:tab w:val="left" w:pos="1029"/>
              </w:tabs>
              <w:spacing w:line="276" w:lineRule="auto"/>
              <w:ind w:rightChars="79" w:right="174"/>
              <w:jc w:val="right"/>
              <w:rPr>
                <w:rFonts w:ascii="Times New Roman" w:hAnsi="Times New Roman" w:cs="Times New Roman"/>
                <w:iCs/>
                <w:sz w:val="28"/>
                <w:szCs w:val="28"/>
              </w:rPr>
            </w:pPr>
            <w:r>
              <w:rPr>
                <w:rFonts w:ascii="Times New Roman" w:hAnsi="Times New Roman" w:cs="Times New Roman"/>
                <w:sz w:val="28"/>
                <w:szCs w:val="28"/>
                <w:lang w:val="kk-KZ"/>
              </w:rPr>
              <w:t>ЦУР -</w:t>
            </w:r>
          </w:p>
        </w:tc>
        <w:tc>
          <w:tcPr>
            <w:tcW w:w="7230" w:type="dxa"/>
            <w:shd w:val="clear" w:color="auto" w:fill="auto"/>
          </w:tcPr>
          <w:p w:rsidR="00F32306" w:rsidRDefault="005F018A">
            <w:pPr>
              <w:pStyle w:val="afff4"/>
              <w:tabs>
                <w:tab w:val="left" w:pos="1029"/>
              </w:tabs>
              <w:spacing w:line="276" w:lineRule="auto"/>
              <w:ind w:rightChars="-324" w:right="-713"/>
              <w:rPr>
                <w:rFonts w:ascii="Times New Roman" w:hAnsi="Times New Roman" w:cs="Times New Roman"/>
                <w:iCs/>
                <w:color w:val="7F7F7F" w:themeColor="text1" w:themeTint="80"/>
                <w:sz w:val="28"/>
                <w:szCs w:val="28"/>
              </w:rPr>
            </w:pPr>
            <w:r>
              <w:rPr>
                <w:rFonts w:ascii="Times New Roman" w:hAnsi="Times New Roman" w:cs="Times New Roman"/>
                <w:sz w:val="28"/>
                <w:szCs w:val="28"/>
                <w:lang w:val="kk-KZ"/>
              </w:rPr>
              <w:t>Цели устойчивого развития</w:t>
            </w:r>
          </w:p>
        </w:tc>
      </w:tr>
      <w:tr w:rsidR="00F32306">
        <w:trPr>
          <w:jc w:val="center"/>
        </w:trPr>
        <w:tc>
          <w:tcPr>
            <w:tcW w:w="2129" w:type="dxa"/>
            <w:shd w:val="clear" w:color="auto" w:fill="auto"/>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Fonts w:ascii="Times New Roman" w:hAnsi="Times New Roman" w:cs="Times New Roman"/>
                <w:sz w:val="28"/>
                <w:szCs w:val="28"/>
              </w:rPr>
              <w:t>ЦСЗ -</w:t>
            </w:r>
          </w:p>
        </w:tc>
        <w:tc>
          <w:tcPr>
            <w:tcW w:w="7230" w:type="dxa"/>
            <w:shd w:val="clear" w:color="auto" w:fill="auto"/>
          </w:tcPr>
          <w:p w:rsidR="00F32306" w:rsidRDefault="005F018A">
            <w:pPr>
              <w:pStyle w:val="afff4"/>
              <w:tabs>
                <w:tab w:val="left" w:pos="1029"/>
              </w:tabs>
              <w:spacing w:line="276" w:lineRule="auto"/>
              <w:ind w:rightChars="-324" w:right="-713"/>
              <w:rPr>
                <w:rFonts w:ascii="Times New Roman" w:hAnsi="Times New Roman" w:cs="Times New Roman"/>
                <w:sz w:val="28"/>
                <w:szCs w:val="28"/>
              </w:rPr>
            </w:pPr>
            <w:r>
              <w:rPr>
                <w:rFonts w:ascii="Times New Roman" w:hAnsi="Times New Roman" w:cs="Times New Roman"/>
                <w:sz w:val="28"/>
                <w:szCs w:val="28"/>
              </w:rPr>
              <w:t>Центры семейного здоровья</w:t>
            </w:r>
          </w:p>
        </w:tc>
      </w:tr>
      <w:tr w:rsidR="00F32306">
        <w:trPr>
          <w:jc w:val="center"/>
        </w:trPr>
        <w:tc>
          <w:tcPr>
            <w:tcW w:w="2129" w:type="dxa"/>
            <w:shd w:val="clear" w:color="auto" w:fill="auto"/>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Fonts w:ascii="Times New Roman" w:hAnsi="Times New Roman" w:cs="Times New Roman"/>
                <w:sz w:val="28"/>
                <w:szCs w:val="28"/>
                <w:lang w:val="kk-KZ"/>
              </w:rPr>
              <w:t>ПМСП -</w:t>
            </w:r>
          </w:p>
        </w:tc>
        <w:tc>
          <w:tcPr>
            <w:tcW w:w="7230" w:type="dxa"/>
            <w:shd w:val="clear" w:color="auto" w:fill="auto"/>
          </w:tcPr>
          <w:p w:rsidR="00F32306" w:rsidRDefault="005F018A">
            <w:pPr>
              <w:pStyle w:val="afff4"/>
              <w:tabs>
                <w:tab w:val="left" w:pos="1029"/>
              </w:tabs>
              <w:spacing w:line="276" w:lineRule="auto"/>
              <w:ind w:rightChars="-324" w:right="-713"/>
              <w:rPr>
                <w:rFonts w:ascii="Times New Roman" w:hAnsi="Times New Roman" w:cs="Times New Roman"/>
                <w:sz w:val="28"/>
                <w:szCs w:val="28"/>
              </w:rPr>
            </w:pPr>
            <w:r>
              <w:rPr>
                <w:rFonts w:ascii="Times New Roman" w:hAnsi="Times New Roman" w:cs="Times New Roman"/>
                <w:sz w:val="28"/>
                <w:szCs w:val="28"/>
                <w:lang w:val="kk-KZ"/>
              </w:rPr>
              <w:t>Первичная медико-санитарная помощь</w:t>
            </w:r>
          </w:p>
        </w:tc>
      </w:tr>
      <w:tr w:rsidR="00F32306">
        <w:trPr>
          <w:jc w:val="center"/>
        </w:trPr>
        <w:tc>
          <w:tcPr>
            <w:tcW w:w="2129" w:type="dxa"/>
            <w:shd w:val="clear" w:color="auto" w:fill="auto"/>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Fonts w:ascii="Times New Roman" w:hAnsi="Times New Roman" w:cs="Times New Roman"/>
                <w:sz w:val="28"/>
                <w:szCs w:val="28"/>
              </w:rPr>
              <w:t>СКС -</w:t>
            </w:r>
          </w:p>
        </w:tc>
        <w:tc>
          <w:tcPr>
            <w:tcW w:w="7230" w:type="dxa"/>
            <w:shd w:val="clear" w:color="auto" w:fill="auto"/>
          </w:tcPr>
          <w:p w:rsidR="00F32306" w:rsidRDefault="005F018A">
            <w:pPr>
              <w:pStyle w:val="afff4"/>
              <w:tabs>
                <w:tab w:val="left" w:pos="1029"/>
              </w:tabs>
              <w:spacing w:line="276" w:lineRule="auto"/>
              <w:ind w:rightChars="-324" w:right="-713"/>
              <w:rPr>
                <w:rFonts w:ascii="Times New Roman" w:hAnsi="Times New Roman" w:cs="Times New Roman"/>
                <w:sz w:val="28"/>
                <w:szCs w:val="28"/>
              </w:rPr>
            </w:pPr>
            <w:r>
              <w:rPr>
                <w:rFonts w:ascii="Times New Roman" w:hAnsi="Times New Roman"/>
                <w:sz w:val="28"/>
                <w:szCs w:val="28"/>
              </w:rPr>
              <w:t>С</w:t>
            </w:r>
            <w:r>
              <w:rPr>
                <w:rFonts w:ascii="Times New Roman" w:hAnsi="Times New Roman" w:cs="Times New Roman"/>
                <w:sz w:val="28"/>
                <w:szCs w:val="28"/>
              </w:rPr>
              <w:t>тандартизированны</w:t>
            </w:r>
            <w:r>
              <w:rPr>
                <w:rFonts w:ascii="Times New Roman" w:hAnsi="Times New Roman"/>
                <w:sz w:val="28"/>
                <w:szCs w:val="28"/>
              </w:rPr>
              <w:t>й коэффициент</w:t>
            </w:r>
            <w:r>
              <w:rPr>
                <w:rFonts w:ascii="Times New Roman" w:hAnsi="Times New Roman" w:cs="Times New Roman"/>
                <w:sz w:val="28"/>
                <w:szCs w:val="28"/>
              </w:rPr>
              <w:t xml:space="preserve"> смертности</w:t>
            </w:r>
          </w:p>
        </w:tc>
      </w:tr>
      <w:tr w:rsidR="00F32306">
        <w:trPr>
          <w:jc w:val="center"/>
        </w:trPr>
        <w:tc>
          <w:tcPr>
            <w:tcW w:w="2129" w:type="dxa"/>
          </w:tcPr>
          <w:p w:rsidR="00F32306" w:rsidRDefault="005F018A">
            <w:pPr>
              <w:pStyle w:val="afff4"/>
              <w:tabs>
                <w:tab w:val="left" w:pos="1029"/>
              </w:tabs>
              <w:spacing w:line="276" w:lineRule="auto"/>
              <w:ind w:rightChars="79" w:right="174"/>
              <w:jc w:val="right"/>
              <w:rPr>
                <w:rFonts w:ascii="Times New Roman" w:hAnsi="Times New Roman" w:cs="Times New Roman"/>
                <w:sz w:val="28"/>
                <w:szCs w:val="28"/>
              </w:rPr>
            </w:pPr>
            <w:r>
              <w:rPr>
                <w:rFonts w:ascii="Times New Roman" w:hAnsi="Times New Roman" w:cs="Times New Roman"/>
                <w:sz w:val="28"/>
                <w:szCs w:val="28"/>
                <w:lang w:val="kk-KZ"/>
              </w:rPr>
              <w:t>США -</w:t>
            </w:r>
          </w:p>
        </w:tc>
        <w:tc>
          <w:tcPr>
            <w:tcW w:w="7230" w:type="dxa"/>
          </w:tcPr>
          <w:p w:rsidR="00F32306" w:rsidRDefault="005F018A">
            <w:pPr>
              <w:pStyle w:val="afff4"/>
              <w:tabs>
                <w:tab w:val="left" w:pos="1029"/>
              </w:tabs>
              <w:spacing w:line="276" w:lineRule="auto"/>
              <w:ind w:rightChars="-324" w:right="-713"/>
              <w:rPr>
                <w:rFonts w:ascii="Times New Roman" w:hAnsi="Times New Roman" w:cs="Times New Roman"/>
                <w:sz w:val="28"/>
                <w:szCs w:val="28"/>
                <w:lang w:val="kk-KZ"/>
              </w:rPr>
            </w:pPr>
            <w:r>
              <w:rPr>
                <w:rFonts w:ascii="Times New Roman" w:hAnsi="Times New Roman" w:cs="Times New Roman"/>
                <w:sz w:val="28"/>
                <w:szCs w:val="28"/>
                <w:lang w:val="kk-KZ"/>
              </w:rPr>
              <w:t>Соединенные штаты Америки</w:t>
            </w:r>
          </w:p>
        </w:tc>
      </w:tr>
    </w:tbl>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eastAsiaTheme="minorEastAsia" w:hAnsi="Times New Roman" w:cs="Times New Roman"/>
          <w:sz w:val="28"/>
          <w:szCs w:val="28"/>
          <w:lang w:eastAsia="zh-CN"/>
        </w:rPr>
      </w:pPr>
    </w:p>
    <w:p w:rsidR="00F32306" w:rsidRDefault="00F32306">
      <w:pPr>
        <w:shd w:val="clear" w:color="auto" w:fill="FFFFFF"/>
        <w:tabs>
          <w:tab w:val="left" w:pos="9639"/>
        </w:tabs>
        <w:ind w:left="567" w:firstLine="567"/>
        <w:textAlignment w:val="baseline"/>
        <w:rPr>
          <w:rFonts w:ascii="Times New Roman" w:eastAsiaTheme="minorEastAsia" w:hAnsi="Times New Roman" w:cs="Times New Roman"/>
          <w:sz w:val="28"/>
          <w:szCs w:val="28"/>
          <w:lang w:eastAsia="zh-CN"/>
        </w:rPr>
      </w:pPr>
    </w:p>
    <w:p w:rsidR="00F32306" w:rsidRDefault="00F32306">
      <w:pPr>
        <w:shd w:val="clear" w:color="auto" w:fill="FFFFFF"/>
        <w:tabs>
          <w:tab w:val="left" w:pos="9639"/>
        </w:tabs>
        <w:ind w:left="567" w:firstLine="567"/>
        <w:textAlignment w:val="baseline"/>
        <w:rPr>
          <w:rFonts w:ascii="Times New Roman" w:eastAsiaTheme="minorEastAsia" w:hAnsi="Times New Roman" w:cs="Times New Roman"/>
          <w:sz w:val="28"/>
          <w:szCs w:val="28"/>
          <w:lang w:eastAsia="zh-CN"/>
        </w:rPr>
      </w:pPr>
    </w:p>
    <w:p w:rsidR="00F32306" w:rsidRDefault="00F32306">
      <w:pPr>
        <w:shd w:val="clear" w:color="auto" w:fill="FFFFFF"/>
        <w:tabs>
          <w:tab w:val="left" w:pos="9639"/>
        </w:tabs>
        <w:ind w:left="567" w:firstLine="567"/>
        <w:textAlignment w:val="baseline"/>
        <w:rPr>
          <w:rFonts w:ascii="Times New Roman" w:eastAsiaTheme="minorEastAsia" w:hAnsi="Times New Roman" w:cs="Times New Roman"/>
          <w:sz w:val="28"/>
          <w:szCs w:val="28"/>
          <w:lang w:eastAsia="zh-CN"/>
        </w:rPr>
      </w:pPr>
    </w:p>
    <w:p w:rsidR="00F32306" w:rsidRDefault="00F32306">
      <w:pPr>
        <w:shd w:val="clear" w:color="auto" w:fill="FFFFFF"/>
        <w:tabs>
          <w:tab w:val="left" w:pos="9639"/>
        </w:tabs>
        <w:textAlignment w:val="baseline"/>
        <w:rPr>
          <w:rFonts w:ascii="Times New Roman" w:hAnsi="Times New Roman" w:cs="Times New Roman"/>
          <w:sz w:val="28"/>
          <w:szCs w:val="28"/>
        </w:rPr>
      </w:pPr>
    </w:p>
    <w:p w:rsidR="00F32306" w:rsidRDefault="00F32306">
      <w:pPr>
        <w:shd w:val="clear" w:color="auto" w:fill="FFFFFF"/>
        <w:tabs>
          <w:tab w:val="left" w:pos="9639"/>
        </w:tabs>
        <w:textAlignment w:val="baseline"/>
        <w:rPr>
          <w:rFonts w:ascii="Times New Roman" w:hAnsi="Times New Roman" w:cs="Times New Roman"/>
          <w:sz w:val="28"/>
          <w:szCs w:val="28"/>
        </w:rPr>
      </w:pPr>
    </w:p>
    <w:p w:rsidR="00F32306" w:rsidRDefault="005F018A">
      <w:pPr>
        <w:adjustRightInd w:val="0"/>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ВВЕДЕНИЕ</w:t>
      </w:r>
    </w:p>
    <w:p w:rsidR="00F32306" w:rsidRDefault="00F32306">
      <w:pPr>
        <w:adjustRightInd w:val="0"/>
        <w:ind w:firstLine="567"/>
        <w:jc w:val="center"/>
        <w:rPr>
          <w:rFonts w:ascii="Times New Roman" w:hAnsi="Times New Roman" w:cs="Times New Roman"/>
          <w:b/>
          <w:bCs/>
          <w:sz w:val="28"/>
          <w:szCs w:val="28"/>
          <w:lang w:val="ru-RU"/>
        </w:rPr>
      </w:pPr>
    </w:p>
    <w:p w:rsidR="00F32306" w:rsidRDefault="005F018A">
      <w:pPr>
        <w:pStyle w:val="aff8"/>
        <w:adjustRightInd w:val="0"/>
        <w:ind w:firstLine="567"/>
        <w:rPr>
          <w:rFonts w:ascii="Times New Roman" w:hAnsi="Times New Roman" w:cs="Times New Roman"/>
          <w:b/>
          <w:bCs/>
          <w:sz w:val="28"/>
          <w:szCs w:val="28"/>
          <w:lang w:val="ru-RU"/>
        </w:rPr>
      </w:pPr>
      <w:r>
        <w:rPr>
          <w:rFonts w:ascii="Times New Roman" w:hAnsi="Times New Roman" w:cs="Times New Roman"/>
          <w:b/>
          <w:bCs/>
          <w:sz w:val="28"/>
          <w:szCs w:val="28"/>
          <w:lang w:val="ru-RU"/>
        </w:rPr>
        <w:t>Актуальность исследования</w:t>
      </w:r>
    </w:p>
    <w:p w:rsidR="00F32306" w:rsidRDefault="005F018A">
      <w:pPr>
        <w:pStyle w:val="aff8"/>
        <w:adjustRightInd w:val="0"/>
        <w:ind w:firstLine="567"/>
        <w:rPr>
          <w:rFonts w:ascii="Times New Roman" w:hAnsi="Times New Roman" w:cs="Times New Roman"/>
          <w:bCs/>
          <w:sz w:val="28"/>
          <w:szCs w:val="28"/>
          <w:lang w:val="ru-RU"/>
        </w:rPr>
      </w:pPr>
      <w:r>
        <w:rPr>
          <w:rFonts w:ascii="Times New Roman" w:hAnsi="Times New Roman" w:cs="Times New Roman"/>
          <w:sz w:val="28"/>
          <w:szCs w:val="28"/>
        </w:rPr>
        <w:t xml:space="preserve">Вопросы здоровья мужчин приобретают всё большую актуальность в контексте глобальной повестки общественного здравоохранения. По данным международных исследований и </w:t>
      </w:r>
      <w:r>
        <w:rPr>
          <w:rFonts w:ascii="Times New Roman" w:hAnsi="Times New Roman" w:cs="Times New Roman"/>
          <w:sz w:val="28"/>
          <w:szCs w:val="28"/>
          <w:lang w:val="ru-RU"/>
        </w:rPr>
        <w:t>отчётов</w:t>
      </w:r>
      <w:r>
        <w:rPr>
          <w:rFonts w:ascii="Times New Roman" w:hAnsi="Times New Roman" w:cs="Times New Roman"/>
          <w:sz w:val="28"/>
          <w:szCs w:val="28"/>
        </w:rPr>
        <w:t xml:space="preserve"> Всемирной организации здравоохранения, мужчины во многих странах мира имеют более низкую ожидаемую продолжительность жизни и более высокие показатели преждевременной смертности по сравнению с женщинами</w:t>
      </w:r>
      <w:r>
        <w:rPr>
          <w:rFonts w:ascii="Times New Roman" w:hAnsi="Times New Roman" w:cs="Times New Roman"/>
          <w:bCs/>
          <w:sz w:val="28"/>
          <w:szCs w:val="28"/>
        </w:rPr>
        <w:t>[</w:t>
      </w:r>
      <w:r>
        <w:rPr>
          <w:rFonts w:ascii="Times New Roman" w:hAnsi="Times New Roman" w:cs="Times New Roman"/>
          <w:bCs/>
          <w:sz w:val="28"/>
          <w:szCs w:val="28"/>
          <w:lang w:val="ru-RU"/>
        </w:rPr>
        <w:t>1,2</w:t>
      </w:r>
      <w:r>
        <w:rPr>
          <w:rFonts w:ascii="Times New Roman" w:hAnsi="Times New Roman" w:cs="Times New Roman"/>
          <w:bCs/>
          <w:sz w:val="28"/>
          <w:szCs w:val="28"/>
        </w:rPr>
        <w:t>].</w:t>
      </w:r>
      <w:r>
        <w:rPr>
          <w:rFonts w:ascii="Times New Roman" w:hAnsi="Times New Roman" w:cs="Times New Roman"/>
          <w:bCs/>
          <w:sz w:val="28"/>
          <w:szCs w:val="28"/>
          <w:lang w:val="ru-RU"/>
        </w:rPr>
        <w:t xml:space="preserve"> </w:t>
      </w:r>
      <w:r>
        <w:rPr>
          <w:rFonts w:ascii="Times New Roman" w:hAnsi="Times New Roman" w:cs="Times New Roman"/>
          <w:sz w:val="28"/>
          <w:szCs w:val="28"/>
        </w:rPr>
        <w:t>Существенная часть пре</w:t>
      </w:r>
      <w:r>
        <w:rPr>
          <w:rFonts w:cs="Times New Roman"/>
          <w:sz w:val="28"/>
          <w:szCs w:val="28"/>
          <w:lang w:val="ru-RU"/>
        </w:rPr>
        <w:t>ж</w:t>
      </w:r>
      <w:r>
        <w:rPr>
          <w:rFonts w:ascii="Times New Roman" w:hAnsi="Times New Roman" w:cs="Times New Roman"/>
          <w:sz w:val="28"/>
          <w:szCs w:val="28"/>
        </w:rPr>
        <w:t>девременных смертей среди мужчин связана с поведенческими факторами риска, включая употребление табака и алкоголя, низкий уровень физической активности, нерациональное питание и позднее обращение за медицинской помощью. Данные факторы во многом обусловлены гендерными особенностями социального поведения, культурными установками и недостаточным вниманием к профилактике заболеваний среди мужского населения</w:t>
      </w:r>
      <w:r>
        <w:rPr>
          <w:rFonts w:ascii="Times New Roman" w:hAnsi="Times New Roman" w:cs="Times New Roman"/>
          <w:sz w:val="28"/>
          <w:szCs w:val="28"/>
          <w:lang w:val="ru-RU"/>
        </w:rPr>
        <w:t xml:space="preserve"> </w:t>
      </w:r>
      <w:r>
        <w:rPr>
          <w:rFonts w:ascii="Times New Roman" w:hAnsi="Times New Roman" w:cs="Times New Roman"/>
          <w:bCs/>
          <w:sz w:val="28"/>
          <w:szCs w:val="28"/>
        </w:rPr>
        <w:t>[</w:t>
      </w:r>
      <w:r>
        <w:rPr>
          <w:rFonts w:ascii="Times New Roman" w:hAnsi="Times New Roman" w:cs="Times New Roman"/>
          <w:bCs/>
          <w:sz w:val="28"/>
          <w:szCs w:val="28"/>
          <w:lang w:val="ru-RU"/>
        </w:rPr>
        <w:t>3</w:t>
      </w:r>
      <w:r>
        <w:rPr>
          <w:rFonts w:ascii="Times New Roman" w:hAnsi="Times New Roman" w:cs="Times New Roman"/>
          <w:bCs/>
          <w:sz w:val="28"/>
          <w:szCs w:val="28"/>
        </w:rPr>
        <w:t>]</w:t>
      </w:r>
      <w:r>
        <w:rPr>
          <w:rFonts w:ascii="Times New Roman" w:hAnsi="Times New Roman" w:cs="Times New Roman"/>
          <w:bCs/>
          <w:sz w:val="28"/>
          <w:szCs w:val="28"/>
          <w:lang w:val="ru-RU"/>
        </w:rPr>
        <w:t>.</w:t>
      </w:r>
    </w:p>
    <w:p w:rsidR="00F32306" w:rsidRDefault="005F018A">
      <w:pPr>
        <w:pStyle w:val="aff8"/>
        <w:adjustRightInd w:val="0"/>
        <w:ind w:firstLine="567"/>
        <w:rPr>
          <w:rFonts w:ascii="Times New Roman" w:hAnsi="Times New Roman" w:cs="Times New Roman"/>
          <w:bCs/>
          <w:sz w:val="28"/>
          <w:szCs w:val="28"/>
          <w:lang w:val="ru-RU"/>
        </w:rPr>
      </w:pPr>
      <w:r>
        <w:rPr>
          <w:rFonts w:ascii="Times New Roman" w:hAnsi="Times New Roman" w:cs="Times New Roman"/>
          <w:bCs/>
          <w:sz w:val="28"/>
          <w:szCs w:val="28"/>
          <w:lang w:val="ru-RU"/>
        </w:rPr>
        <w:t xml:space="preserve">Проблема неравенства показателей здоровья мужчин и женщин также характерна для Республики Казахстан. Согласно официальным статистическим данным в 2024 году ожидаемая продолжительность жизни населения страны составило 75,4 года, а разница в продолжительности жизни между женщинами и мужчинами насчитывает почти 8 лет, так как у женщин этот показатель равняется 79,4 годам, у мужчин - 71,3. Установленные различия в уровне продолжительности жизни между мужчинами и женщинами свидетельствует о имеющимся потенциале в реализации оказании медицинской помощи, направленной на мужское население </w:t>
      </w:r>
      <w:r>
        <w:rPr>
          <w:rFonts w:ascii="Times New Roman" w:hAnsi="Times New Roman" w:cs="Times New Roman"/>
          <w:bCs/>
          <w:sz w:val="28"/>
          <w:szCs w:val="28"/>
        </w:rPr>
        <w:t>[</w:t>
      </w:r>
      <w:r>
        <w:rPr>
          <w:rFonts w:ascii="Times New Roman" w:hAnsi="Times New Roman" w:cs="Times New Roman"/>
          <w:bCs/>
          <w:sz w:val="28"/>
          <w:szCs w:val="28"/>
          <w:lang w:val="ru-RU"/>
        </w:rPr>
        <w:t>4</w:t>
      </w:r>
      <w:r>
        <w:rPr>
          <w:rFonts w:ascii="Times New Roman" w:hAnsi="Times New Roman" w:cs="Times New Roman"/>
          <w:bCs/>
          <w:sz w:val="28"/>
          <w:szCs w:val="28"/>
        </w:rPr>
        <w:t>]</w:t>
      </w:r>
      <w:r>
        <w:rPr>
          <w:rFonts w:ascii="Times New Roman" w:hAnsi="Times New Roman" w:cs="Times New Roman"/>
          <w:bCs/>
          <w:sz w:val="28"/>
          <w:szCs w:val="28"/>
          <w:lang w:val="ru-RU"/>
        </w:rPr>
        <w:t>.</w:t>
      </w:r>
    </w:p>
    <w:p w:rsidR="00F32306" w:rsidRDefault="005F018A">
      <w:pPr>
        <w:pStyle w:val="aff8"/>
        <w:adjustRightInd w:val="0"/>
        <w:ind w:firstLine="567"/>
        <w:rPr>
          <w:rFonts w:ascii="Times New Roman" w:hAnsi="Times New Roman" w:cs="Times New Roman"/>
          <w:sz w:val="28"/>
          <w:szCs w:val="28"/>
          <w:lang w:val="ru-RU"/>
        </w:rPr>
      </w:pPr>
      <w:r>
        <w:rPr>
          <w:rFonts w:ascii="Times New Roman" w:hAnsi="Times New Roman" w:cs="Times New Roman"/>
          <w:sz w:val="28"/>
          <w:szCs w:val="28"/>
          <w:lang w:val="ru-RU"/>
        </w:rPr>
        <w:t>Наряду с этим, результаты последних исследований также указывают на то, что в стране показатели смертности среди мужчин устойчиво превосходят соответствующий показатель среди женщин. По данным которых показатели смертности среди мужчин было в среднем 753 случаев, рассчитанные на 100 тысяч населения, также за период с 2014-2022 гг. темпы роста показателей смертности у мужчин значительны по сравнению с показателями женщин [5].</w:t>
      </w:r>
    </w:p>
    <w:p w:rsidR="00F32306" w:rsidRDefault="005F018A">
      <w:pPr>
        <w:pStyle w:val="aff8"/>
        <w:adjustRightInd w:val="0"/>
        <w:ind w:firstLine="567"/>
        <w:rPr>
          <w:rFonts w:ascii="Times New Roman" w:hAnsi="Times New Roman" w:cs="Times New Roman"/>
          <w:sz w:val="28"/>
          <w:szCs w:val="28"/>
          <w:lang w:val="ru-RU"/>
        </w:rPr>
      </w:pPr>
      <w:r>
        <w:rPr>
          <w:rFonts w:ascii="Times New Roman" w:hAnsi="Times New Roman" w:cs="Times New Roman"/>
          <w:sz w:val="28"/>
          <w:szCs w:val="28"/>
          <w:lang w:val="ru-RU"/>
        </w:rPr>
        <w:t>Чрезвычайную важность в этом отношении име</w:t>
      </w:r>
      <w:r>
        <w:rPr>
          <w:rFonts w:cs="Times New Roman"/>
          <w:sz w:val="28"/>
          <w:szCs w:val="28"/>
          <w:lang w:val="ru-RU"/>
        </w:rPr>
        <w:t>ю</w:t>
      </w:r>
      <w:r>
        <w:rPr>
          <w:rFonts w:ascii="Times New Roman" w:hAnsi="Times New Roman" w:cs="Times New Roman"/>
          <w:sz w:val="28"/>
          <w:szCs w:val="28"/>
          <w:lang w:val="ru-RU"/>
        </w:rPr>
        <w:t>т поведенческие и социальные факторы, определяющие здоровье мужчин. Стандартно контекст мужского здоровья предполагает в большей степени вопросы, ассоциируемые болезнями мочеполовой системы или органов репродуктивной системы. Между тем, недостаточное осознание полного физического, психического и социального благополучия как целостной составляющей понимания здоровья не соответствует полной характеристике здоровья.</w:t>
      </w:r>
    </w:p>
    <w:p w:rsidR="00F32306" w:rsidRDefault="005F018A">
      <w:pPr>
        <w:pStyle w:val="aff8"/>
        <w:adjustRightInd w:val="0"/>
        <w:ind w:firstLine="567"/>
        <w:rPr>
          <w:rFonts w:ascii="Times New Roman" w:hAnsi="Times New Roman" w:cs="Times New Roman"/>
          <w:sz w:val="28"/>
          <w:szCs w:val="28"/>
          <w:highlight w:val="magenta"/>
        </w:rPr>
      </w:pPr>
      <w:r>
        <w:rPr>
          <w:rFonts w:ascii="Times New Roman" w:hAnsi="Times New Roman" w:cs="Times New Roman"/>
          <w:sz w:val="28"/>
          <w:szCs w:val="28"/>
          <w:lang w:val="ru-RU"/>
        </w:rPr>
        <w:t xml:space="preserve">Результаты исследовании, проводимых в области общественного здравоохранения свидетельствуют о существующем расхождении в уровне состояния здоровья между мужчинами и женщинами, что обусловлено помимо биологической причины, но и различиями в образе жизни, ролями в социуме, нормами культуры и ответственностью за собственное здоровье и активности в посещении медицинских организации. Следовательно, выработка научных и доказательных подходов по сохранению и укреплению здоровья мужчин предполагает целостное рассмотрение многих характеристик мужского населения, равно как и детерминанты поведения в отношении здоровья [6,7]. </w:t>
      </w:r>
    </w:p>
    <w:p w:rsidR="00F32306" w:rsidRDefault="005F018A">
      <w:pPr>
        <w:pStyle w:val="aff8"/>
        <w:adjustRightInd w:val="0"/>
        <w:ind w:firstLine="567"/>
        <w:rPr>
          <w:rFonts w:ascii="Times New Roman" w:hAnsi="Times New Roman" w:cs="Times New Roman"/>
          <w:bCs/>
          <w:sz w:val="28"/>
          <w:szCs w:val="28"/>
          <w:lang w:val="ru-RU"/>
        </w:rPr>
      </w:pPr>
      <w:r>
        <w:rPr>
          <w:rFonts w:ascii="Times New Roman" w:hAnsi="Times New Roman" w:cs="Times New Roman"/>
          <w:sz w:val="28"/>
          <w:szCs w:val="28"/>
        </w:rPr>
        <w:t>Учитывая вышеизложенное, проблема укрепления здоровья мужчин приобретает особую социальную и научную значимость. Снижение предотвратимой смертности, повышение уровня профилактической активности и формирование здорового образа жизни среди мужчин являются важными направлениями развития системы здравоохранения и реализации стратегических целей общественного здоровья.</w:t>
      </w:r>
      <w:r>
        <w:rPr>
          <w:rFonts w:ascii="Times New Roman" w:hAnsi="Times New Roman" w:cs="Times New Roman"/>
          <w:sz w:val="28"/>
          <w:szCs w:val="28"/>
          <w:lang w:val="ru-RU"/>
        </w:rPr>
        <w:t xml:space="preserve"> </w:t>
      </w:r>
      <w:r>
        <w:rPr>
          <w:rFonts w:ascii="Times New Roman" w:hAnsi="Times New Roman" w:cs="Times New Roman"/>
          <w:bCs/>
          <w:sz w:val="28"/>
          <w:szCs w:val="28"/>
          <w:lang w:val="ru-RU"/>
        </w:rPr>
        <w:t xml:space="preserve">В связи с актуальностью избранной темы, была запланирована данная работа. </w:t>
      </w:r>
    </w:p>
    <w:p w:rsidR="00F32306" w:rsidRDefault="005F018A">
      <w:pPr>
        <w:pStyle w:val="aff8"/>
        <w:tabs>
          <w:tab w:val="left" w:pos="851"/>
        </w:tabs>
        <w:adjustRightInd w:val="0"/>
        <w:snapToGrid w:val="0"/>
        <w:ind w:firstLine="567"/>
        <w:rPr>
          <w:rFonts w:ascii="Times New Roman" w:hAnsi="Times New Roman"/>
          <w:sz w:val="28"/>
          <w:szCs w:val="28"/>
        </w:rPr>
      </w:pPr>
      <w:r>
        <w:rPr>
          <w:rFonts w:ascii="Times New Roman" w:hAnsi="Times New Roman"/>
          <w:b/>
          <w:bCs/>
          <w:sz w:val="28"/>
          <w:szCs w:val="28"/>
        </w:rPr>
        <w:t>Цель исследования</w:t>
      </w:r>
      <w:r>
        <w:rPr>
          <w:rFonts w:ascii="Times New Roman" w:hAnsi="Times New Roman"/>
          <w:b/>
          <w:bCs/>
          <w:sz w:val="28"/>
          <w:szCs w:val="28"/>
          <w:lang w:val="ru-RU"/>
        </w:rPr>
        <w:t>:</w:t>
      </w:r>
      <w:r>
        <w:rPr>
          <w:rFonts w:ascii="Times New Roman" w:hAnsi="Times New Roman"/>
          <w:b/>
          <w:bCs/>
          <w:i/>
          <w:sz w:val="28"/>
          <w:szCs w:val="28"/>
        </w:rPr>
        <w:t xml:space="preserve"> </w:t>
      </w:r>
      <w:r>
        <w:rPr>
          <w:rFonts w:ascii="Times New Roman" w:hAnsi="Times New Roman"/>
          <w:iCs/>
          <w:sz w:val="28"/>
          <w:szCs w:val="28"/>
          <w:lang w:val="ru-RU"/>
        </w:rPr>
        <w:t>С</w:t>
      </w:r>
      <w:r>
        <w:rPr>
          <w:rFonts w:ascii="Times New Roman" w:hAnsi="Times New Roman"/>
          <w:sz w:val="28"/>
          <w:szCs w:val="28"/>
        </w:rPr>
        <w:t>овершенствование механизмов профилактики и снижения распространённости поведенческих факторов риска развития заболеваний среди мужского населения г.Алматы.</w:t>
      </w:r>
    </w:p>
    <w:p w:rsidR="00F32306" w:rsidRDefault="005F018A">
      <w:pPr>
        <w:pStyle w:val="aff8"/>
        <w:tabs>
          <w:tab w:val="left" w:pos="851"/>
        </w:tabs>
        <w:adjustRightInd w:val="0"/>
        <w:snapToGrid w:val="0"/>
        <w:ind w:firstLine="567"/>
        <w:rPr>
          <w:rFonts w:ascii="Times New Roman" w:hAnsi="Times New Roman"/>
          <w:b/>
          <w:bCs/>
          <w:sz w:val="28"/>
          <w:szCs w:val="28"/>
          <w:lang w:val="kk-KZ"/>
        </w:rPr>
      </w:pPr>
      <w:r>
        <w:rPr>
          <w:rFonts w:ascii="Times New Roman" w:hAnsi="Times New Roman"/>
          <w:b/>
          <w:bCs/>
          <w:sz w:val="28"/>
          <w:szCs w:val="28"/>
          <w:lang w:val="kk-KZ"/>
        </w:rPr>
        <w:t>Задачи</w:t>
      </w:r>
    </w:p>
    <w:p w:rsidR="00F32306" w:rsidRDefault="005F018A">
      <w:pPr>
        <w:numPr>
          <w:ilvl w:val="0"/>
          <w:numId w:val="11"/>
        </w:numPr>
        <w:tabs>
          <w:tab w:val="clear" w:pos="425"/>
          <w:tab w:val="left" w:pos="440"/>
          <w:tab w:val="left" w:pos="851"/>
        </w:tabs>
        <w:ind w:left="0" w:rightChars="38" w:right="84" w:firstLine="567"/>
        <w:rPr>
          <w:rFonts w:ascii="Times New Roman" w:hAnsi="Times New Roman"/>
          <w:sz w:val="28"/>
          <w:szCs w:val="28"/>
        </w:rPr>
      </w:pPr>
      <w:r>
        <w:rPr>
          <w:rFonts w:ascii="Times New Roman" w:hAnsi="Times New Roman"/>
          <w:sz w:val="28"/>
          <w:szCs w:val="28"/>
          <w:lang w:val="ru-RU"/>
        </w:rPr>
        <w:t xml:space="preserve">Оценить </w:t>
      </w:r>
      <w:r>
        <w:rPr>
          <w:rFonts w:ascii="Times New Roman" w:hAnsi="Times New Roman"/>
          <w:sz w:val="28"/>
          <w:szCs w:val="28"/>
        </w:rPr>
        <w:t>уровен</w:t>
      </w:r>
      <w:r>
        <w:rPr>
          <w:rFonts w:ascii="Times New Roman" w:hAnsi="Times New Roman"/>
          <w:sz w:val="28"/>
          <w:szCs w:val="28"/>
          <w:lang w:val="ru-RU"/>
        </w:rPr>
        <w:t>ь предотвратимой смертности среди мужского населения в Республике Казахстан</w:t>
      </w:r>
      <w:r>
        <w:rPr>
          <w:rFonts w:ascii="Times New Roman" w:hAnsi="Times New Roman"/>
          <w:sz w:val="28"/>
          <w:szCs w:val="28"/>
        </w:rPr>
        <w:t xml:space="preserve"> в разрезе предотвратимых и излечимых причин смертности.</w:t>
      </w:r>
    </w:p>
    <w:p w:rsidR="00F32306" w:rsidRDefault="005F018A">
      <w:pPr>
        <w:numPr>
          <w:ilvl w:val="0"/>
          <w:numId w:val="11"/>
        </w:numPr>
        <w:tabs>
          <w:tab w:val="clear" w:pos="425"/>
          <w:tab w:val="left" w:pos="440"/>
          <w:tab w:val="left" w:pos="851"/>
        </w:tabs>
        <w:ind w:left="0" w:rightChars="38" w:right="84" w:firstLine="567"/>
        <w:rPr>
          <w:rFonts w:ascii="Times New Roman" w:hAnsi="Times New Roman"/>
          <w:sz w:val="28"/>
          <w:szCs w:val="28"/>
        </w:rPr>
      </w:pPr>
      <w:r>
        <w:rPr>
          <w:rFonts w:ascii="Times New Roman" w:hAnsi="Times New Roman"/>
          <w:sz w:val="28"/>
          <w:szCs w:val="28"/>
          <w:lang w:val="ru-RU"/>
        </w:rPr>
        <w:t xml:space="preserve">Проанализировать распространенность факторов риска, определяющие образ жизни мужчин.  </w:t>
      </w:r>
    </w:p>
    <w:p w:rsidR="00F32306" w:rsidRDefault="005F018A">
      <w:pPr>
        <w:numPr>
          <w:ilvl w:val="0"/>
          <w:numId w:val="11"/>
        </w:numPr>
        <w:tabs>
          <w:tab w:val="clear" w:pos="425"/>
          <w:tab w:val="left" w:pos="440"/>
          <w:tab w:val="left" w:pos="851"/>
        </w:tabs>
        <w:ind w:left="0" w:rightChars="38" w:right="84" w:firstLine="567"/>
        <w:rPr>
          <w:rFonts w:ascii="Times New Roman" w:hAnsi="Times New Roman"/>
          <w:sz w:val="28"/>
          <w:szCs w:val="28"/>
        </w:rPr>
      </w:pPr>
      <w:r>
        <w:rPr>
          <w:rFonts w:ascii="Times New Roman" w:hAnsi="Times New Roman"/>
          <w:sz w:val="28"/>
          <w:szCs w:val="28"/>
        </w:rPr>
        <w:t xml:space="preserve">Определить </w:t>
      </w:r>
      <w:r>
        <w:rPr>
          <w:rFonts w:ascii="Times New Roman" w:hAnsi="Times New Roman"/>
          <w:sz w:val="28"/>
          <w:szCs w:val="28"/>
          <w:lang w:val="ru-RU"/>
        </w:rPr>
        <w:t xml:space="preserve">знания и установки мужчин в отношении собственного здоровья. </w:t>
      </w:r>
    </w:p>
    <w:p w:rsidR="00F32306" w:rsidRDefault="005F018A">
      <w:pPr>
        <w:numPr>
          <w:ilvl w:val="0"/>
          <w:numId w:val="11"/>
        </w:numPr>
        <w:tabs>
          <w:tab w:val="clear" w:pos="425"/>
          <w:tab w:val="left" w:pos="440"/>
          <w:tab w:val="left" w:pos="851"/>
        </w:tabs>
        <w:ind w:left="0" w:firstLine="567"/>
        <w:rPr>
          <w:rFonts w:ascii="Times New Roman" w:hAnsi="Times New Roman"/>
          <w:sz w:val="28"/>
          <w:szCs w:val="28"/>
        </w:rPr>
      </w:pPr>
      <w:r>
        <w:rPr>
          <w:rFonts w:ascii="Times New Roman" w:hAnsi="Times New Roman"/>
          <w:sz w:val="28"/>
          <w:szCs w:val="28"/>
          <w:lang w:val="ru-RU"/>
        </w:rPr>
        <w:t>Изучить представления мужчин и медицинских специалистов об использовании услуг ПМСП мужчинами,</w:t>
      </w:r>
      <w:r>
        <w:rPr>
          <w:rFonts w:ascii="Times New Roman" w:hAnsi="Times New Roman" w:cs="Times New Roman"/>
          <w:color w:val="000000" w:themeColor="text1"/>
          <w:sz w:val="28"/>
          <w:szCs w:val="28"/>
        </w:rPr>
        <w:t xml:space="preserve"> а также барьер</w:t>
      </w:r>
      <w:r>
        <w:rPr>
          <w:rFonts w:ascii="Times New Roman" w:hAnsi="Times New Roman" w:cs="Times New Roman"/>
          <w:color w:val="000000" w:themeColor="text1"/>
          <w:sz w:val="28"/>
          <w:szCs w:val="28"/>
          <w:lang w:val="ru-RU"/>
        </w:rPr>
        <w:t>ы</w:t>
      </w:r>
      <w:r>
        <w:rPr>
          <w:rFonts w:ascii="Times New Roman" w:hAnsi="Times New Roman" w:cs="Times New Roman"/>
          <w:color w:val="000000" w:themeColor="text1"/>
          <w:sz w:val="28"/>
          <w:szCs w:val="28"/>
        </w:rPr>
        <w:t xml:space="preserve"> и фактор</w:t>
      </w:r>
      <w:r>
        <w:rPr>
          <w:rFonts w:ascii="Times New Roman" w:hAnsi="Times New Roman" w:cs="Times New Roman"/>
          <w:color w:val="000000" w:themeColor="text1"/>
          <w:sz w:val="28"/>
          <w:szCs w:val="28"/>
          <w:lang w:val="ru-RU"/>
        </w:rPr>
        <w:t>ы</w:t>
      </w:r>
      <w:r>
        <w:rPr>
          <w:rFonts w:ascii="Times New Roman" w:hAnsi="Times New Roman" w:cs="Times New Roman"/>
          <w:color w:val="000000" w:themeColor="text1"/>
          <w:sz w:val="28"/>
          <w:szCs w:val="28"/>
        </w:rPr>
        <w:t>, способствующи</w:t>
      </w:r>
      <w:r>
        <w:rPr>
          <w:rFonts w:ascii="Times New Roman" w:hAnsi="Times New Roman" w:cs="Times New Roman"/>
          <w:color w:val="000000" w:themeColor="text1"/>
          <w:sz w:val="28"/>
          <w:szCs w:val="28"/>
          <w:lang w:val="ru-RU"/>
        </w:rPr>
        <w:t>е</w:t>
      </w:r>
      <w:r>
        <w:rPr>
          <w:rFonts w:ascii="Times New Roman" w:hAnsi="Times New Roman" w:cs="Times New Roman"/>
          <w:color w:val="000000" w:themeColor="text1"/>
          <w:sz w:val="28"/>
          <w:szCs w:val="28"/>
        </w:rPr>
        <w:t xml:space="preserve"> привлечению их к участию в </w:t>
      </w:r>
      <w:r>
        <w:rPr>
          <w:rFonts w:ascii="Times New Roman" w:hAnsi="Times New Roman" w:cs="Times New Roman"/>
          <w:color w:val="000000" w:themeColor="text1"/>
          <w:sz w:val="28"/>
          <w:szCs w:val="28"/>
          <w:lang w:val="ru-RU"/>
        </w:rPr>
        <w:t xml:space="preserve">профилактических </w:t>
      </w:r>
      <w:r>
        <w:rPr>
          <w:rFonts w:ascii="Times New Roman" w:hAnsi="Times New Roman" w:cs="Times New Roman"/>
          <w:color w:val="000000" w:themeColor="text1"/>
          <w:sz w:val="28"/>
          <w:szCs w:val="28"/>
        </w:rPr>
        <w:t xml:space="preserve">программах. </w:t>
      </w:r>
    </w:p>
    <w:p w:rsidR="00F32306" w:rsidRDefault="005F018A">
      <w:pPr>
        <w:numPr>
          <w:ilvl w:val="0"/>
          <w:numId w:val="11"/>
        </w:numPr>
        <w:tabs>
          <w:tab w:val="clear" w:pos="425"/>
          <w:tab w:val="left" w:pos="440"/>
          <w:tab w:val="left" w:pos="851"/>
        </w:tabs>
        <w:ind w:left="0" w:firstLine="567"/>
        <w:rPr>
          <w:rFonts w:ascii="Times New Roman" w:hAnsi="Times New Roman"/>
          <w:sz w:val="28"/>
          <w:szCs w:val="28"/>
        </w:rPr>
      </w:pPr>
      <w:r>
        <w:rPr>
          <w:rFonts w:ascii="Times New Roman" w:hAnsi="Times New Roman"/>
          <w:sz w:val="28"/>
          <w:szCs w:val="28"/>
        </w:rPr>
        <w:t xml:space="preserve">Разработать рекомендации по совершенствованию технологии профилактических услуг, </w:t>
      </w:r>
      <w:r>
        <w:rPr>
          <w:rFonts w:ascii="Times New Roman" w:hAnsi="Times New Roman"/>
          <w:sz w:val="28"/>
          <w:szCs w:val="28"/>
          <w:lang w:val="ru-RU"/>
        </w:rPr>
        <w:t>предоставляемых мужскому населению.</w:t>
      </w:r>
    </w:p>
    <w:p w:rsidR="00F32306" w:rsidRDefault="005F018A">
      <w:pPr>
        <w:adjustRightInd w:val="0"/>
        <w:snapToGrid w:val="0"/>
        <w:ind w:firstLine="567"/>
        <w:rPr>
          <w:rFonts w:ascii="Times New Roman" w:hAnsi="Times New Roman"/>
          <w:sz w:val="28"/>
          <w:szCs w:val="28"/>
          <w:lang w:val="ru-RU"/>
        </w:rPr>
      </w:pPr>
      <w:r>
        <w:rPr>
          <w:rFonts w:ascii="Times New Roman" w:hAnsi="Times New Roman"/>
          <w:b/>
          <w:bCs/>
          <w:sz w:val="28"/>
          <w:szCs w:val="28"/>
          <w:lang w:val="ru-RU"/>
        </w:rPr>
        <w:t>Объекты исследования:</w:t>
      </w:r>
      <w:r>
        <w:rPr>
          <w:rFonts w:ascii="Times New Roman" w:hAnsi="Times New Roman"/>
          <w:sz w:val="28"/>
          <w:szCs w:val="28"/>
          <w:lang w:val="ru-RU"/>
        </w:rPr>
        <w:t xml:space="preserve"> мужчины в возрасте 18 лет и старше.  </w:t>
      </w:r>
    </w:p>
    <w:p w:rsidR="00F32306" w:rsidRDefault="005F018A">
      <w:pPr>
        <w:adjustRightInd w:val="0"/>
        <w:snapToGrid w:val="0"/>
        <w:ind w:firstLine="567"/>
        <w:rPr>
          <w:rFonts w:ascii="Times New Roman" w:hAnsi="Times New Roman"/>
          <w:sz w:val="28"/>
          <w:szCs w:val="28"/>
          <w:lang w:val="ru-RU"/>
        </w:rPr>
      </w:pPr>
      <w:r>
        <w:rPr>
          <w:rFonts w:ascii="Times New Roman" w:hAnsi="Times New Roman"/>
          <w:b/>
          <w:bCs/>
          <w:sz w:val="28"/>
          <w:szCs w:val="28"/>
          <w:lang w:val="ru-RU"/>
        </w:rPr>
        <w:t>Предмет исследования:</w:t>
      </w:r>
      <w:r>
        <w:rPr>
          <w:rFonts w:ascii="Times New Roman" w:hAnsi="Times New Roman"/>
          <w:sz w:val="28"/>
          <w:szCs w:val="28"/>
          <w:lang w:val="ru-RU"/>
        </w:rPr>
        <w:t xml:space="preserve">   </w:t>
      </w:r>
    </w:p>
    <w:p w:rsidR="00F32306" w:rsidRDefault="005F018A">
      <w:pPr>
        <w:numPr>
          <w:ilvl w:val="0"/>
          <w:numId w:val="12"/>
        </w:numPr>
        <w:adjustRightInd w:val="0"/>
        <w:snapToGrid w:val="0"/>
        <w:ind w:leftChars="100" w:left="220" w:firstLineChars="80" w:firstLine="224"/>
        <w:rPr>
          <w:rFonts w:ascii="Times New Roman" w:hAnsi="Times New Roman"/>
          <w:sz w:val="28"/>
          <w:szCs w:val="28"/>
          <w:lang w:val="ru-RU"/>
        </w:rPr>
      </w:pPr>
      <w:r>
        <w:rPr>
          <w:rFonts w:ascii="Times New Roman" w:hAnsi="Times New Roman"/>
          <w:sz w:val="28"/>
          <w:szCs w:val="28"/>
          <w:lang w:val="ru-RU"/>
        </w:rPr>
        <w:t xml:space="preserve">показатели предотвратимой смертности у мужчин. </w:t>
      </w:r>
    </w:p>
    <w:p w:rsidR="00F32306" w:rsidRDefault="005F018A">
      <w:pPr>
        <w:numPr>
          <w:ilvl w:val="0"/>
          <w:numId w:val="12"/>
        </w:numPr>
        <w:adjustRightInd w:val="0"/>
        <w:snapToGrid w:val="0"/>
        <w:ind w:leftChars="100" w:left="220" w:firstLineChars="80" w:firstLine="224"/>
        <w:rPr>
          <w:rFonts w:ascii="Times New Roman" w:hAnsi="Times New Roman"/>
          <w:sz w:val="28"/>
          <w:szCs w:val="28"/>
          <w:lang w:val="ru-RU"/>
        </w:rPr>
      </w:pPr>
      <w:r>
        <w:rPr>
          <w:rFonts w:ascii="Times New Roman" w:hAnsi="Times New Roman"/>
          <w:sz w:val="28"/>
          <w:szCs w:val="28"/>
          <w:lang w:val="ru-RU"/>
        </w:rPr>
        <w:t>поведенческие факторы риска мужчин</w:t>
      </w:r>
    </w:p>
    <w:p w:rsidR="00F32306" w:rsidRDefault="005F018A">
      <w:pPr>
        <w:numPr>
          <w:ilvl w:val="0"/>
          <w:numId w:val="12"/>
        </w:numPr>
        <w:adjustRightInd w:val="0"/>
        <w:snapToGrid w:val="0"/>
        <w:ind w:leftChars="100" w:left="220" w:firstLineChars="80" w:firstLine="224"/>
        <w:rPr>
          <w:rFonts w:ascii="Times New Roman" w:hAnsi="Times New Roman"/>
          <w:sz w:val="28"/>
          <w:szCs w:val="28"/>
          <w:lang w:val="ru-RU"/>
        </w:rPr>
      </w:pPr>
      <w:r>
        <w:rPr>
          <w:rFonts w:ascii="Times New Roman" w:hAnsi="Times New Roman"/>
          <w:sz w:val="28"/>
          <w:szCs w:val="28"/>
          <w:lang w:val="ru-RU"/>
        </w:rPr>
        <w:t>уровень знаний и установок в отношении собственного здоровья.</w:t>
      </w:r>
    </w:p>
    <w:p w:rsidR="00F32306" w:rsidRDefault="005F018A">
      <w:pPr>
        <w:numPr>
          <w:ilvl w:val="0"/>
          <w:numId w:val="12"/>
        </w:numPr>
        <w:adjustRightInd w:val="0"/>
        <w:snapToGrid w:val="0"/>
        <w:ind w:leftChars="100" w:left="220" w:firstLineChars="80" w:firstLine="224"/>
        <w:rPr>
          <w:rFonts w:ascii="Times New Roman" w:hAnsi="Times New Roman" w:cs="Times New Roman"/>
          <w:sz w:val="28"/>
          <w:szCs w:val="28"/>
        </w:rPr>
      </w:pPr>
      <w:r>
        <w:rPr>
          <w:rFonts w:ascii="Times New Roman" w:hAnsi="Times New Roman"/>
          <w:sz w:val="28"/>
          <w:szCs w:val="28"/>
          <w:lang w:val="ru-RU"/>
        </w:rPr>
        <w:t>опыт обращаемости мужчин в организации ПМСП.</w:t>
      </w:r>
    </w:p>
    <w:p w:rsidR="00F32306" w:rsidRDefault="005F018A">
      <w:pPr>
        <w:adjustRightInd w:val="0"/>
        <w:snapToGrid w:val="0"/>
        <w:ind w:firstLine="567"/>
        <w:rPr>
          <w:rFonts w:ascii="Times New Roman" w:hAnsi="Times New Roman"/>
          <w:sz w:val="28"/>
          <w:szCs w:val="28"/>
          <w:lang w:val="ru-RU"/>
        </w:rPr>
      </w:pPr>
      <w:r>
        <w:rPr>
          <w:rFonts w:ascii="Times New Roman" w:hAnsi="Times New Roman"/>
          <w:b/>
          <w:bCs/>
          <w:sz w:val="28"/>
          <w:szCs w:val="28"/>
          <w:lang w:val="ru-RU"/>
        </w:rPr>
        <w:t>Методы исследования:</w:t>
      </w:r>
      <w:r>
        <w:rPr>
          <w:rFonts w:ascii="Times New Roman" w:hAnsi="Times New Roman"/>
          <w:sz w:val="28"/>
          <w:szCs w:val="28"/>
          <w:lang w:val="ru-RU"/>
        </w:rPr>
        <w:t xml:space="preserve"> </w:t>
      </w:r>
    </w:p>
    <w:p w:rsidR="00F32306" w:rsidRDefault="005F018A">
      <w:pPr>
        <w:adjustRightInd w:val="0"/>
        <w:snapToGrid w:val="0"/>
        <w:ind w:firstLine="567"/>
        <w:rPr>
          <w:rFonts w:ascii="Times New Roman" w:hAnsi="Times New Roman"/>
          <w:sz w:val="28"/>
          <w:szCs w:val="28"/>
          <w:lang w:val="ru-RU"/>
        </w:rPr>
      </w:pPr>
      <w:r>
        <w:rPr>
          <w:rFonts w:ascii="Times New Roman" w:hAnsi="Times New Roman"/>
          <w:sz w:val="28"/>
          <w:szCs w:val="28"/>
          <w:lang w:val="ru-RU"/>
        </w:rPr>
        <w:t xml:space="preserve">В исследовании применен комплексный подход, включающий аналитические, эпидемиологические, количественные и качественные методы. </w:t>
      </w:r>
    </w:p>
    <w:p w:rsidR="00F32306" w:rsidRDefault="005F018A">
      <w:pPr>
        <w:numPr>
          <w:ilvl w:val="0"/>
          <w:numId w:val="13"/>
        </w:numPr>
        <w:ind w:firstLineChars="235" w:firstLine="658"/>
        <w:rPr>
          <w:rFonts w:ascii="Times New Roman" w:eastAsiaTheme="minorEastAsia" w:hAnsi="Times New Roman" w:cs="Times New Roman"/>
          <w:sz w:val="28"/>
          <w:szCs w:val="28"/>
        </w:rPr>
      </w:pPr>
      <w:r>
        <w:rPr>
          <w:rFonts w:ascii="Times New Roman" w:eastAsiaTheme="minorEastAsia" w:hAnsi="Times New Roman" w:cs="Times New Roman"/>
          <w:sz w:val="28"/>
          <w:szCs w:val="28"/>
        </w:rPr>
        <w:t>Аналитический метод</w:t>
      </w:r>
      <w:r>
        <w:rPr>
          <w:rFonts w:ascii="Times New Roman" w:eastAsiaTheme="minorEastAsia" w:hAnsi="Times New Roman" w:cs="Times New Roman"/>
          <w:sz w:val="28"/>
          <w:szCs w:val="28"/>
          <w:lang w:val="ru-RU"/>
        </w:rPr>
        <w:t xml:space="preserve"> был использован при п</w:t>
      </w:r>
      <w:r>
        <w:rPr>
          <w:rFonts w:ascii="Times New Roman" w:eastAsiaTheme="minorEastAsia" w:hAnsi="Times New Roman" w:cs="Times New Roman"/>
          <w:sz w:val="28"/>
          <w:szCs w:val="28"/>
        </w:rPr>
        <w:t>роведен</w:t>
      </w:r>
      <w:r>
        <w:rPr>
          <w:rFonts w:ascii="Times New Roman" w:eastAsiaTheme="minorEastAsia" w:hAnsi="Times New Roman" w:cs="Times New Roman"/>
          <w:sz w:val="28"/>
          <w:szCs w:val="28"/>
          <w:lang w:val="ru-RU"/>
        </w:rPr>
        <w:t>ии</w:t>
      </w:r>
      <w:r>
        <w:rPr>
          <w:rFonts w:ascii="Times New Roman" w:eastAsiaTheme="minorEastAsia" w:hAnsi="Times New Roman" w:cs="Times New Roman"/>
          <w:sz w:val="28"/>
          <w:szCs w:val="28"/>
        </w:rPr>
        <w:t xml:space="preserve"> углубленн</w:t>
      </w:r>
      <w:r>
        <w:rPr>
          <w:rFonts w:ascii="Times New Roman" w:eastAsiaTheme="minorEastAsia" w:hAnsi="Times New Roman" w:cs="Times New Roman"/>
          <w:sz w:val="28"/>
          <w:szCs w:val="28"/>
          <w:lang w:val="ru-RU"/>
        </w:rPr>
        <w:t>ого</w:t>
      </w:r>
      <w:r>
        <w:rPr>
          <w:rFonts w:ascii="Times New Roman" w:eastAsiaTheme="minorEastAsia" w:hAnsi="Times New Roman" w:cs="Times New Roman"/>
          <w:sz w:val="28"/>
          <w:szCs w:val="28"/>
        </w:rPr>
        <w:t xml:space="preserve"> библиогра</w:t>
      </w:r>
      <w:r>
        <w:rPr>
          <w:rFonts w:ascii="Times New Roman" w:eastAsiaTheme="minorEastAsia" w:hAnsi="Times New Roman" w:cs="Times New Roman"/>
          <w:sz w:val="28"/>
          <w:szCs w:val="28"/>
          <w:lang w:val="ru-RU"/>
        </w:rPr>
        <w:t xml:space="preserve">фического анализа отечественных и зарубежных </w:t>
      </w:r>
      <w:r>
        <w:rPr>
          <w:rFonts w:ascii="Times New Roman" w:eastAsiaTheme="minorEastAsia" w:hAnsi="Times New Roman" w:cs="Times New Roman"/>
          <w:sz w:val="28"/>
          <w:szCs w:val="28"/>
        </w:rPr>
        <w:t>научн</w:t>
      </w:r>
      <w:r>
        <w:rPr>
          <w:rFonts w:ascii="Times New Roman" w:eastAsiaTheme="minorEastAsia" w:hAnsi="Times New Roman" w:cs="Times New Roman"/>
          <w:sz w:val="28"/>
          <w:szCs w:val="28"/>
          <w:lang w:val="ru-RU"/>
        </w:rPr>
        <w:t>ых данных.</w:t>
      </w:r>
      <w:r>
        <w:rPr>
          <w:rFonts w:ascii="Times New Roman" w:eastAsiaTheme="minorEastAsia" w:hAnsi="Times New Roman" w:cs="Times New Roman"/>
          <w:sz w:val="28"/>
          <w:szCs w:val="28"/>
        </w:rPr>
        <w:t xml:space="preserve"> </w:t>
      </w:r>
    </w:p>
    <w:p w:rsidR="00F32306" w:rsidRDefault="005F018A">
      <w:pPr>
        <w:numPr>
          <w:ilvl w:val="0"/>
          <w:numId w:val="13"/>
        </w:numPr>
        <w:ind w:firstLineChars="235" w:firstLine="658"/>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ru-RU"/>
        </w:rPr>
        <w:t>Э</w:t>
      </w:r>
      <w:r>
        <w:rPr>
          <w:rFonts w:ascii="Times New Roman" w:eastAsiaTheme="minorEastAsia" w:hAnsi="Times New Roman" w:cs="Times New Roman"/>
          <w:sz w:val="28"/>
          <w:szCs w:val="28"/>
        </w:rPr>
        <w:t>пидемиологическое исследование</w:t>
      </w:r>
      <w:r>
        <w:rPr>
          <w:rFonts w:ascii="Times New Roman" w:eastAsiaTheme="minorEastAsia" w:hAnsi="Times New Roman" w:cs="Times New Roman"/>
          <w:sz w:val="28"/>
          <w:szCs w:val="28"/>
          <w:lang w:val="ru-RU"/>
        </w:rPr>
        <w:t xml:space="preserve"> п</w:t>
      </w:r>
      <w:r>
        <w:rPr>
          <w:rFonts w:ascii="Times New Roman" w:eastAsiaTheme="minorEastAsia" w:hAnsi="Times New Roman" w:cs="Times New Roman"/>
          <w:sz w:val="28"/>
          <w:szCs w:val="28"/>
        </w:rPr>
        <w:t>роведен</w:t>
      </w:r>
      <w:r>
        <w:rPr>
          <w:rFonts w:ascii="Times New Roman" w:eastAsiaTheme="minorEastAsia" w:hAnsi="Times New Roman" w:cs="Times New Roman"/>
          <w:sz w:val="28"/>
          <w:szCs w:val="28"/>
          <w:lang w:val="ru-RU"/>
        </w:rPr>
        <w:t>о</w:t>
      </w: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ru-RU"/>
        </w:rPr>
        <w:t>для оценки</w:t>
      </w:r>
      <w:r>
        <w:rPr>
          <w:rFonts w:ascii="Times New Roman" w:eastAsiaTheme="minorEastAsia" w:hAnsi="Times New Roman" w:cs="Times New Roman"/>
          <w:sz w:val="28"/>
          <w:szCs w:val="28"/>
        </w:rPr>
        <w:t xml:space="preserve"> предотвратимой смертности населения Республики Казахстан за 2015–2021 гг. Использованы данные Бюро национальной статистики РК и РГП на ПХВ «Информационно-вычислительный центр».</w:t>
      </w:r>
      <w:r>
        <w:rPr>
          <w:rFonts w:ascii="Times New Roman" w:eastAsiaTheme="minorEastAsia" w:hAnsi="Times New Roman" w:cs="Times New Roman"/>
          <w:sz w:val="28"/>
          <w:szCs w:val="28"/>
          <w:lang w:val="ru-RU"/>
        </w:rPr>
        <w:t xml:space="preserve"> Анализ предотвратимой смертности был проведен методом ОЭСР, расчитывались абсолютные и относительные изменения и среднегодовые темпы изменении. </w:t>
      </w:r>
    </w:p>
    <w:p w:rsidR="00F32306" w:rsidRDefault="005F018A">
      <w:pPr>
        <w:numPr>
          <w:ilvl w:val="0"/>
          <w:numId w:val="13"/>
        </w:numPr>
        <w:ind w:firstLineChars="235" w:firstLine="658"/>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ru-RU"/>
        </w:rPr>
        <w:t>Одномоментное с</w:t>
      </w:r>
      <w:r>
        <w:rPr>
          <w:rFonts w:ascii="Times New Roman" w:eastAsiaTheme="minorEastAsia" w:hAnsi="Times New Roman" w:cs="Times New Roman"/>
          <w:sz w:val="28"/>
          <w:szCs w:val="28"/>
        </w:rPr>
        <w:t>оциологическое количественное исследование</w:t>
      </w:r>
      <w:r>
        <w:rPr>
          <w:rFonts w:ascii="Times New Roman" w:eastAsiaTheme="minorEastAsia" w:hAnsi="Times New Roman" w:cs="Times New Roman"/>
          <w:sz w:val="28"/>
          <w:szCs w:val="28"/>
          <w:lang w:val="ru-RU"/>
        </w:rPr>
        <w:t xml:space="preserve"> проведено среди мужчин города Алматы </w:t>
      </w:r>
      <w:r>
        <w:rPr>
          <w:rFonts w:ascii="Times New Roman" w:hAnsi="Times New Roman" w:cs="Times New Roman"/>
          <w:sz w:val="28"/>
          <w:szCs w:val="28"/>
          <w:lang w:val="ru-RU"/>
        </w:rPr>
        <w:t>с целью определения уровен</w:t>
      </w:r>
      <w:r>
        <w:rPr>
          <w:rFonts w:cs="Times New Roman"/>
          <w:sz w:val="28"/>
          <w:szCs w:val="28"/>
          <w:lang w:val="ru-RU"/>
        </w:rPr>
        <w:t>я</w:t>
      </w:r>
      <w:r>
        <w:rPr>
          <w:rFonts w:ascii="Times New Roman" w:hAnsi="Times New Roman" w:cs="Times New Roman"/>
          <w:sz w:val="28"/>
          <w:szCs w:val="28"/>
        </w:rPr>
        <w:t xml:space="preserve"> грамотности и самосохранительного поведения мужского населения, направленного на поддержание здоровья</w:t>
      </w:r>
      <w:r>
        <w:rPr>
          <w:rFonts w:ascii="Times New Roman" w:eastAsiaTheme="minorEastAsia" w:hAnsi="Times New Roman" w:cs="Times New Roman"/>
          <w:sz w:val="28"/>
          <w:szCs w:val="28"/>
          <w:lang w:val="ru-RU"/>
        </w:rPr>
        <w:t xml:space="preserve">. </w:t>
      </w:r>
    </w:p>
    <w:p w:rsidR="00F32306" w:rsidRDefault="005F018A">
      <w:pPr>
        <w:numPr>
          <w:ilvl w:val="0"/>
          <w:numId w:val="13"/>
        </w:numPr>
        <w:ind w:firstLineChars="235" w:firstLine="658"/>
        <w:rPr>
          <w:rFonts w:ascii="Times New Roman" w:eastAsiaTheme="minorEastAsia" w:hAnsi="Times New Roman" w:cs="Times New Roman"/>
          <w:sz w:val="28"/>
          <w:szCs w:val="28"/>
        </w:rPr>
      </w:pPr>
      <w:r>
        <w:rPr>
          <w:rFonts w:ascii="Times New Roman" w:eastAsiaTheme="minorEastAsia" w:hAnsi="Times New Roman" w:cs="Times New Roman"/>
          <w:sz w:val="28"/>
          <w:szCs w:val="28"/>
        </w:rPr>
        <w:t>Проведено качественное описательное исследование с использованием полуструктурированных</w:t>
      </w:r>
      <w:r>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интервью среди мужчин и медицинских работников </w:t>
      </w:r>
      <w:r>
        <w:rPr>
          <w:rFonts w:ascii="Times New Roman" w:eastAsiaTheme="minorEastAsia" w:hAnsi="Times New Roman" w:cs="Times New Roman"/>
          <w:sz w:val="28"/>
          <w:szCs w:val="28"/>
          <w:lang w:val="ru-RU"/>
        </w:rPr>
        <w:t xml:space="preserve">организации </w:t>
      </w:r>
      <w:r>
        <w:rPr>
          <w:rFonts w:ascii="Times New Roman" w:eastAsiaTheme="minorEastAsia" w:hAnsi="Times New Roman" w:cs="Times New Roman"/>
          <w:sz w:val="28"/>
          <w:szCs w:val="28"/>
        </w:rPr>
        <w:t>ПМСП г. Алматы</w:t>
      </w:r>
      <w:r>
        <w:rPr>
          <w:rFonts w:ascii="Times New Roman" w:eastAsiaTheme="minorEastAsia" w:hAnsi="Times New Roman" w:cs="Times New Roman"/>
          <w:sz w:val="28"/>
          <w:szCs w:val="28"/>
          <w:lang w:val="ru-RU"/>
        </w:rPr>
        <w:t xml:space="preserve"> </w:t>
      </w:r>
      <w:r>
        <w:rPr>
          <w:rFonts w:ascii="Times New Roman" w:hAnsi="Times New Roman" w:cs="Times New Roman"/>
          <w:sz w:val="28"/>
          <w:szCs w:val="28"/>
          <w:shd w:val="clear" w:color="auto" w:fill="FFFFFF"/>
          <w:lang w:val="ru-RU"/>
        </w:rPr>
        <w:t xml:space="preserve">с целью </w:t>
      </w:r>
      <w:r>
        <w:rPr>
          <w:rFonts w:ascii="Times New Roman" w:hAnsi="Times New Roman" w:cs="Times New Roman"/>
          <w:color w:val="000000" w:themeColor="text1"/>
          <w:sz w:val="28"/>
          <w:szCs w:val="28"/>
          <w:lang w:val="ru-RU"/>
        </w:rPr>
        <w:t>изучения представлении заинтересованных сторон об использовании услуг ПМСП мужчинами и доступности услуг, а также выявления пробелов и возможности для привлечения заинтересованных сторон к внедрению программ, способствующих укреплению здоровья.</w:t>
      </w:r>
    </w:p>
    <w:p w:rsidR="00F32306" w:rsidRDefault="005F018A">
      <w:pPr>
        <w:numPr>
          <w:ilvl w:val="0"/>
          <w:numId w:val="13"/>
        </w:numPr>
        <w:ind w:rightChars="38" w:right="84" w:firstLineChars="235" w:firstLine="658"/>
        <w:rPr>
          <w:rFonts w:ascii="Times New Roman" w:hAnsi="Times New Roman"/>
          <w:sz w:val="28"/>
          <w:szCs w:val="28"/>
          <w:lang w:val="ru-RU"/>
        </w:rPr>
      </w:pPr>
      <w:r>
        <w:rPr>
          <w:rFonts w:ascii="Times New Roman" w:eastAsiaTheme="minorEastAsia" w:hAnsi="Times New Roman" w:cs="Times New Roman"/>
          <w:sz w:val="28"/>
          <w:szCs w:val="28"/>
        </w:rPr>
        <w:t>На основании результатов количественного и качественного этапов</w:t>
      </w:r>
      <w:r>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ru-RU"/>
        </w:rPr>
        <w:t xml:space="preserve">систематизированы результаты исследования, </w:t>
      </w:r>
      <w:r>
        <w:rPr>
          <w:rFonts w:ascii="Times New Roman" w:eastAsiaTheme="minorEastAsia" w:hAnsi="Times New Roman" w:cs="Times New Roman"/>
          <w:sz w:val="28"/>
          <w:szCs w:val="28"/>
        </w:rPr>
        <w:t>проведены контент-анализ, аналитическое обобщение и экспертная оценка</w:t>
      </w:r>
      <w:r>
        <w:rPr>
          <w:rFonts w:ascii="Times New Roman" w:eastAsiaTheme="minorEastAsia" w:hAnsi="Times New Roman" w:cs="Times New Roman"/>
          <w:sz w:val="28"/>
          <w:szCs w:val="28"/>
          <w:lang w:val="ru-RU"/>
        </w:rPr>
        <w:t xml:space="preserve"> с целью р</w:t>
      </w:r>
      <w:r>
        <w:rPr>
          <w:rFonts w:ascii="Times New Roman" w:hAnsi="Times New Roman" w:cs="Times New Roman"/>
          <w:sz w:val="28"/>
          <w:szCs w:val="28"/>
          <w:lang w:val="ru-RU"/>
        </w:rPr>
        <w:t xml:space="preserve">азработки приоритетной модели  по формированию профилактической среды для мужчин.   </w:t>
      </w:r>
    </w:p>
    <w:p w:rsidR="00F32306" w:rsidRDefault="005F018A">
      <w:pPr>
        <w:ind w:firstLine="708"/>
        <w:rPr>
          <w:rFonts w:ascii="Times New Roman" w:hAnsi="Times New Roman" w:cs="Times New Roman"/>
          <w:b/>
          <w:bCs/>
          <w:sz w:val="28"/>
          <w:szCs w:val="28"/>
          <w:lang w:val="ru-RU"/>
        </w:rPr>
      </w:pPr>
      <w:r>
        <w:rPr>
          <w:rFonts w:ascii="Times New Roman" w:hAnsi="Times New Roman" w:cs="Times New Roman"/>
          <w:b/>
          <w:bCs/>
          <w:sz w:val="28"/>
          <w:szCs w:val="28"/>
          <w:lang w:val="ru-RU"/>
        </w:rPr>
        <w:t>Научная новизна и значимость</w:t>
      </w:r>
    </w:p>
    <w:p w:rsidR="00F32306" w:rsidRDefault="005F018A">
      <w:pPr>
        <w:ind w:firstLine="708"/>
        <w:rPr>
          <w:rFonts w:ascii="Times New Roman" w:hAnsi="Times New Roman" w:cs="Times New Roman"/>
          <w:sz w:val="28"/>
          <w:szCs w:val="28"/>
          <w:lang w:val="ru-RU"/>
        </w:rPr>
      </w:pPr>
      <w:r>
        <w:rPr>
          <w:rFonts w:ascii="Times New Roman" w:hAnsi="Times New Roman" w:cs="Times New Roman"/>
          <w:sz w:val="28"/>
          <w:szCs w:val="28"/>
          <w:lang w:val="ru-RU"/>
        </w:rPr>
        <w:t>Впервые в Казахстане был проанализирован уровень предотвратимой смертности среди мужчин и проведена оценка изменении уровня превентивной и излечимой смертности в разрезе основных причин смертности, а также региональных особенностей. Установлено, что предотвратимая смертность среди мужчин более чем два раза  превышает показатели женщин, в структере причин предотвратимой смертности у мужчин лидирующие позиции занимают нозологии системы кровообращения, заболевания органов дыхания и травмы, а также онкологические болезни.</w:t>
      </w:r>
    </w:p>
    <w:p w:rsidR="00F32306" w:rsidRDefault="005F018A">
      <w:pPr>
        <w:ind w:firstLine="708"/>
        <w:rPr>
          <w:rFonts w:ascii="Times New Roman" w:hAnsi="Times New Roman" w:cs="Times New Roman"/>
          <w:sz w:val="28"/>
          <w:szCs w:val="28"/>
          <w:lang w:val="ru-RU"/>
        </w:rPr>
      </w:pPr>
      <w:r>
        <w:rPr>
          <w:rFonts w:ascii="Times New Roman" w:hAnsi="Times New Roman" w:cs="Times New Roman"/>
          <w:sz w:val="28"/>
          <w:szCs w:val="28"/>
          <w:lang w:val="ru-RU"/>
        </w:rPr>
        <w:t>Впервые проведено исследование поведенческих факторов риска, уровня медицинской грамотности и профилактической активности мужчин трудоспособного возраста. Выявлены возрастные, социальные и профессиональные различия в отношении мужчин к собственному здоровью, обращаемости за медицинской помощью и участию в профилактических программах. Подтверждено, что мужчины подвержены к рискованному поведению в отношении здоровья и характеризуются недостаточной вовлеченностью в программы скрининга и профилактики.</w:t>
      </w:r>
    </w:p>
    <w:p w:rsidR="00F32306" w:rsidRDefault="005F018A">
      <w:pPr>
        <w:ind w:firstLine="708"/>
        <w:rPr>
          <w:rFonts w:ascii="Times New Roman" w:hAnsi="Times New Roman" w:cs="Times New Roman"/>
          <w:sz w:val="28"/>
          <w:szCs w:val="28"/>
          <w:lang w:val="ru-RU"/>
        </w:rPr>
      </w:pPr>
      <w:r>
        <w:rPr>
          <w:rFonts w:ascii="Times New Roman" w:hAnsi="Times New Roman" w:cs="Times New Roman"/>
          <w:sz w:val="28"/>
          <w:szCs w:val="28"/>
          <w:lang w:val="ru-RU"/>
        </w:rPr>
        <w:t>Впервые изучено мнение медицинских работников ПМСП о проблемах консультирования мужчин по вопросам здорового образа жизни и профилактики хронических неинфекционных заболеваний. Определены структурнно-организационные и мотивационные барьеры, ограничивающие эффективность профилактических мер.</w:t>
      </w:r>
    </w:p>
    <w:p w:rsidR="00F32306" w:rsidRDefault="005F018A">
      <w:pPr>
        <w:ind w:firstLine="708"/>
        <w:rPr>
          <w:rFonts w:ascii="Times New Roman" w:hAnsi="Times New Roman" w:cs="Times New Roman"/>
          <w:sz w:val="28"/>
          <w:szCs w:val="28"/>
          <w:lang w:val="ru-RU"/>
        </w:rPr>
      </w:pPr>
      <w:r>
        <w:rPr>
          <w:rFonts w:ascii="Times New Roman" w:hAnsi="Times New Roman" w:cs="Times New Roman"/>
          <w:sz w:val="28"/>
          <w:szCs w:val="28"/>
          <w:lang w:val="ru-RU"/>
        </w:rPr>
        <w:t>На основании результатов исследования впервые разработана межсекторальная, риск ориентированная модель формирования профилактической среды для мужчин, предусматривающая интеграцию организации ПМСП, работодателей и самих же мужчин в единую систему профилактического сопровождения. Предложенная модель основана на принципах персонализированного подхода, стратификации рисков, цифровизации процессов оценивания результатов, и активного вовлечения мужчин в вопросы сохранения и укрепления собственного здоровья.</w:t>
      </w:r>
    </w:p>
    <w:p w:rsidR="00F32306" w:rsidRDefault="005F018A">
      <w:pPr>
        <w:ind w:firstLine="567"/>
        <w:rPr>
          <w:rFonts w:ascii="Times New Roman" w:hAnsi="Times New Roman" w:cs="Times New Roman"/>
          <w:b/>
          <w:bCs/>
          <w:sz w:val="28"/>
          <w:szCs w:val="28"/>
          <w:lang w:val="ru-RU"/>
        </w:rPr>
      </w:pPr>
      <w:r>
        <w:rPr>
          <w:rFonts w:ascii="Times New Roman" w:hAnsi="Times New Roman" w:cs="Times New Roman"/>
          <w:b/>
          <w:bCs/>
          <w:sz w:val="28"/>
          <w:szCs w:val="28"/>
          <w:lang w:val="ru-RU"/>
        </w:rPr>
        <w:t>Практическая значимость работы</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Данное исследование имеет практическое значение для оптимизации организации первичной медико-санитарной помощи и профилактических услуг мужскому населению Республики Казахстан. Установленные возрастные и профессиональные отличия в поведении в отношении здоровья способствуют определению рискованных групп мужчин и обоснованию целесообразности внедрении мер по укреплению и сохранению здоровья мужчин.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Полученные данные о недостаточном уровне вовлеченности мужчин в профилактические услуги доказывают о необходимости совершенствования механизмов оповещения и осведомления, организации поддержки при предоставлении профилактической помощи на уровне ПМСП.  Определенные барьеры, в том числе и перегруженность медицинских специалистов подтверждают необходимость совершенствования организации работы медицинских организации ПМСП и реализации проактивных форм оказания профилактической помощи.</w:t>
      </w:r>
    </w:p>
    <w:p w:rsidR="00F32306" w:rsidRDefault="005F018A">
      <w:pPr>
        <w:ind w:firstLine="567"/>
        <w:rPr>
          <w:rFonts w:ascii="Times New Roman" w:eastAsia="Calibri" w:hAnsi="Times New Roman" w:cs="Times New Roman"/>
          <w:sz w:val="28"/>
          <w:szCs w:val="28"/>
          <w:lang w:val="ru-RU"/>
        </w:rPr>
      </w:pPr>
      <w:r>
        <w:rPr>
          <w:rFonts w:ascii="Times New Roman" w:hAnsi="Times New Roman" w:cs="Times New Roman"/>
          <w:sz w:val="28"/>
          <w:szCs w:val="28"/>
          <w:lang w:val="ru-RU"/>
        </w:rPr>
        <w:t xml:space="preserve">Практическая ценность исследования вместе с тем заключается в подтверждении необходимости реализации межсекторальных и гендерно-специфических программ укрепления и сохранения здоровья мужчин, нацеленные на сокращение распространенности фактров риска, повышение медицинской активности и формирования ответственных установок в отношении собственного здоровья. Применение результатов исследования в практической деятельности организации ПМСП может помочь снизить показатели предотвратимой смертности, повышению качества и продолжительности жизни мужского населения. </w:t>
      </w:r>
    </w:p>
    <w:p w:rsidR="00F32306" w:rsidRDefault="005F018A">
      <w:pPr>
        <w:ind w:firstLine="567"/>
        <w:rPr>
          <w:rFonts w:ascii="Times New Roman" w:eastAsia="Calibri" w:hAnsi="Times New Roman" w:cs="Times New Roman"/>
          <w:b/>
          <w:bCs/>
          <w:sz w:val="28"/>
          <w:szCs w:val="28"/>
          <w:lang w:val="ru-RU"/>
        </w:rPr>
      </w:pPr>
      <w:r>
        <w:rPr>
          <w:rFonts w:ascii="Times New Roman" w:eastAsia="Calibri" w:hAnsi="Times New Roman" w:cs="Times New Roman"/>
          <w:b/>
          <w:bCs/>
          <w:sz w:val="28"/>
          <w:szCs w:val="28"/>
          <w:lang w:val="ru-RU"/>
        </w:rPr>
        <w:t>Основные положения, выносимые на защиту</w:t>
      </w:r>
    </w:p>
    <w:p w:rsidR="00F32306" w:rsidRDefault="005F018A">
      <w:pPr>
        <w:numPr>
          <w:ilvl w:val="0"/>
          <w:numId w:val="14"/>
        </w:numPr>
        <w:ind w:firstLine="567"/>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Проведенный анализ по определению уровня предотвратимой смертности в Казахстане выявил стабильно высокие показатели смертности среди мужчин, отличающиеся значительными различиями в полах и региональной разнородностью, что указывает о структурной уязвимости мужского населения к корректируемым причинам смерти и обосновывает целесообразность продвижения гендерно ориентированных профилактических стратегий с учетом региональных особенностей.</w:t>
      </w:r>
    </w:p>
    <w:p w:rsidR="00F32306" w:rsidRDefault="005F018A">
      <w:pPr>
        <w:numPr>
          <w:ilvl w:val="0"/>
          <w:numId w:val="14"/>
        </w:numPr>
        <w:ind w:firstLine="567"/>
        <w:rPr>
          <w:rFonts w:ascii="Times New Roman" w:hAnsi="Times New Roman" w:cs="Times New Roman"/>
          <w:sz w:val="28"/>
          <w:szCs w:val="28"/>
        </w:rPr>
      </w:pPr>
      <w:r>
        <w:rPr>
          <w:rFonts w:ascii="Times New Roman" w:eastAsia="Calibri" w:hAnsi="Times New Roman" w:cs="Times New Roman"/>
          <w:sz w:val="28"/>
          <w:szCs w:val="28"/>
          <w:lang w:val="ru-RU"/>
        </w:rPr>
        <w:t>При всем имеющемся приемлемом уровне формальных знаний мужчин о профилактических осмотрах и скрининговых программах, не повышается практическая активность и вовлеченность в профилактические услуги, что свидетельствует о несоответствии между осведомленностью населения и эффективностью предоставляемых профилактических услуг, особенно среди мужчин, занятых трудовой деятельностью.</w:t>
      </w:r>
    </w:p>
    <w:p w:rsidR="00F32306" w:rsidRDefault="005F018A">
      <w:pPr>
        <w:numPr>
          <w:ilvl w:val="0"/>
          <w:numId w:val="14"/>
        </w:numPr>
        <w:ind w:firstLine="567"/>
        <w:rPr>
          <w:rFonts w:ascii="Times New Roman" w:hAnsi="Times New Roman" w:cs="Times New Roman"/>
          <w:sz w:val="28"/>
          <w:szCs w:val="28"/>
        </w:rPr>
      </w:pPr>
      <w:r>
        <w:rPr>
          <w:rFonts w:ascii="Times New Roman" w:eastAsia="Calibri" w:hAnsi="Times New Roman" w:cs="Times New Roman"/>
          <w:sz w:val="28"/>
          <w:szCs w:val="28"/>
          <w:lang w:val="ru-RU"/>
        </w:rPr>
        <w:t xml:space="preserve">Слабая приверженность мужчин к профилактическим мероприятиям ПМСП вызвана как недостаточной осведомленностью о профилактических программах, так и низким уровнем доверия к качеству медицинских услуг, организационными барьерами доступа и социально -культурными нормами, а также </w:t>
      </w:r>
      <w:r>
        <w:rPr>
          <w:rFonts w:ascii="Times New Roman" w:hAnsi="Times New Roman" w:cs="Times New Roman"/>
          <w:sz w:val="28"/>
          <w:szCs w:val="28"/>
          <w:lang w:val="ru-RU"/>
        </w:rPr>
        <w:t>типичными установками поведения в отношении здоровья, проявляющиеся поздним обращением в медицинские организации только при выраженных сиптомах заболевания и осложнениях.</w:t>
      </w:r>
    </w:p>
    <w:p w:rsidR="00F32306" w:rsidRDefault="005F018A">
      <w:pPr>
        <w:numPr>
          <w:ilvl w:val="0"/>
          <w:numId w:val="14"/>
        </w:numPr>
        <w:ind w:firstLine="567"/>
        <w:rPr>
          <w:rFonts w:ascii="Times New Roman" w:hAnsi="Times New Roman" w:cs="Times New Roman"/>
          <w:sz w:val="28"/>
          <w:szCs w:val="28"/>
        </w:rPr>
      </w:pPr>
      <w:r>
        <w:rPr>
          <w:rFonts w:ascii="Times New Roman" w:hAnsi="Times New Roman" w:cs="Times New Roman"/>
          <w:sz w:val="28"/>
          <w:szCs w:val="28"/>
          <w:lang w:val="ru-RU"/>
        </w:rPr>
        <w:t>Повышение активности участия мужчин в программы укрепления здоровья нуждается в адаптации деятельности ПМСП к особенностям мужского населения, учитывая профессиональную занятость, организация профилактических технологии на рабочих местах, повышение медицинской грамотности, улучшение коммуникативных компетенций медицинских работников и вовлечение близкого окружения, членов семьи в формирование установок ответственного отношения к собственному здоровью.</w:t>
      </w:r>
    </w:p>
    <w:p w:rsidR="00F32306" w:rsidRDefault="005F018A">
      <w:pPr>
        <w:ind w:firstLine="567"/>
        <w:rPr>
          <w:rFonts w:ascii="Times New Roman" w:hAnsi="Times New Roman" w:cs="Times New Roman"/>
          <w:sz w:val="28"/>
          <w:szCs w:val="28"/>
          <w:lang w:val="ru-RU"/>
        </w:rPr>
      </w:pPr>
      <w:r>
        <w:rPr>
          <w:rFonts w:ascii="Times New Roman" w:hAnsi="Times New Roman" w:cs="Times New Roman"/>
          <w:b/>
          <w:bCs/>
          <w:sz w:val="28"/>
          <w:szCs w:val="28"/>
          <w:lang w:val="ru-RU"/>
        </w:rPr>
        <w:t xml:space="preserve">Личный вклад докторанта. </w:t>
      </w:r>
      <w:r>
        <w:rPr>
          <w:rFonts w:ascii="Times New Roman" w:hAnsi="Times New Roman" w:cs="Times New Roman"/>
          <w:sz w:val="28"/>
          <w:szCs w:val="28"/>
          <w:lang w:val="ru-RU"/>
        </w:rPr>
        <w:t>Представленная работа является авторским трудом Толганбаевой Камшат Акжановны, где ею проведён самостоятельно обзор современной литературы по деме диссертации, спланированы и проведены все этапы исследования. В результате работы автором адаптирован, валидирован и автоматизирован для мужчин города Алматы специализированный опросник на русском и казахском языках. Разработан структурированный чек лист для комплексной оценки факторов риска здоровья мужчин, применяемый в практике среднего медицинского работника организации первичной медико-санитарной помощи. Проведены расчёты предотвратимой смертности в разрезе излечимой и превентивной смертности по основным нозологиям по четырём региональным областям Республики Казахстан.</w:t>
      </w:r>
    </w:p>
    <w:p w:rsidR="00F32306" w:rsidRDefault="005F018A">
      <w:pPr>
        <w:ind w:firstLine="567"/>
        <w:rPr>
          <w:rFonts w:ascii="Times New Roman" w:hAnsi="Times New Roman" w:cs="Times New Roman"/>
          <w:b/>
          <w:bCs/>
          <w:sz w:val="28"/>
          <w:szCs w:val="28"/>
          <w:lang w:val="ru-RU"/>
        </w:rPr>
      </w:pPr>
      <w:r>
        <w:rPr>
          <w:rFonts w:ascii="Times New Roman" w:hAnsi="Times New Roman" w:cs="Times New Roman"/>
          <w:b/>
          <w:bCs/>
          <w:sz w:val="28"/>
          <w:szCs w:val="28"/>
          <w:lang w:val="ru-RU"/>
        </w:rPr>
        <w:t>Апробация практических результатов.</w:t>
      </w:r>
    </w:p>
    <w:p w:rsidR="00F32306" w:rsidRDefault="005F018A">
      <w:pPr>
        <w:tabs>
          <w:tab w:val="left" w:pos="10120"/>
        </w:tabs>
        <w:adjustRightInd w:val="0"/>
        <w:snapToGrid w:val="0"/>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Результаты и выводы диссертационного материала были представлены и доложены на следующих Конференциях: </w:t>
      </w: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lang w:val="ru-RU"/>
        </w:rPr>
        <w:t>- с п</w:t>
      </w:r>
      <w:r>
        <w:rPr>
          <w:rFonts w:ascii="Times New Roman" w:hAnsi="Times New Roman" w:cs="Times New Roman"/>
          <w:sz w:val="28"/>
          <w:szCs w:val="28"/>
        </w:rPr>
        <w:t>остерны</w:t>
      </w:r>
      <w:r>
        <w:rPr>
          <w:rFonts w:ascii="Times New Roman" w:hAnsi="Times New Roman" w:cs="Times New Roman"/>
          <w:sz w:val="28"/>
          <w:szCs w:val="28"/>
          <w:lang w:val="ru-RU"/>
        </w:rPr>
        <w:t>м</w:t>
      </w:r>
      <w:r>
        <w:rPr>
          <w:rFonts w:ascii="Times New Roman" w:hAnsi="Times New Roman" w:cs="Times New Roman"/>
          <w:sz w:val="28"/>
          <w:szCs w:val="28"/>
        </w:rPr>
        <w:t xml:space="preserve"> доклад под номером P158 на 10-м Национальном конгрессе и 3-м Международном Иранском конгрессе эпидемиологии. «Preventable mortality of men from endocrinological diseases in Kazakhstan».</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с докладом, под наванием «Предотвратимая смертность в Западно-Казахстанском регионе страны» на 2-й Международной Конференций «Современный научный метод» (23-24 февраля 2023 года, Вена, Австрия).</w:t>
      </w:r>
    </w:p>
    <w:p w:rsidR="00F32306" w:rsidRDefault="005F018A">
      <w:pPr>
        <w:pStyle w:val="afff5"/>
        <w:tabs>
          <w:tab w:val="left" w:pos="10120"/>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с докладом на Международной Конференции «Грамотность в вопросах здоровья: вызовы перспективы» «Знания, отношение и установки мужчин, связанные с медицинской грамотностью» (г. Алматы, 16 апреля 2025 г.).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с докладом на Международном форуме «</w:t>
      </w:r>
      <w:r>
        <w:rPr>
          <w:rFonts w:ascii="Times New Roman" w:hAnsi="Times New Roman" w:cs="Times New Roman"/>
          <w:sz w:val="28"/>
          <w:szCs w:val="28"/>
          <w:lang w:val="en-US"/>
        </w:rPr>
        <w:t>ANaMedUniForum</w:t>
      </w:r>
      <w:r>
        <w:rPr>
          <w:rFonts w:ascii="Times New Roman" w:hAnsi="Times New Roman" w:cs="Times New Roman"/>
          <w:sz w:val="28"/>
          <w:szCs w:val="28"/>
          <w:lang w:val="ru-RU"/>
        </w:rPr>
        <w:t>, новое поколение-2025» выступила с докладом на тему «Доступность медико-профилактической помощи мужскому населению г. Алматы» для выступления» (секция Общественное здравоохранение: история, достижения и новые горизонты, г.Алматы, 5 июня 2025 г.).</w:t>
      </w:r>
    </w:p>
    <w:p w:rsidR="00F32306" w:rsidRDefault="005F018A">
      <w:pPr>
        <w:tabs>
          <w:tab w:val="left" w:pos="993"/>
        </w:tabs>
        <w:ind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ab/>
      </w:r>
      <w:r>
        <w:rPr>
          <w:rFonts w:ascii="Times New Roman" w:hAnsi="Times New Roman" w:cs="Times New Roman"/>
          <w:sz w:val="28"/>
          <w:szCs w:val="28"/>
        </w:rPr>
        <w:t>В рамках диссертационно</w:t>
      </w:r>
      <w:r>
        <w:rPr>
          <w:rFonts w:ascii="Times New Roman" w:hAnsi="Times New Roman" w:cs="Times New Roman"/>
          <w:sz w:val="28"/>
          <w:szCs w:val="28"/>
          <w:lang w:val="ru-RU"/>
        </w:rPr>
        <w:t>го исследования</w:t>
      </w:r>
      <w:r>
        <w:rPr>
          <w:rFonts w:ascii="Times New Roman" w:hAnsi="Times New Roman" w:cs="Times New Roman"/>
          <w:sz w:val="28"/>
          <w:szCs w:val="28"/>
        </w:rPr>
        <w:t xml:space="preserve"> оформлено авторское свидетельство</w:t>
      </w:r>
      <w:r>
        <w:rPr>
          <w:rFonts w:ascii="Times New Roman" w:hAnsi="Times New Roman" w:cs="Times New Roman"/>
          <w:sz w:val="28"/>
          <w:szCs w:val="28"/>
          <w:lang w:val="ru-RU"/>
        </w:rPr>
        <w:t xml:space="preserve"> (Свидетельство о внесений в государственный реестр прав на объекты, охраняемые авторским правом № </w:t>
      </w:r>
      <w:r>
        <w:rPr>
          <w:rFonts w:ascii="Times New Roman" w:eastAsia="TimesNewRomanPS-BoldMT" w:hAnsi="Times New Roman" w:cs="Times New Roman"/>
          <w:color w:val="000000"/>
          <w:kern w:val="0"/>
          <w:sz w:val="28"/>
          <w:szCs w:val="28"/>
          <w:lang w:val="ru-RU" w:eastAsia="zh-CN" w:bidi="ar"/>
        </w:rPr>
        <w:t>70453 от «20» апреля 2026 года</w:t>
      </w:r>
      <w:r>
        <w:rPr>
          <w:rFonts w:ascii="Times New Roman" w:eastAsia="TimesNewRomanPS-BoldMT" w:hAnsi="Times New Roman" w:cs="Times New Roman"/>
          <w:b/>
          <w:bCs/>
          <w:color w:val="000000"/>
          <w:kern w:val="0"/>
          <w:sz w:val="20"/>
          <w:szCs w:val="20"/>
          <w:lang w:val="ru-RU" w:eastAsia="zh-CN" w:bidi="ar"/>
        </w:rPr>
        <w:t xml:space="preserve"> </w:t>
      </w:r>
      <w:r>
        <w:rPr>
          <w:rFonts w:ascii="Times New Roman" w:hAnsi="Times New Roman" w:cs="Times New Roman"/>
          <w:sz w:val="28"/>
          <w:szCs w:val="28"/>
          <w:lang w:val="ru-RU"/>
        </w:rPr>
        <w:t xml:space="preserve">), и зарегистрированы акты внедрения (ТОО «Темир Пром </w:t>
      </w:r>
      <w:r>
        <w:rPr>
          <w:rFonts w:ascii="Times New Roman" w:hAnsi="Times New Roman" w:cs="Times New Roman"/>
          <w:sz w:val="28"/>
          <w:szCs w:val="28"/>
          <w:lang w:val="en-US"/>
        </w:rPr>
        <w:t>XXI</w:t>
      </w:r>
      <w:r>
        <w:rPr>
          <w:rFonts w:ascii="Times New Roman" w:hAnsi="Times New Roman" w:cs="Times New Roman"/>
          <w:sz w:val="28"/>
          <w:szCs w:val="28"/>
          <w:lang w:val="ru-RU"/>
        </w:rPr>
        <w:t xml:space="preserve">»  строительная компания </w:t>
      </w:r>
      <w:r>
        <w:rPr>
          <w:rFonts w:ascii="Times New Roman" w:hAnsi="Times New Roman" w:cs="Times New Roman"/>
          <w:sz w:val="28"/>
          <w:szCs w:val="28"/>
          <w:lang w:val="en-US"/>
        </w:rPr>
        <w:t>SABA</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Group</w:t>
      </w:r>
      <w:r>
        <w:rPr>
          <w:rFonts w:ascii="Times New Roman" w:hAnsi="Times New Roman" w:cs="Times New Roman"/>
          <w:sz w:val="28"/>
          <w:szCs w:val="28"/>
          <w:lang w:val="ru-RU"/>
        </w:rPr>
        <w:t>, ГКП на ПХВ «Алматы Су», АО «Т</w:t>
      </w:r>
      <w:r>
        <w:rPr>
          <w:rFonts w:ascii="Times New Roman" w:hAnsi="Times New Roman" w:cs="Times New Roman"/>
          <w:sz w:val="28"/>
          <w:szCs w:val="28"/>
          <w:lang w:val="kk-KZ"/>
        </w:rPr>
        <w:t>әртіп</w:t>
      </w:r>
      <w:r>
        <w:rPr>
          <w:rFonts w:ascii="Times New Roman" w:hAnsi="Times New Roman" w:cs="Times New Roman"/>
          <w:sz w:val="28"/>
          <w:szCs w:val="28"/>
          <w:lang w:val="ru-RU"/>
        </w:rPr>
        <w:t>», Поликлиника при Региональном военном госпитале КНБ РК в городе Алматы, Поликлиника при Городской клинической больнице  №5 УОЗ города Алматы), подтверждающие практическую применимость научных результатов.</w:t>
      </w:r>
    </w:p>
    <w:p w:rsidR="00F32306" w:rsidRDefault="005F018A">
      <w:pPr>
        <w:adjustRightInd w:val="0"/>
        <w:snapToGrid w:val="0"/>
        <w:ind w:firstLine="567"/>
        <w:rPr>
          <w:rFonts w:ascii="Times New Roman" w:hAnsi="Times New Roman" w:cs="Times New Roman"/>
          <w:sz w:val="28"/>
          <w:szCs w:val="28"/>
          <w:lang w:val="ru-RU"/>
        </w:rPr>
      </w:pPr>
      <w:r>
        <w:rPr>
          <w:rFonts w:ascii="Times New Roman" w:hAnsi="Times New Roman" w:cs="Times New Roman"/>
          <w:b/>
          <w:bCs/>
          <w:sz w:val="28"/>
          <w:szCs w:val="28"/>
          <w:lang w:val="ru-RU"/>
        </w:rPr>
        <w:t>Публикации по теме диссертации:</w:t>
      </w:r>
      <w:r>
        <w:rPr>
          <w:rFonts w:ascii="Times New Roman" w:hAnsi="Times New Roman" w:cs="Times New Roman"/>
          <w:sz w:val="28"/>
          <w:szCs w:val="28"/>
          <w:lang w:val="ru-RU"/>
        </w:rPr>
        <w:t xml:space="preserve"> </w:t>
      </w:r>
    </w:p>
    <w:p w:rsidR="00F32306" w:rsidRDefault="005F018A">
      <w:pPr>
        <w:adjustRightInd w:val="0"/>
        <w:snapToGrid w:val="0"/>
        <w:ind w:firstLine="567"/>
        <w:rPr>
          <w:rFonts w:ascii="Times New Roman" w:eastAsia="Calibri" w:hAnsi="Times New Roman" w:cs="Times New Roman"/>
          <w:sz w:val="28"/>
          <w:szCs w:val="28"/>
          <w:lang w:val="ru-RU"/>
        </w:rPr>
      </w:pPr>
      <w:r>
        <w:rPr>
          <w:rFonts w:ascii="Times New Roman" w:hAnsi="Times New Roman" w:cs="Times New Roman"/>
          <w:sz w:val="28"/>
          <w:szCs w:val="28"/>
          <w:lang w:val="ru-RU"/>
        </w:rPr>
        <w:t>По материалам диссертационной работы опубликовано 4</w:t>
      </w:r>
      <w:r>
        <w:rPr>
          <w:rFonts w:ascii="Times New Roman" w:eastAsia="Calibri" w:hAnsi="Times New Roman" w:cs="Times New Roman"/>
          <w:sz w:val="28"/>
          <w:szCs w:val="28"/>
          <w:lang w:val="ru-RU"/>
        </w:rPr>
        <w:t xml:space="preserve"> статьи, из них 2 в журналах, индексируемых в международных базах данных </w:t>
      </w:r>
      <w:r>
        <w:rPr>
          <w:rFonts w:ascii="Times New Roman" w:eastAsia="Calibri" w:hAnsi="Times New Roman" w:cs="Times New Roman"/>
          <w:sz w:val="28"/>
          <w:szCs w:val="28"/>
          <w:lang w:val="en-US"/>
        </w:rPr>
        <w:t>Web</w:t>
      </w: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en-US"/>
        </w:rPr>
        <w:t>of</w:t>
      </w: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en-US"/>
        </w:rPr>
        <w:t>Science</w:t>
      </w: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en-US"/>
        </w:rPr>
        <w:t>Core</w:t>
      </w: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en-US"/>
        </w:rPr>
        <w:t>Collection</w:t>
      </w:r>
      <w:r>
        <w:rPr>
          <w:rFonts w:ascii="Times New Roman" w:eastAsia="Calibri" w:hAnsi="Times New Roman" w:cs="Times New Roman"/>
          <w:sz w:val="28"/>
          <w:szCs w:val="28"/>
          <w:lang w:val="ru-RU"/>
        </w:rPr>
        <w:t xml:space="preserve"> и </w:t>
      </w:r>
      <w:r>
        <w:rPr>
          <w:rFonts w:ascii="Times New Roman" w:eastAsia="Calibri" w:hAnsi="Times New Roman" w:cs="Times New Roman"/>
          <w:sz w:val="28"/>
          <w:szCs w:val="28"/>
          <w:lang w:val="en-US"/>
        </w:rPr>
        <w:t>Scopus</w:t>
      </w:r>
      <w:r>
        <w:rPr>
          <w:rFonts w:ascii="Times New Roman" w:eastAsia="Calibri" w:hAnsi="Times New Roman" w:cs="Times New Roman"/>
          <w:sz w:val="28"/>
          <w:szCs w:val="28"/>
          <w:lang w:val="ru-RU"/>
        </w:rPr>
        <w:t>:</w:t>
      </w:r>
    </w:p>
    <w:p w:rsidR="00F32306" w:rsidRDefault="005F018A">
      <w:pPr>
        <w:adjustRightInd w:val="0"/>
        <w:snapToGrid w:val="0"/>
        <w:ind w:firstLine="567"/>
        <w:rPr>
          <w:rFonts w:ascii="Times New Roman" w:hAnsi="Times New Roman" w:cs="Times New Roman"/>
          <w:sz w:val="28"/>
          <w:szCs w:val="28"/>
          <w:lang w:val="en-US"/>
        </w:rPr>
      </w:pP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en-US"/>
        </w:rPr>
        <w:t>- “</w:t>
      </w:r>
      <w:r>
        <w:rPr>
          <w:rFonts w:ascii="Times New Roman" w:hAnsi="Times New Roman" w:cs="Times New Roman"/>
          <w:sz w:val="28"/>
          <w:szCs w:val="28"/>
          <w:lang w:val="en-US"/>
        </w:rPr>
        <w:t>Trends in avoidable mortality in Kazakhstan from 2015 to 2021” (</w:t>
      </w:r>
      <w:r>
        <w:rPr>
          <w:rFonts w:ascii="Times New Roman" w:hAnsi="Times New Roman" w:cs="Times New Roman"/>
          <w:sz w:val="28"/>
          <w:szCs w:val="28"/>
          <w:lang w:val="en-US" w:eastAsia="ru-RU"/>
        </w:rPr>
        <w:t xml:space="preserve">International Journal of Health Policy and Management, входит в первый квартиль Q1 </w:t>
      </w:r>
      <w:r>
        <w:rPr>
          <w:rFonts w:ascii="Times New Roman" w:hAnsi="Times New Roman" w:cs="Times New Roman"/>
          <w:sz w:val="28"/>
          <w:szCs w:val="28"/>
          <w:lang w:val="kk-KZ" w:eastAsia="ru-RU"/>
        </w:rPr>
        <w:t xml:space="preserve">по импакт фактору в соответствии данным </w:t>
      </w:r>
      <w:r>
        <w:rPr>
          <w:rFonts w:ascii="Times New Roman" w:hAnsi="Times New Roman" w:cs="Times New Roman"/>
          <w:sz w:val="28"/>
          <w:szCs w:val="28"/>
          <w:lang w:val="en-US" w:eastAsia="ru-RU"/>
        </w:rPr>
        <w:t>Journal Citation Reports</w:t>
      </w:r>
      <w:r>
        <w:rPr>
          <w:rFonts w:ascii="Times New Roman" w:hAnsi="Times New Roman" w:cs="Times New Roman"/>
          <w:sz w:val="28"/>
          <w:szCs w:val="28"/>
          <w:lang w:val="en-US"/>
        </w:rPr>
        <w:t xml:space="preserve">). </w:t>
      </w:r>
    </w:p>
    <w:p w:rsidR="00F32306" w:rsidRDefault="005F018A">
      <w:pPr>
        <w:adjustRightInd w:val="0"/>
        <w:snapToGrid w:val="0"/>
        <w:ind w:firstLine="567"/>
        <w:rPr>
          <w:rFonts w:ascii="Times New Roman" w:eastAsia="Calibri" w:hAnsi="Times New Roman" w:cs="Times New Roman"/>
          <w:sz w:val="28"/>
          <w:szCs w:val="28"/>
          <w:lang w:val="en-US"/>
        </w:rPr>
      </w:pPr>
      <w:r>
        <w:rPr>
          <w:rFonts w:ascii="Times New Roman" w:hAnsi="Times New Roman" w:cs="Times New Roman"/>
          <w:sz w:val="28"/>
          <w:szCs w:val="28"/>
          <w:lang w:val="en-US"/>
        </w:rPr>
        <w:t>- “</w:t>
      </w:r>
      <w:r>
        <w:rPr>
          <w:rFonts w:ascii="Times New Roman" w:eastAsia="SimSun" w:hAnsi="Times New Roman" w:cs="Times New Roman"/>
          <w:sz w:val="28"/>
          <w:szCs w:val="28"/>
        </w:rPr>
        <w:t>Men’s Access to Medical and Preventive Care in Almaty: A Cross-Sectional Study by Occupation</w:t>
      </w:r>
      <w:r>
        <w:rPr>
          <w:rFonts w:ascii="Times New Roman" w:eastAsia="SimSun" w:hAnsi="Times New Roman" w:cs="Times New Roman"/>
          <w:sz w:val="28"/>
          <w:szCs w:val="28"/>
          <w:lang w:val="en-US"/>
        </w:rPr>
        <w:t>” (</w:t>
      </w:r>
      <w:r>
        <w:rPr>
          <w:rFonts w:ascii="Times New Roman" w:hAnsi="Times New Roman" w:cs="Times New Roman"/>
          <w:sz w:val="28"/>
          <w:szCs w:val="28"/>
          <w:lang w:val="en-US"/>
        </w:rPr>
        <w:t>American Journal of Men</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xml:space="preserve"> s Health, </w:t>
      </w:r>
      <w:r>
        <w:rPr>
          <w:rFonts w:ascii="Times New Roman" w:hAnsi="Times New Roman" w:cs="Times New Roman"/>
          <w:sz w:val="28"/>
          <w:szCs w:val="28"/>
          <w:lang w:val="ru-RU"/>
        </w:rPr>
        <w:t>журнал</w:t>
      </w:r>
      <w:r>
        <w:rPr>
          <w:rFonts w:ascii="Times New Roman" w:hAnsi="Times New Roman" w:cs="Times New Roman"/>
          <w:sz w:val="28"/>
          <w:szCs w:val="28"/>
          <w:lang w:val="en-US"/>
        </w:rPr>
        <w:t xml:space="preserve"> </w:t>
      </w:r>
      <w:r>
        <w:rPr>
          <w:rFonts w:ascii="Times New Roman" w:hAnsi="Times New Roman" w:cs="Times New Roman"/>
          <w:sz w:val="28"/>
          <w:szCs w:val="28"/>
          <w:lang w:val="ru-RU"/>
        </w:rPr>
        <w:t>входящий</w:t>
      </w:r>
      <w:r>
        <w:rPr>
          <w:rFonts w:ascii="Times New Roman" w:hAnsi="Times New Roman" w:cs="Times New Roman"/>
          <w:sz w:val="28"/>
          <w:szCs w:val="28"/>
          <w:lang w:val="en-US"/>
        </w:rPr>
        <w:t xml:space="preserve"> </w:t>
      </w:r>
      <w:r>
        <w:rPr>
          <w:rFonts w:ascii="Times New Roman" w:hAnsi="Times New Roman" w:cs="Times New Roman"/>
          <w:sz w:val="28"/>
          <w:szCs w:val="28"/>
          <w:lang w:val="en-US" w:eastAsia="ru-RU"/>
        </w:rPr>
        <w:t xml:space="preserve">во второй квартиль Q2 </w:t>
      </w:r>
      <w:r>
        <w:rPr>
          <w:rFonts w:ascii="Times New Roman" w:hAnsi="Times New Roman" w:cs="Times New Roman"/>
          <w:sz w:val="28"/>
          <w:szCs w:val="28"/>
          <w:lang w:val="kk-KZ" w:eastAsia="ru-RU"/>
        </w:rPr>
        <w:t>по импакт фактору</w:t>
      </w:r>
      <w:r>
        <w:rPr>
          <w:rFonts w:ascii="Times New Roman" w:eastAsia="SimSun" w:hAnsi="Times New Roman" w:cs="Times New Roman"/>
          <w:sz w:val="28"/>
          <w:szCs w:val="28"/>
          <w:lang w:val="en-US"/>
        </w:rPr>
        <w:t>).</w:t>
      </w:r>
    </w:p>
    <w:p w:rsidR="00F32306" w:rsidRDefault="005F018A">
      <w:pPr>
        <w:pStyle w:val="afff5"/>
        <w:spacing w:after="0" w:line="240" w:lineRule="auto"/>
        <w:ind w:left="0" w:firstLineChars="100" w:firstLine="280"/>
        <w:rPr>
          <w:rFonts w:ascii="Times New Roman" w:eastAsia="Calibri" w:hAnsi="Times New Roman" w:cs="Times New Roman"/>
          <w:sz w:val="28"/>
          <w:szCs w:val="28"/>
        </w:rPr>
      </w:pPr>
      <w:r>
        <w:rPr>
          <w:rFonts w:ascii="Times New Roman" w:hAnsi="Times New Roman" w:cs="Times New Roman"/>
          <w:sz w:val="28"/>
          <w:szCs w:val="28"/>
        </w:rPr>
        <w:t>и 2 статьи в</w:t>
      </w:r>
      <w:r>
        <w:rPr>
          <w:rFonts w:ascii="Times New Roman" w:eastAsia="Calibri" w:hAnsi="Times New Roman" w:cs="Times New Roman"/>
          <w:sz w:val="28"/>
          <w:szCs w:val="28"/>
        </w:rPr>
        <w:t xml:space="preserve"> журналах, входящих в перечень изданий, рекомендуемых Комитетом по обеспечению качества в сфере науки и высшего образования Министерства науки и высшего образования Республики Казахстан:</w:t>
      </w:r>
    </w:p>
    <w:p w:rsidR="00F32306" w:rsidRDefault="005F018A">
      <w:pPr>
        <w:pStyle w:val="afff5"/>
        <w:tabs>
          <w:tab w:val="left" w:pos="8880"/>
          <w:tab w:val="left" w:pos="9840"/>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«Политика в области охраны здоровья мужчин» (Фармация Казахстана). </w:t>
      </w:r>
    </w:p>
    <w:p w:rsidR="00F32306" w:rsidRDefault="005F018A">
      <w:pPr>
        <w:pStyle w:val="afff5"/>
        <w:tabs>
          <w:tab w:val="left" w:pos="8880"/>
          <w:tab w:val="left" w:pos="9840"/>
        </w:tabs>
        <w:spacing w:after="0" w:line="240" w:lineRule="auto"/>
        <w:ind w:left="0" w:firstLine="567"/>
        <w:rPr>
          <w:rFonts w:ascii="Times New Roman" w:hAnsi="Times New Roman" w:cs="Times New Roman"/>
          <w:sz w:val="28"/>
          <w:szCs w:val="28"/>
          <w:lang w:val="en-US"/>
        </w:rPr>
      </w:pPr>
      <w:r>
        <w:rPr>
          <w:rFonts w:ascii="Times New Roman" w:hAnsi="Times New Roman" w:cs="Times New Roman"/>
          <w:sz w:val="28"/>
          <w:szCs w:val="28"/>
          <w:lang w:val="en-US"/>
        </w:rPr>
        <w:t>- «Treatable mortality in genitourinary system disease» (</w:t>
      </w:r>
      <w:r>
        <w:rPr>
          <w:rFonts w:ascii="Times New Roman" w:hAnsi="Times New Roman" w:cs="Times New Roman"/>
          <w:sz w:val="28"/>
          <w:szCs w:val="28"/>
        </w:rPr>
        <w:t>Наука</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w:t>
      </w:r>
      <w:r>
        <w:rPr>
          <w:rFonts w:ascii="Times New Roman" w:hAnsi="Times New Roman" w:cs="Times New Roman"/>
          <w:sz w:val="28"/>
          <w:szCs w:val="28"/>
        </w:rPr>
        <w:t>здравоохранение</w:t>
      </w:r>
      <w:r>
        <w:rPr>
          <w:rFonts w:ascii="Times New Roman" w:hAnsi="Times New Roman" w:cs="Times New Roman"/>
          <w:sz w:val="28"/>
          <w:szCs w:val="28"/>
          <w:lang w:val="en-US"/>
        </w:rPr>
        <w:t>).</w:t>
      </w:r>
    </w:p>
    <w:p w:rsidR="00F32306" w:rsidRDefault="005F018A">
      <w:pPr>
        <w:pStyle w:val="afff5"/>
        <w:tabs>
          <w:tab w:val="left" w:pos="8880"/>
          <w:tab w:val="left" w:pos="9840"/>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и тезисы:</w:t>
      </w:r>
    </w:p>
    <w:p w:rsidR="00F32306" w:rsidRDefault="005F018A">
      <w:pPr>
        <w:ind w:firstLine="567"/>
        <w:rPr>
          <w:rFonts w:ascii="Times New Roman" w:eastAsia="SimSun" w:hAnsi="Times New Roman" w:cs="Times New Roman"/>
          <w:color w:val="000000"/>
          <w:kern w:val="0"/>
          <w:sz w:val="28"/>
          <w:szCs w:val="28"/>
          <w:lang w:val="ru-RU" w:eastAsia="zh-CN" w:bidi="ar"/>
        </w:rPr>
      </w:pPr>
      <w:r>
        <w:rPr>
          <w:rFonts w:ascii="Times New Roman" w:eastAsia="SimSun" w:hAnsi="Times New Roman" w:cs="Times New Roman"/>
          <w:color w:val="000000"/>
          <w:kern w:val="0"/>
          <w:sz w:val="24"/>
          <w:szCs w:val="24"/>
          <w:lang w:val="ru-RU" w:eastAsia="zh-CN" w:bidi="ar"/>
        </w:rPr>
        <w:t xml:space="preserve">- </w:t>
      </w:r>
      <w:r>
        <w:rPr>
          <w:rFonts w:ascii="Times New Roman" w:eastAsia="SimSun" w:hAnsi="Times New Roman" w:cs="Times New Roman"/>
          <w:color w:val="000000"/>
          <w:kern w:val="0"/>
          <w:sz w:val="28"/>
          <w:szCs w:val="28"/>
          <w:lang w:val="ru-RU" w:eastAsia="zh-CN" w:bidi="ar"/>
        </w:rPr>
        <w:t xml:space="preserve">в сборнике материалов Международной научной конференции студентов и молодых ученых «ФАРАБИ ӘЛЕМІ», Алматы, Казахстан, 6-8 апреля 2023 г. – Алматы: </w:t>
      </w:r>
      <w:r>
        <w:rPr>
          <w:rFonts w:ascii="Times New Roman" w:eastAsia="SimSun" w:hAnsi="Times New Roman" w:cs="Times New Roman"/>
          <w:color w:val="000000"/>
          <w:kern w:val="0"/>
          <w:sz w:val="28"/>
          <w:szCs w:val="28"/>
          <w:lang w:val="kk-KZ" w:eastAsia="zh-CN" w:bidi="ar"/>
        </w:rPr>
        <w:t xml:space="preserve">Әл фараби атындағы </w:t>
      </w:r>
      <w:r>
        <w:rPr>
          <w:rFonts w:ascii="Times New Roman" w:eastAsia="SimSun" w:hAnsi="Times New Roman" w:cs="Times New Roman"/>
          <w:color w:val="000000"/>
          <w:kern w:val="0"/>
          <w:sz w:val="28"/>
          <w:szCs w:val="28"/>
          <w:lang w:val="ru-RU" w:eastAsia="zh-CN" w:bidi="ar"/>
        </w:rPr>
        <w:t xml:space="preserve">Қазақ </w:t>
      </w:r>
      <w:r>
        <w:rPr>
          <w:rFonts w:ascii="Times New Roman" w:eastAsia="SimSun" w:hAnsi="Times New Roman" w:cs="Times New Roman"/>
          <w:color w:val="000000"/>
          <w:kern w:val="0"/>
          <w:sz w:val="28"/>
          <w:szCs w:val="28"/>
          <w:lang w:val="kk-KZ" w:eastAsia="zh-CN" w:bidi="ar"/>
        </w:rPr>
        <w:t xml:space="preserve">ұлттық </w:t>
      </w:r>
      <w:r>
        <w:rPr>
          <w:rFonts w:ascii="Times New Roman" w:eastAsia="SimSun" w:hAnsi="Times New Roman" w:cs="Times New Roman"/>
          <w:color w:val="000000"/>
          <w:kern w:val="0"/>
          <w:sz w:val="28"/>
          <w:szCs w:val="28"/>
          <w:lang w:val="ru-RU" w:eastAsia="zh-CN" w:bidi="ar"/>
        </w:rPr>
        <w:t>университеті, 2023. – 190</w:t>
      </w:r>
      <w:r>
        <w:rPr>
          <w:rFonts w:ascii="Times New Roman" w:eastAsia="SimSun" w:hAnsi="Times New Roman" w:cs="Times New Roman"/>
          <w:color w:val="000000"/>
          <w:kern w:val="0"/>
          <w:sz w:val="28"/>
          <w:szCs w:val="28"/>
          <w:lang w:val="kk-KZ" w:eastAsia="zh-CN" w:bidi="ar"/>
        </w:rPr>
        <w:t xml:space="preserve"> </w:t>
      </w:r>
      <w:r>
        <w:rPr>
          <w:rFonts w:ascii="Times New Roman" w:eastAsia="SimSun" w:hAnsi="Times New Roman" w:cs="Times New Roman"/>
          <w:color w:val="000000"/>
          <w:kern w:val="0"/>
          <w:sz w:val="28"/>
          <w:szCs w:val="28"/>
          <w:lang w:val="ru-RU" w:eastAsia="zh-CN" w:bidi="ar"/>
        </w:rPr>
        <w:t xml:space="preserve">с. </w:t>
      </w:r>
      <w:r>
        <w:rPr>
          <w:rFonts w:ascii="Times New Roman" w:eastAsia="SimSun" w:hAnsi="Times New Roman" w:cs="Times New Roman"/>
          <w:color w:val="000000"/>
          <w:kern w:val="0"/>
          <w:sz w:val="28"/>
          <w:szCs w:val="28"/>
          <w:lang w:val="en-US" w:eastAsia="zh-CN" w:bidi="ar"/>
        </w:rPr>
        <w:t>ISBN</w:t>
      </w:r>
      <w:r>
        <w:rPr>
          <w:rFonts w:ascii="Times New Roman" w:eastAsia="SimSun" w:hAnsi="Times New Roman" w:cs="Times New Roman"/>
          <w:color w:val="000000"/>
          <w:kern w:val="0"/>
          <w:sz w:val="28"/>
          <w:szCs w:val="28"/>
          <w:lang w:val="ru-RU" w:eastAsia="zh-CN" w:bidi="ar"/>
        </w:rPr>
        <w:t xml:space="preserve"> 978-601-04-6274-8</w:t>
      </w:r>
    </w:p>
    <w:p w:rsidR="00F32306" w:rsidRDefault="005F018A">
      <w:pPr>
        <w:tabs>
          <w:tab w:val="left" w:pos="993"/>
        </w:tabs>
        <w:ind w:firstLine="567"/>
        <w:contextualSpacing/>
        <w:rPr>
          <w:rFonts w:ascii="Times New Roman" w:eastAsia="serif" w:hAnsi="Times New Roman" w:cs="Times New Roman"/>
          <w:sz w:val="28"/>
          <w:szCs w:val="28"/>
          <w:shd w:val="clear" w:color="auto" w:fill="FFFFFF"/>
          <w:lang w:val="ru-RU"/>
        </w:rPr>
      </w:pPr>
      <w:r>
        <w:rPr>
          <w:rFonts w:ascii="Times New Roman" w:eastAsia="SimSun" w:hAnsi="Times New Roman" w:cs="Times New Roman"/>
          <w:color w:val="000000"/>
          <w:kern w:val="0"/>
          <w:sz w:val="28"/>
          <w:szCs w:val="28"/>
          <w:lang w:val="ru-RU" w:eastAsia="zh-CN" w:bidi="ar"/>
        </w:rPr>
        <w:t>- в сборнике м</w:t>
      </w:r>
      <w:r>
        <w:rPr>
          <w:rFonts w:ascii="Times New Roman" w:eastAsia="serif" w:hAnsi="Times New Roman" w:cs="Times New Roman"/>
          <w:sz w:val="28"/>
          <w:szCs w:val="28"/>
          <w:shd w:val="clear" w:color="auto" w:fill="FFFFFF"/>
        </w:rPr>
        <w:t>атериал</w:t>
      </w:r>
      <w:r>
        <w:rPr>
          <w:rFonts w:ascii="Times New Roman" w:eastAsia="serif" w:hAnsi="Times New Roman" w:cs="Times New Roman"/>
          <w:sz w:val="28"/>
          <w:szCs w:val="28"/>
          <w:shd w:val="clear" w:color="auto" w:fill="FFFFFF"/>
          <w:lang w:val="ru-RU"/>
        </w:rPr>
        <w:t>ов</w:t>
      </w:r>
      <w:r>
        <w:rPr>
          <w:rFonts w:ascii="Times New Roman" w:eastAsia="serif" w:hAnsi="Times New Roman" w:cs="Times New Roman"/>
          <w:sz w:val="28"/>
          <w:szCs w:val="28"/>
          <w:shd w:val="clear" w:color="auto" w:fill="FFFFFF"/>
        </w:rPr>
        <w:t xml:space="preserve"> 2-й Международной научной конференции «Современные научные методы» Вена, Австрия</w:t>
      </w:r>
      <w:r>
        <w:rPr>
          <w:rFonts w:ascii="Times New Roman" w:eastAsia="serif" w:hAnsi="Times New Roman" w:cs="Times New Roman"/>
          <w:sz w:val="28"/>
          <w:szCs w:val="28"/>
          <w:shd w:val="clear" w:color="auto" w:fill="FFFFFF"/>
          <w:lang w:val="ru-RU"/>
        </w:rPr>
        <w:t xml:space="preserve"> </w:t>
      </w:r>
      <w:r>
        <w:rPr>
          <w:rFonts w:ascii="Times New Roman" w:eastAsia="serif" w:hAnsi="Times New Roman" w:cs="Times New Roman"/>
          <w:sz w:val="28"/>
          <w:szCs w:val="28"/>
          <w:shd w:val="clear" w:color="auto" w:fill="FFFFFF"/>
        </w:rPr>
        <w:t>ISBN 978-9-6745-7628-8</w:t>
      </w:r>
      <w:r>
        <w:rPr>
          <w:rFonts w:ascii="Times New Roman" w:eastAsia="serif" w:hAnsi="Times New Roman" w:cs="Times New Roman"/>
          <w:sz w:val="28"/>
          <w:szCs w:val="28"/>
          <w:shd w:val="clear" w:color="auto" w:fill="FFFFFF"/>
          <w:lang w:val="ru-RU"/>
        </w:rPr>
        <w:t xml:space="preserve">. </w:t>
      </w:r>
      <w:r>
        <w:rPr>
          <w:rFonts w:ascii="Times New Roman" w:eastAsia="serif" w:hAnsi="Times New Roman" w:cs="Times New Roman"/>
          <w:sz w:val="28"/>
          <w:szCs w:val="28"/>
          <w:shd w:val="clear" w:color="auto" w:fill="FFFFFF"/>
        </w:rPr>
        <w:t>DOI 10.5281/zenodo.7679346</w:t>
      </w:r>
      <w:r>
        <w:rPr>
          <w:rFonts w:ascii="Times New Roman" w:eastAsia="serif" w:hAnsi="Times New Roman" w:cs="Times New Roman"/>
          <w:sz w:val="28"/>
          <w:szCs w:val="28"/>
          <w:shd w:val="clear" w:color="auto" w:fill="FFFFFF"/>
          <w:lang w:val="ru-RU"/>
        </w:rPr>
        <w:t xml:space="preserve">. </w:t>
      </w:r>
    </w:p>
    <w:p w:rsidR="00F32306" w:rsidRDefault="005F018A">
      <w:pPr>
        <w:adjustRightInd w:val="0"/>
        <w:snapToGrid w:val="0"/>
        <w:ind w:firstLine="567"/>
        <w:rPr>
          <w:rFonts w:ascii="Times New Roman" w:hAnsi="Times New Roman" w:cs="Times New Roman"/>
          <w:b/>
          <w:bCs/>
          <w:sz w:val="28"/>
          <w:szCs w:val="28"/>
          <w:lang w:val="ru-RU" w:eastAsia="ru-RU"/>
        </w:rPr>
      </w:pPr>
      <w:r>
        <w:rPr>
          <w:rFonts w:ascii="Times New Roman" w:hAnsi="Times New Roman" w:cs="Times New Roman"/>
          <w:b/>
          <w:bCs/>
          <w:sz w:val="28"/>
          <w:szCs w:val="28"/>
          <w:lang w:val="ru-RU" w:eastAsia="ru-RU"/>
        </w:rPr>
        <w:t>Объем и структура диссертации</w:t>
      </w:r>
    </w:p>
    <w:p w:rsidR="00F32306" w:rsidRDefault="005F018A">
      <w:pPr>
        <w:adjustRightInd w:val="0"/>
        <w:snapToGrid w:val="0"/>
        <w:ind w:firstLine="567"/>
        <w:rPr>
          <w:rFonts w:ascii="Times New Roman" w:eastAsia="serif" w:hAnsi="Times New Roman" w:cs="Times New Roman"/>
          <w:sz w:val="28"/>
          <w:szCs w:val="28"/>
          <w:shd w:val="clear" w:color="auto" w:fill="FFFFFF"/>
          <w:lang w:val="ru-RU"/>
        </w:rPr>
      </w:pPr>
      <w:r>
        <w:rPr>
          <w:rFonts w:ascii="Times New Roman" w:hAnsi="Times New Roman" w:cs="Times New Roman"/>
          <w:sz w:val="28"/>
          <w:szCs w:val="28"/>
          <w:lang w:val="ru-RU" w:eastAsia="ru-RU"/>
        </w:rPr>
        <w:t>Диссертация представлена в тексте на 136 страницах</w:t>
      </w:r>
      <w:r w:rsidRPr="001E0E27">
        <w:rPr>
          <w:rFonts w:ascii="Times New Roman" w:hAnsi="Times New Roman" w:cs="Times New Roman"/>
          <w:sz w:val="28"/>
          <w:szCs w:val="28"/>
          <w:lang w:val="ru-RU" w:eastAsia="ru-RU"/>
        </w:rPr>
        <w:t xml:space="preserve">. Содержание диссертации </w:t>
      </w:r>
      <w:r>
        <w:rPr>
          <w:rFonts w:ascii="Times New Roman" w:hAnsi="Times New Roman" w:cs="Times New Roman"/>
          <w:sz w:val="28"/>
          <w:szCs w:val="28"/>
          <w:lang w:val="ru-RU" w:eastAsia="ru-RU"/>
        </w:rPr>
        <w:t>включает нормативные ссылки, определения терминов, список сокращений и обозначений, введение, обзор литературы, описание методологии</w:t>
      </w:r>
      <w:r w:rsidRPr="001E0E27">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 xml:space="preserve"> результаты</w:t>
      </w:r>
      <w:r w:rsidRPr="001E0E27">
        <w:rPr>
          <w:rFonts w:ascii="Times New Roman" w:hAnsi="Times New Roman" w:cs="Times New Roman"/>
          <w:sz w:val="28"/>
          <w:szCs w:val="28"/>
          <w:lang w:val="ru-RU" w:eastAsia="ru-RU"/>
        </w:rPr>
        <w:t xml:space="preserve"> </w:t>
      </w:r>
      <w:r>
        <w:rPr>
          <w:rFonts w:ascii="Times New Roman" w:hAnsi="Times New Roman" w:cs="Times New Roman"/>
          <w:sz w:val="28"/>
          <w:szCs w:val="28"/>
          <w:lang w:val="ru-RU" w:eastAsia="ru-RU"/>
        </w:rPr>
        <w:t>собственных исследований, заключение, выводы и список использованной литературы. Работа включает</w:t>
      </w:r>
      <w:r w:rsidRPr="001E0E27">
        <w:rPr>
          <w:rFonts w:ascii="Times New Roman" w:hAnsi="Times New Roman" w:cs="Times New Roman"/>
          <w:sz w:val="28"/>
          <w:szCs w:val="28"/>
          <w:lang w:val="ru-RU" w:eastAsia="ru-RU"/>
        </w:rPr>
        <w:t xml:space="preserve"> в себя </w:t>
      </w:r>
      <w:r>
        <w:rPr>
          <w:rFonts w:ascii="Times New Roman" w:hAnsi="Times New Roman" w:cs="Times New Roman"/>
          <w:sz w:val="28"/>
          <w:szCs w:val="28"/>
          <w:lang w:val="ru-RU" w:eastAsia="ru-RU"/>
        </w:rPr>
        <w:t>24 таблиц</w:t>
      </w:r>
      <w:r w:rsidRPr="001E0E27">
        <w:rPr>
          <w:rFonts w:ascii="Times New Roman" w:hAnsi="Times New Roman" w:cs="Times New Roman"/>
          <w:sz w:val="28"/>
          <w:szCs w:val="28"/>
          <w:lang w:val="ru-RU" w:eastAsia="ru-RU"/>
        </w:rPr>
        <w:t>,</w:t>
      </w:r>
      <w:r>
        <w:rPr>
          <w:rFonts w:ascii="Times New Roman" w:hAnsi="Times New Roman" w:cs="Times New Roman"/>
          <w:sz w:val="28"/>
          <w:szCs w:val="28"/>
          <w:lang w:val="ru-RU" w:eastAsia="ru-RU"/>
        </w:rPr>
        <w:t xml:space="preserve"> 11 рисунков</w:t>
      </w:r>
      <w:r w:rsidRPr="001E0E27">
        <w:rPr>
          <w:rFonts w:ascii="Times New Roman" w:hAnsi="Times New Roman" w:cs="Times New Roman"/>
          <w:sz w:val="28"/>
          <w:szCs w:val="28"/>
          <w:lang w:val="ru-RU" w:eastAsia="ru-RU"/>
        </w:rPr>
        <w:t xml:space="preserve"> и </w:t>
      </w:r>
      <w:r>
        <w:rPr>
          <w:rFonts w:ascii="Times New Roman" w:hAnsi="Times New Roman" w:cs="Times New Roman"/>
          <w:sz w:val="28"/>
          <w:szCs w:val="28"/>
          <w:lang w:val="ru-RU" w:eastAsia="ru-RU"/>
        </w:rPr>
        <w:t>118 источников</w:t>
      </w:r>
      <w:r w:rsidRPr="001E0E27">
        <w:rPr>
          <w:rFonts w:ascii="Times New Roman" w:hAnsi="Times New Roman" w:cs="Times New Roman"/>
          <w:sz w:val="28"/>
          <w:szCs w:val="28"/>
          <w:lang w:val="ru-RU" w:eastAsia="ru-RU"/>
        </w:rPr>
        <w:t xml:space="preserve"> библиографических списков</w:t>
      </w:r>
      <w:r>
        <w:rPr>
          <w:rFonts w:ascii="Times New Roman" w:hAnsi="Times New Roman" w:cs="Times New Roman"/>
          <w:sz w:val="28"/>
          <w:szCs w:val="28"/>
          <w:lang w:val="ru-RU" w:eastAsia="ru-RU"/>
        </w:rPr>
        <w:t>.</w:t>
      </w:r>
      <w:r>
        <w:rPr>
          <w:rFonts w:ascii="Times New Roman" w:hAnsi="Times New Roman" w:cs="Times New Roman"/>
          <w:b/>
          <w:bCs/>
          <w:sz w:val="28"/>
          <w:szCs w:val="28"/>
          <w:lang w:val="ru-RU" w:eastAsia="ru-RU"/>
        </w:rPr>
        <w:t xml:space="preserve">  </w:t>
      </w:r>
    </w:p>
    <w:p w:rsidR="00F32306" w:rsidRDefault="00F32306">
      <w:pPr>
        <w:rPr>
          <w:rFonts w:ascii="Times New Roman" w:hAnsi="Times New Roman" w:cs="Times New Roman"/>
          <w:sz w:val="28"/>
          <w:szCs w:val="28"/>
          <w:lang w:val="ru-RU"/>
        </w:rPr>
      </w:pPr>
    </w:p>
    <w:p w:rsidR="00F32306" w:rsidRDefault="00F32306">
      <w:pPr>
        <w:ind w:firstLine="708"/>
        <w:rPr>
          <w:rFonts w:ascii="Times New Roman" w:hAnsi="Times New Roman" w:cs="Times New Roman"/>
          <w:b/>
          <w:bCs/>
          <w:sz w:val="28"/>
          <w:szCs w:val="28"/>
          <w:lang w:val="ru-RU"/>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pPr>
    </w:p>
    <w:p w:rsidR="00F32306" w:rsidRDefault="00F32306">
      <w:pPr>
        <w:shd w:val="clear" w:color="auto" w:fill="FFFFFF"/>
        <w:tabs>
          <w:tab w:val="left" w:pos="9639"/>
        </w:tabs>
        <w:ind w:left="567" w:firstLine="567"/>
        <w:textAlignment w:val="baseline"/>
        <w:rPr>
          <w:rFonts w:ascii="Times New Roman" w:hAnsi="Times New Roman" w:cs="Times New Roman"/>
          <w:sz w:val="28"/>
          <w:szCs w:val="28"/>
        </w:rPr>
        <w:sectPr w:rsidR="00F32306">
          <w:pgSz w:w="11906" w:h="16838"/>
          <w:pgMar w:top="1134" w:right="567" w:bottom="1134" w:left="1701" w:header="708" w:footer="708" w:gutter="0"/>
          <w:cols w:space="708"/>
          <w:docGrid w:linePitch="360"/>
        </w:sectPr>
      </w:pPr>
    </w:p>
    <w:p w:rsidR="00F32306" w:rsidRDefault="005F018A">
      <w:pPr>
        <w:ind w:firstLine="567"/>
        <w:rPr>
          <w:rFonts w:ascii="Times New Roman" w:hAnsi="Times New Roman" w:cs="Times New Roman"/>
          <w:b/>
          <w:sz w:val="28"/>
          <w:szCs w:val="28"/>
        </w:rPr>
      </w:pPr>
      <w:r>
        <w:rPr>
          <w:rFonts w:ascii="Times New Roman" w:hAnsi="Times New Roman" w:cs="Times New Roman"/>
          <w:b/>
          <w:sz w:val="28"/>
          <w:szCs w:val="28"/>
          <w:lang w:val="ru-RU"/>
        </w:rPr>
        <w:t xml:space="preserve">1 </w:t>
      </w:r>
      <w:r>
        <w:rPr>
          <w:rFonts w:ascii="Times New Roman" w:hAnsi="Times New Roman" w:cs="Times New Roman"/>
          <w:b/>
          <w:sz w:val="28"/>
          <w:szCs w:val="28"/>
        </w:rPr>
        <w:t>СОВРЕМЕННОЕ СОСТОЯНИЕ И ТЕНДЕНЦИИ ОХРАНЫ ЗДОРОВЬЯ МУЖСКОГО НАСЕЛЕНИЯ В МИРЕ (обзор литературы)</w:t>
      </w:r>
    </w:p>
    <w:p w:rsidR="00F32306" w:rsidRDefault="00F32306">
      <w:pPr>
        <w:ind w:firstLine="567"/>
        <w:rPr>
          <w:rFonts w:ascii="Times New Roman" w:hAnsi="Times New Roman" w:cs="Times New Roman"/>
          <w:b/>
          <w:sz w:val="28"/>
          <w:szCs w:val="28"/>
          <w:lang w:val="ru-RU"/>
        </w:rPr>
      </w:pPr>
    </w:p>
    <w:p w:rsidR="00F32306" w:rsidRDefault="005F018A">
      <w:pPr>
        <w:ind w:firstLineChars="202" w:firstLine="568"/>
        <w:rPr>
          <w:rFonts w:ascii="Times New Roman" w:hAnsi="Times New Roman" w:cs="Times New Roman"/>
          <w:b/>
          <w:bCs/>
          <w:sz w:val="28"/>
          <w:szCs w:val="28"/>
        </w:rPr>
      </w:pPr>
      <w:r>
        <w:rPr>
          <w:rFonts w:ascii="Times New Roman" w:hAnsi="Times New Roman" w:cs="Times New Roman"/>
          <w:b/>
          <w:bCs/>
          <w:sz w:val="28"/>
          <w:szCs w:val="28"/>
        </w:rPr>
        <w:t>1.1.</w:t>
      </w:r>
      <w:r>
        <w:rPr>
          <w:rFonts w:ascii="Times New Roman" w:hAnsi="Times New Roman" w:cs="Times New Roman"/>
          <w:b/>
          <w:bCs/>
          <w:sz w:val="28"/>
          <w:szCs w:val="28"/>
          <w:lang w:val="ru-RU"/>
        </w:rPr>
        <w:t xml:space="preserve"> </w:t>
      </w:r>
      <w:r>
        <w:rPr>
          <w:rFonts w:ascii="Times New Roman" w:hAnsi="Times New Roman" w:cs="Times New Roman"/>
          <w:b/>
          <w:bCs/>
          <w:sz w:val="28"/>
          <w:szCs w:val="28"/>
        </w:rPr>
        <w:t>Международные тенденции состояния здоровья и продолжительности жизни мужского населения</w:t>
      </w:r>
    </w:p>
    <w:p w:rsidR="00F32306" w:rsidRDefault="005F018A">
      <w:pPr>
        <w:ind w:firstLineChars="202" w:firstLine="566"/>
        <w:rPr>
          <w:rFonts w:ascii="Times New Roman" w:hAnsi="Times New Roman" w:cs="Times New Roman"/>
          <w:bCs/>
          <w:sz w:val="28"/>
          <w:szCs w:val="28"/>
        </w:rPr>
      </w:pPr>
      <w:r>
        <w:rPr>
          <w:rFonts w:ascii="Times New Roman" w:hAnsi="Times New Roman" w:cs="Times New Roman"/>
          <w:bCs/>
          <w:sz w:val="28"/>
          <w:szCs w:val="28"/>
        </w:rPr>
        <w:t xml:space="preserve">Состояние здоровья мужского населения на международном уровне характеризуется устойчивым гендерным неравенством по </w:t>
      </w:r>
      <w:r>
        <w:rPr>
          <w:rFonts w:ascii="Times New Roman" w:hAnsi="Times New Roman" w:cs="Times New Roman"/>
          <w:bCs/>
          <w:sz w:val="28"/>
          <w:szCs w:val="28"/>
          <w:lang w:val="ru-RU"/>
        </w:rPr>
        <w:t xml:space="preserve">уровню </w:t>
      </w:r>
      <w:r>
        <w:rPr>
          <w:rFonts w:ascii="Times New Roman" w:hAnsi="Times New Roman" w:cs="Times New Roman"/>
          <w:bCs/>
          <w:sz w:val="28"/>
          <w:szCs w:val="28"/>
        </w:rPr>
        <w:t xml:space="preserve">ожидаемой продолжительности жизни и </w:t>
      </w:r>
      <w:r>
        <w:rPr>
          <w:rFonts w:ascii="Times New Roman" w:hAnsi="Times New Roman" w:cs="Times New Roman"/>
          <w:bCs/>
          <w:sz w:val="28"/>
          <w:szCs w:val="28"/>
          <w:lang w:val="ru-RU"/>
        </w:rPr>
        <w:t xml:space="preserve">по показателям </w:t>
      </w:r>
      <w:r>
        <w:rPr>
          <w:rFonts w:ascii="Times New Roman" w:hAnsi="Times New Roman" w:cs="Times New Roman"/>
          <w:bCs/>
          <w:sz w:val="28"/>
          <w:szCs w:val="28"/>
        </w:rPr>
        <w:t xml:space="preserve">смертности, что </w:t>
      </w:r>
      <w:r>
        <w:rPr>
          <w:rFonts w:ascii="Times New Roman" w:hAnsi="Times New Roman" w:cs="Times New Roman"/>
          <w:bCs/>
          <w:sz w:val="28"/>
          <w:szCs w:val="28"/>
          <w:lang w:val="ru-RU"/>
        </w:rPr>
        <w:t>обозначается</w:t>
      </w:r>
      <w:r>
        <w:rPr>
          <w:rFonts w:ascii="Times New Roman" w:hAnsi="Times New Roman" w:cs="Times New Roman"/>
          <w:bCs/>
          <w:sz w:val="28"/>
          <w:szCs w:val="28"/>
        </w:rPr>
        <w:t xml:space="preserve"> </w:t>
      </w:r>
      <w:r>
        <w:rPr>
          <w:rFonts w:ascii="Times New Roman" w:hAnsi="Times New Roman" w:cs="Times New Roman"/>
          <w:bCs/>
          <w:sz w:val="28"/>
          <w:szCs w:val="28"/>
          <w:lang w:val="ru-RU"/>
        </w:rPr>
        <w:t xml:space="preserve">актуальной </w:t>
      </w:r>
      <w:r>
        <w:rPr>
          <w:rFonts w:ascii="Times New Roman" w:hAnsi="Times New Roman" w:cs="Times New Roman"/>
          <w:bCs/>
          <w:sz w:val="28"/>
          <w:szCs w:val="28"/>
        </w:rPr>
        <w:t>проблем</w:t>
      </w:r>
      <w:r>
        <w:rPr>
          <w:rFonts w:ascii="Times New Roman" w:hAnsi="Times New Roman" w:cs="Times New Roman"/>
          <w:bCs/>
          <w:sz w:val="28"/>
          <w:szCs w:val="28"/>
          <w:lang w:val="ru-RU"/>
        </w:rPr>
        <w:t>ой, стоящей перед</w:t>
      </w:r>
      <w:r>
        <w:rPr>
          <w:rFonts w:ascii="Times New Roman" w:hAnsi="Times New Roman" w:cs="Times New Roman"/>
          <w:bCs/>
          <w:sz w:val="28"/>
          <w:szCs w:val="28"/>
        </w:rPr>
        <w:t xml:space="preserve"> общественн</w:t>
      </w:r>
      <w:r>
        <w:rPr>
          <w:rFonts w:ascii="Times New Roman" w:hAnsi="Times New Roman" w:cs="Times New Roman"/>
          <w:bCs/>
          <w:sz w:val="28"/>
          <w:szCs w:val="28"/>
          <w:lang w:val="ru-RU"/>
        </w:rPr>
        <w:t>ым</w:t>
      </w:r>
      <w:r>
        <w:rPr>
          <w:rFonts w:ascii="Times New Roman" w:hAnsi="Times New Roman" w:cs="Times New Roman"/>
          <w:bCs/>
          <w:sz w:val="28"/>
          <w:szCs w:val="28"/>
        </w:rPr>
        <w:t xml:space="preserve"> здравоохранени</w:t>
      </w:r>
      <w:r>
        <w:rPr>
          <w:rFonts w:ascii="Times New Roman" w:hAnsi="Times New Roman" w:cs="Times New Roman"/>
          <w:bCs/>
          <w:sz w:val="28"/>
          <w:szCs w:val="28"/>
          <w:lang w:val="ru-RU"/>
        </w:rPr>
        <w:t>ем [8-10].</w:t>
      </w:r>
    </w:p>
    <w:p w:rsidR="00F32306" w:rsidRDefault="005F018A">
      <w:pPr>
        <w:ind w:firstLineChars="202" w:firstLine="566"/>
        <w:rPr>
          <w:rFonts w:ascii="Times New Roman" w:hAnsi="Times New Roman" w:cs="Times New Roman"/>
          <w:bCs/>
          <w:sz w:val="28"/>
          <w:szCs w:val="28"/>
          <w:lang w:val="ru-RU"/>
        </w:rPr>
      </w:pPr>
      <w:r>
        <w:rPr>
          <w:rFonts w:ascii="Times New Roman" w:hAnsi="Times New Roman" w:cs="Times New Roman"/>
          <w:bCs/>
          <w:sz w:val="28"/>
          <w:szCs w:val="28"/>
        </w:rPr>
        <w:t xml:space="preserve">По </w:t>
      </w:r>
      <w:r>
        <w:rPr>
          <w:rFonts w:ascii="Times New Roman" w:hAnsi="Times New Roman" w:cs="Times New Roman"/>
          <w:bCs/>
          <w:sz w:val="28"/>
          <w:szCs w:val="28"/>
          <w:lang w:val="ru-RU"/>
        </w:rPr>
        <w:t>последним</w:t>
      </w:r>
      <w:r>
        <w:rPr>
          <w:rFonts w:ascii="Times New Roman" w:hAnsi="Times New Roman" w:cs="Times New Roman"/>
          <w:bCs/>
          <w:sz w:val="28"/>
          <w:szCs w:val="28"/>
        </w:rPr>
        <w:t xml:space="preserve"> глобальным оценкам, в 2023 году ожидаемая продолжительность жизни мужчин в мире составляет </w:t>
      </w:r>
      <w:r>
        <w:rPr>
          <w:rFonts w:ascii="Times New Roman" w:hAnsi="Times New Roman" w:cs="Times New Roman"/>
          <w:bCs/>
          <w:sz w:val="28"/>
          <w:szCs w:val="28"/>
          <w:lang w:val="ru-RU"/>
        </w:rPr>
        <w:t xml:space="preserve">около </w:t>
      </w:r>
      <w:r>
        <w:rPr>
          <w:rFonts w:ascii="Times New Roman" w:hAnsi="Times New Roman" w:cs="Times New Roman"/>
          <w:bCs/>
          <w:sz w:val="28"/>
          <w:szCs w:val="28"/>
        </w:rPr>
        <w:t xml:space="preserve">70,8 года, </w:t>
      </w:r>
      <w:r>
        <w:rPr>
          <w:rFonts w:ascii="Times New Roman" w:hAnsi="Times New Roman" w:cs="Times New Roman"/>
          <w:bCs/>
          <w:sz w:val="28"/>
          <w:szCs w:val="28"/>
          <w:lang w:val="ru-RU"/>
        </w:rPr>
        <w:t>в то время как показатели</w:t>
      </w:r>
      <w:r>
        <w:rPr>
          <w:rFonts w:ascii="Times New Roman" w:hAnsi="Times New Roman" w:cs="Times New Roman"/>
          <w:bCs/>
          <w:sz w:val="28"/>
          <w:szCs w:val="28"/>
        </w:rPr>
        <w:t xml:space="preserve"> женщин</w:t>
      </w:r>
      <w:r>
        <w:rPr>
          <w:rFonts w:ascii="Times New Roman" w:hAnsi="Times New Roman" w:cs="Times New Roman"/>
          <w:bCs/>
          <w:sz w:val="28"/>
          <w:szCs w:val="28"/>
          <w:lang w:val="ru-RU"/>
        </w:rPr>
        <w:t xml:space="preserve"> составили</w:t>
      </w:r>
      <w:r>
        <w:rPr>
          <w:rFonts w:ascii="Times New Roman" w:hAnsi="Times New Roman" w:cs="Times New Roman"/>
          <w:bCs/>
          <w:sz w:val="28"/>
          <w:szCs w:val="28"/>
        </w:rPr>
        <w:t xml:space="preserve"> 76,0 года, что формирует устойчивый гендерный разрыв более 5 лет</w:t>
      </w:r>
      <w:r>
        <w:rPr>
          <w:rFonts w:ascii="Times New Roman" w:hAnsi="Times New Roman" w:cs="Times New Roman"/>
          <w:bCs/>
          <w:sz w:val="28"/>
          <w:szCs w:val="28"/>
          <w:lang w:val="ru-RU"/>
        </w:rPr>
        <w:t xml:space="preserve"> [8].</w:t>
      </w:r>
    </w:p>
    <w:p w:rsidR="00F32306" w:rsidRDefault="005F018A">
      <w:pPr>
        <w:ind w:firstLineChars="202" w:firstLine="566"/>
        <w:rPr>
          <w:rFonts w:ascii="Times New Roman" w:hAnsi="Times New Roman" w:cs="Times New Roman"/>
          <w:bCs/>
          <w:sz w:val="28"/>
          <w:szCs w:val="28"/>
          <w:lang w:val="ru-RU"/>
        </w:rPr>
      </w:pPr>
      <w:r>
        <w:rPr>
          <w:rFonts w:ascii="Times New Roman" w:hAnsi="Times New Roman" w:cs="Times New Roman"/>
          <w:bCs/>
          <w:sz w:val="28"/>
          <w:szCs w:val="28"/>
          <w:lang w:val="ru-RU"/>
        </w:rPr>
        <w:t>Подобное положение отмечается в других странах мира. Показатели ожидаемой продолжительности жизни стран, входящих в Европейский Союз, достигли 78,9 лет, а у женщин 84,2 года, тем самым подтверждая гендерный разрыв [11].</w:t>
      </w:r>
    </w:p>
    <w:p w:rsidR="00F32306" w:rsidRDefault="005F018A">
      <w:pPr>
        <w:ind w:firstLineChars="202" w:firstLine="566"/>
        <w:rPr>
          <w:rFonts w:ascii="Times New Roman" w:hAnsi="Times New Roman" w:cs="Times New Roman"/>
          <w:bCs/>
          <w:sz w:val="28"/>
          <w:szCs w:val="28"/>
          <w:lang w:val="ru-RU"/>
        </w:rPr>
      </w:pPr>
      <w:r>
        <w:rPr>
          <w:rFonts w:ascii="Times New Roman" w:hAnsi="Times New Roman" w:cs="Times New Roman"/>
          <w:bCs/>
          <w:sz w:val="28"/>
          <w:szCs w:val="28"/>
          <w:lang w:val="ru-RU"/>
        </w:rPr>
        <w:t xml:space="preserve">Показатели ожидаемой продолжительности жизни мужчин за 2023 год в странах Органазиции экономического сотрудничества и развития (ОЭСР) зафиксированы на уровне 78,5 лет, у женщин аналогичный показатель составил 83,7 лет, что первышает показатели мужчин на 5,2 года [9]. </w:t>
      </w:r>
    </w:p>
    <w:p w:rsidR="00F32306" w:rsidRDefault="005F018A">
      <w:pPr>
        <w:ind w:firstLineChars="202" w:firstLine="566"/>
        <w:rPr>
          <w:rFonts w:ascii="Times New Roman" w:hAnsi="Times New Roman" w:cs="Times New Roman"/>
          <w:bCs/>
          <w:sz w:val="28"/>
          <w:szCs w:val="28"/>
          <w:lang w:val="ru-RU"/>
        </w:rPr>
      </w:pPr>
      <w:r>
        <w:rPr>
          <w:rFonts w:ascii="Times New Roman" w:hAnsi="Times New Roman" w:cs="Times New Roman"/>
          <w:bCs/>
          <w:sz w:val="28"/>
          <w:szCs w:val="28"/>
          <w:lang w:val="ru-RU"/>
        </w:rPr>
        <w:t>Показатели мужчин (75,8 года) и женщин (81,1 год) по ожидаемой продолжительности жизни тоже свидетельствуют о наличии диспропорции около 5,3 года в пользу показателей женщин [10].</w:t>
      </w:r>
    </w:p>
    <w:p w:rsidR="00F32306" w:rsidRDefault="005F018A">
      <w:pPr>
        <w:ind w:firstLineChars="202" w:firstLine="566"/>
        <w:rPr>
          <w:rFonts w:ascii="Times New Roman" w:hAnsi="Times New Roman" w:cs="Times New Roman"/>
          <w:bCs/>
          <w:sz w:val="28"/>
          <w:szCs w:val="28"/>
        </w:rPr>
      </w:pPr>
      <w:r>
        <w:rPr>
          <w:rFonts w:ascii="Times New Roman" w:hAnsi="Times New Roman" w:cs="Times New Roman"/>
          <w:bCs/>
          <w:sz w:val="28"/>
          <w:szCs w:val="28"/>
        </w:rPr>
        <w:t>Особенно выраженн</w:t>
      </w:r>
      <w:r>
        <w:rPr>
          <w:rFonts w:ascii="Times New Roman" w:hAnsi="Times New Roman" w:cs="Times New Roman"/>
          <w:bCs/>
          <w:sz w:val="28"/>
          <w:szCs w:val="28"/>
          <w:lang w:val="ru-RU"/>
        </w:rPr>
        <w:t>ая</w:t>
      </w:r>
      <w:r>
        <w:rPr>
          <w:rFonts w:ascii="Times New Roman" w:hAnsi="Times New Roman" w:cs="Times New Roman"/>
          <w:bCs/>
          <w:sz w:val="28"/>
          <w:szCs w:val="28"/>
        </w:rPr>
        <w:t xml:space="preserve"> </w:t>
      </w:r>
      <w:r>
        <w:rPr>
          <w:rFonts w:ascii="Times New Roman" w:hAnsi="Times New Roman" w:cs="Times New Roman"/>
          <w:bCs/>
          <w:sz w:val="28"/>
          <w:szCs w:val="28"/>
          <w:lang w:val="ru-RU"/>
        </w:rPr>
        <w:t>разница</w:t>
      </w:r>
      <w:r>
        <w:rPr>
          <w:rFonts w:ascii="Times New Roman" w:hAnsi="Times New Roman" w:cs="Times New Roman"/>
          <w:bCs/>
          <w:sz w:val="28"/>
          <w:szCs w:val="28"/>
        </w:rPr>
        <w:t xml:space="preserve"> сохраняются в странах Центральной и Восточной Европы, где разрыв в продолжительности жизни превышает значения, характерные для стран с высоким уровнем дохода.</w:t>
      </w:r>
    </w:p>
    <w:p w:rsidR="00F32306" w:rsidRDefault="005F018A">
      <w:pPr>
        <w:ind w:firstLineChars="202" w:firstLine="566"/>
        <w:rPr>
          <w:rFonts w:ascii="Times New Roman" w:hAnsi="Times New Roman" w:cs="Times New Roman"/>
          <w:bCs/>
          <w:sz w:val="28"/>
          <w:szCs w:val="28"/>
          <w:lang w:val="ru-RU"/>
        </w:rPr>
      </w:pPr>
      <w:r>
        <w:rPr>
          <w:rFonts w:ascii="Times New Roman" w:hAnsi="Times New Roman" w:cs="Times New Roman"/>
          <w:bCs/>
          <w:sz w:val="28"/>
          <w:szCs w:val="28"/>
          <w:lang w:val="ru-RU"/>
        </w:rPr>
        <w:t xml:space="preserve">За 2023 год в </w:t>
      </w:r>
      <w:r>
        <w:rPr>
          <w:rFonts w:ascii="Times New Roman" w:hAnsi="Times New Roman" w:cs="Times New Roman"/>
          <w:bCs/>
          <w:sz w:val="28"/>
          <w:szCs w:val="28"/>
        </w:rPr>
        <w:t xml:space="preserve">Российской Федерации </w:t>
      </w:r>
      <w:r>
        <w:rPr>
          <w:rFonts w:ascii="Times New Roman" w:hAnsi="Times New Roman" w:cs="Times New Roman"/>
          <w:bCs/>
          <w:sz w:val="28"/>
          <w:szCs w:val="28"/>
          <w:lang w:val="ru-RU"/>
        </w:rPr>
        <w:t>о</w:t>
      </w:r>
      <w:r>
        <w:rPr>
          <w:rFonts w:ascii="Times New Roman" w:hAnsi="Times New Roman" w:cs="Times New Roman"/>
          <w:bCs/>
          <w:sz w:val="28"/>
          <w:szCs w:val="28"/>
        </w:rPr>
        <w:t xml:space="preserve">жидаемая продолжительность жизни мужчин </w:t>
      </w:r>
      <w:r>
        <w:rPr>
          <w:rFonts w:ascii="Times New Roman" w:hAnsi="Times New Roman" w:cs="Times New Roman"/>
          <w:bCs/>
          <w:sz w:val="28"/>
          <w:szCs w:val="28"/>
          <w:lang w:val="ru-RU"/>
        </w:rPr>
        <w:t>достигла</w:t>
      </w:r>
      <w:r>
        <w:rPr>
          <w:rFonts w:ascii="Times New Roman" w:hAnsi="Times New Roman" w:cs="Times New Roman"/>
          <w:bCs/>
          <w:sz w:val="28"/>
          <w:szCs w:val="28"/>
        </w:rPr>
        <w:t xml:space="preserve"> около 68 года, </w:t>
      </w:r>
      <w:r>
        <w:rPr>
          <w:rFonts w:ascii="Times New Roman" w:hAnsi="Times New Roman" w:cs="Times New Roman"/>
          <w:bCs/>
          <w:sz w:val="28"/>
          <w:szCs w:val="28"/>
          <w:lang w:val="ru-RU"/>
        </w:rPr>
        <w:t xml:space="preserve">а у женщин </w:t>
      </w:r>
      <w:r>
        <w:rPr>
          <w:rFonts w:ascii="Times New Roman" w:hAnsi="Times New Roman" w:cs="Times New Roman"/>
          <w:bCs/>
          <w:sz w:val="28"/>
          <w:szCs w:val="28"/>
        </w:rPr>
        <w:t xml:space="preserve">— 78,7 года; гендерный </w:t>
      </w:r>
      <w:r>
        <w:rPr>
          <w:rFonts w:ascii="Times New Roman" w:hAnsi="Times New Roman" w:cs="Times New Roman"/>
          <w:bCs/>
          <w:sz w:val="28"/>
          <w:szCs w:val="28"/>
          <w:lang w:val="ru-RU"/>
        </w:rPr>
        <w:t>интервал выше 10 лет</w:t>
      </w:r>
      <w:r>
        <w:rPr>
          <w:rFonts w:ascii="Times New Roman" w:hAnsi="Times New Roman" w:cs="Times New Roman"/>
          <w:bCs/>
          <w:sz w:val="28"/>
          <w:szCs w:val="28"/>
        </w:rPr>
        <w:t xml:space="preserve">, </w:t>
      </w:r>
      <w:r>
        <w:rPr>
          <w:rFonts w:ascii="Times New Roman" w:hAnsi="Times New Roman" w:cs="Times New Roman"/>
          <w:bCs/>
          <w:sz w:val="28"/>
          <w:szCs w:val="28"/>
          <w:lang w:val="ru-RU"/>
        </w:rPr>
        <w:t>является одним из самых высоких показателей в группе сравниваемых стран [12].</w:t>
      </w:r>
    </w:p>
    <w:p w:rsidR="00F32306" w:rsidRDefault="005F018A">
      <w:pPr>
        <w:ind w:firstLineChars="202" w:firstLine="566"/>
        <w:rPr>
          <w:rFonts w:ascii="Times New Roman" w:hAnsi="Times New Roman" w:cs="Times New Roman"/>
          <w:bCs/>
          <w:sz w:val="28"/>
          <w:szCs w:val="28"/>
          <w:lang w:val="ru-RU"/>
        </w:rPr>
      </w:pPr>
      <w:r>
        <w:rPr>
          <w:rFonts w:ascii="Times New Roman" w:hAnsi="Times New Roman" w:cs="Times New Roman"/>
          <w:bCs/>
          <w:sz w:val="28"/>
          <w:szCs w:val="28"/>
          <w:lang w:val="ru-RU"/>
        </w:rPr>
        <w:t>Разрыв между значениями в показателях ожидаемой продолжительности жизни между мужчинами и женщинами в Японии за 2025 год составило 6,1 год, где у женщин - 88,2 года, а у мужчин было около - 82,2 лет [13].</w:t>
      </w:r>
    </w:p>
    <w:p w:rsidR="00F32306" w:rsidRDefault="005F018A">
      <w:pPr>
        <w:ind w:firstLineChars="202" w:firstLine="566"/>
        <w:rPr>
          <w:rFonts w:ascii="Times New Roman" w:hAnsi="Times New Roman" w:cs="Times New Roman"/>
          <w:bCs/>
          <w:sz w:val="28"/>
          <w:szCs w:val="28"/>
        </w:rPr>
      </w:pPr>
      <w:r>
        <w:rPr>
          <w:rFonts w:ascii="Times New Roman" w:hAnsi="Times New Roman" w:cs="Times New Roman"/>
          <w:bCs/>
          <w:sz w:val="28"/>
          <w:szCs w:val="28"/>
          <w:lang w:val="ru-RU"/>
        </w:rPr>
        <w:t xml:space="preserve">Аналогичная ситуация проявлена и в Казахстане. По оценкам официальных статистический органов страны в 2024 году показатели ожидаемой продолжительности у женщин составил 79,42 года, тогда как у мужчин показатель был ниже - 71,33, что сформировало разрыл в пользу женщин в 8,1 год. </w:t>
      </w:r>
      <w:r>
        <w:rPr>
          <w:rFonts w:ascii="Times New Roman" w:hAnsi="Times New Roman" w:cs="Times New Roman"/>
          <w:bCs/>
          <w:sz w:val="28"/>
          <w:szCs w:val="28"/>
        </w:rPr>
        <w:t>Общая ожидаемая продолжительность жизни населения Казахстана в том же году составила 75,44 года</w:t>
      </w:r>
      <w:r>
        <w:rPr>
          <w:rFonts w:ascii="Times New Roman" w:hAnsi="Times New Roman" w:cs="Times New Roman"/>
          <w:bCs/>
          <w:sz w:val="28"/>
          <w:szCs w:val="28"/>
          <w:lang w:val="ru-RU"/>
        </w:rPr>
        <w:t>[14].</w:t>
      </w:r>
    </w:p>
    <w:p w:rsidR="00F32306" w:rsidRDefault="005F018A">
      <w:pPr>
        <w:ind w:firstLineChars="202" w:firstLine="566"/>
        <w:rPr>
          <w:rFonts w:ascii="Times New Roman" w:hAnsi="Times New Roman" w:cs="Times New Roman"/>
          <w:bCs/>
          <w:sz w:val="28"/>
          <w:szCs w:val="28"/>
          <w:lang w:val="ru-RU"/>
        </w:rPr>
      </w:pPr>
      <w:r>
        <w:rPr>
          <w:rFonts w:ascii="Times New Roman" w:hAnsi="Times New Roman" w:cs="Times New Roman"/>
          <w:bCs/>
          <w:sz w:val="28"/>
          <w:szCs w:val="28"/>
        </w:rPr>
        <w:t>Данные предыдущих лет также свидетельствуют о доминирующем положении женщин по продолжительности жизни в Казахстане: согласно официальной статистике за 2023 год, мужчины жили в среднем 70,99 года, женщины — 79,06 года; гендерный разрыв тогда составил более 8 лет. В региональном разрезе ожидаемая продолжительность жизни варьируется: самые высокие показатели отмечены в городах Алматы и Астане, самые низкие — в области Ұлытау</w:t>
      </w:r>
      <w:r>
        <w:rPr>
          <w:rFonts w:ascii="Times New Roman" w:hAnsi="Times New Roman" w:cs="Times New Roman"/>
          <w:bCs/>
          <w:sz w:val="28"/>
          <w:szCs w:val="28"/>
          <w:lang w:val="ru-RU"/>
        </w:rPr>
        <w:t xml:space="preserve"> [15]. </w:t>
      </w:r>
    </w:p>
    <w:p w:rsidR="00F32306" w:rsidRDefault="005F018A">
      <w:pPr>
        <w:ind w:firstLineChars="202" w:firstLine="566"/>
        <w:rPr>
          <w:rFonts w:ascii="Times New Roman" w:hAnsi="Times New Roman" w:cs="Times New Roman"/>
          <w:bCs/>
          <w:sz w:val="28"/>
          <w:szCs w:val="28"/>
          <w:lang w:val="ru-RU"/>
        </w:rPr>
      </w:pPr>
      <w:r>
        <w:rPr>
          <w:rFonts w:ascii="Times New Roman" w:hAnsi="Times New Roman" w:cs="Times New Roman"/>
          <w:bCs/>
          <w:sz w:val="28"/>
          <w:szCs w:val="28"/>
        </w:rPr>
        <w:t>Следует подчеркнуть, что гендерные различия в ожидаемой продолжительности жизни усугубляются выраженным социально-экономическим градиентом здоровья. В среднем по странам ОЭСР 30-летний мужчина с уровнем образования ниже среднего живёт на 6–7 лет меньше, чем его ровесник с высшим образованием; среди женщин аналогичный разрыв составляет около 4 лет</w:t>
      </w:r>
      <w:r>
        <w:rPr>
          <w:rFonts w:ascii="Times New Roman" w:hAnsi="Times New Roman" w:cs="Times New Roman"/>
          <w:bCs/>
          <w:sz w:val="28"/>
          <w:szCs w:val="28"/>
          <w:lang w:val="ru-RU"/>
        </w:rPr>
        <w:t xml:space="preserve"> [9].</w:t>
      </w:r>
      <w:r>
        <w:rPr>
          <w:rFonts w:ascii="Times New Roman" w:hAnsi="Times New Roman" w:cs="Times New Roman"/>
          <w:bCs/>
          <w:sz w:val="28"/>
          <w:szCs w:val="28"/>
        </w:rPr>
        <w:t xml:space="preserve"> В странах Центральной и Восточной Европы </w:t>
      </w:r>
      <w:r>
        <w:rPr>
          <w:rFonts w:ascii="Times New Roman" w:hAnsi="Times New Roman" w:cs="Times New Roman"/>
          <w:bCs/>
          <w:sz w:val="28"/>
          <w:szCs w:val="28"/>
          <w:lang w:val="ru-RU"/>
        </w:rPr>
        <w:t xml:space="preserve">разрыв в показателях </w:t>
      </w:r>
      <w:r>
        <w:rPr>
          <w:rFonts w:ascii="Times New Roman" w:hAnsi="Times New Roman" w:cs="Times New Roman"/>
          <w:bCs/>
          <w:sz w:val="28"/>
          <w:szCs w:val="28"/>
        </w:rPr>
        <w:t>продолжительности жизни мужчин с раз</w:t>
      </w:r>
      <w:r>
        <w:rPr>
          <w:rFonts w:ascii="Times New Roman" w:hAnsi="Times New Roman" w:cs="Times New Roman"/>
          <w:bCs/>
          <w:sz w:val="28"/>
          <w:szCs w:val="28"/>
          <w:lang w:val="ru-RU"/>
        </w:rPr>
        <w:t xml:space="preserve">личным уровнем образованности населения может достигать более </w:t>
      </w:r>
      <w:r>
        <w:rPr>
          <w:rFonts w:ascii="Times New Roman" w:hAnsi="Times New Roman" w:cs="Times New Roman"/>
          <w:bCs/>
          <w:sz w:val="28"/>
          <w:szCs w:val="28"/>
        </w:rPr>
        <w:t>10 лет.</w:t>
      </w:r>
      <w:r>
        <w:rPr>
          <w:rFonts w:ascii="Times New Roman" w:hAnsi="Times New Roman" w:cs="Times New Roman"/>
          <w:bCs/>
          <w:sz w:val="28"/>
          <w:szCs w:val="28"/>
          <w:lang w:val="ru-RU"/>
        </w:rPr>
        <w:t xml:space="preserve"> </w:t>
      </w:r>
    </w:p>
    <w:p w:rsidR="00F32306" w:rsidRDefault="005F018A">
      <w:pPr>
        <w:ind w:firstLineChars="202" w:firstLine="566"/>
        <w:rPr>
          <w:rFonts w:ascii="Times New Roman" w:hAnsi="Times New Roman" w:cs="Times New Roman"/>
          <w:bCs/>
          <w:sz w:val="28"/>
          <w:szCs w:val="28"/>
          <w:lang w:val="ru-RU"/>
        </w:rPr>
      </w:pPr>
      <w:r>
        <w:rPr>
          <w:rFonts w:ascii="Times New Roman" w:hAnsi="Times New Roman" w:cs="Times New Roman"/>
          <w:bCs/>
          <w:sz w:val="28"/>
          <w:szCs w:val="28"/>
          <w:lang w:val="ru-RU"/>
        </w:rPr>
        <w:t>У мужчин в возрасте 25-64 года, имеющих низкий уровень образованности п</w:t>
      </w:r>
      <w:r>
        <w:rPr>
          <w:rFonts w:ascii="Times New Roman" w:hAnsi="Times New Roman" w:cs="Times New Roman"/>
          <w:bCs/>
          <w:sz w:val="28"/>
          <w:szCs w:val="28"/>
        </w:rPr>
        <w:t>оказатели смертности</w:t>
      </w:r>
      <w:r>
        <w:rPr>
          <w:rFonts w:ascii="Times New Roman" w:hAnsi="Times New Roman" w:cs="Times New Roman"/>
          <w:bCs/>
          <w:sz w:val="28"/>
          <w:szCs w:val="28"/>
          <w:lang w:val="ru-RU"/>
        </w:rPr>
        <w:t xml:space="preserve"> сохраняются на высоком уровне в </w:t>
      </w:r>
      <w:r>
        <w:rPr>
          <w:rFonts w:ascii="Times New Roman" w:hAnsi="Times New Roman" w:cs="Times New Roman"/>
          <w:bCs/>
          <w:sz w:val="28"/>
          <w:szCs w:val="28"/>
        </w:rPr>
        <w:t>сравнени</w:t>
      </w:r>
      <w:r>
        <w:rPr>
          <w:rFonts w:ascii="Times New Roman" w:hAnsi="Times New Roman" w:cs="Times New Roman"/>
          <w:bCs/>
          <w:sz w:val="28"/>
          <w:szCs w:val="28"/>
          <w:lang w:val="ru-RU"/>
        </w:rPr>
        <w:t>и</w:t>
      </w:r>
      <w:r>
        <w:rPr>
          <w:rFonts w:ascii="Times New Roman" w:hAnsi="Times New Roman" w:cs="Times New Roman"/>
          <w:bCs/>
          <w:sz w:val="28"/>
          <w:szCs w:val="28"/>
        </w:rPr>
        <w:t xml:space="preserve"> с </w:t>
      </w:r>
      <w:r>
        <w:rPr>
          <w:rFonts w:ascii="Times New Roman" w:hAnsi="Times New Roman" w:cs="Times New Roman"/>
          <w:bCs/>
          <w:sz w:val="28"/>
          <w:szCs w:val="28"/>
          <w:lang w:val="ru-RU"/>
        </w:rPr>
        <w:t xml:space="preserve">имеющими высшее образование </w:t>
      </w:r>
      <w:r>
        <w:rPr>
          <w:rFonts w:ascii="Times New Roman" w:hAnsi="Times New Roman" w:cs="Times New Roman"/>
          <w:bCs/>
          <w:sz w:val="28"/>
          <w:szCs w:val="28"/>
        </w:rPr>
        <w:t>мужчинами</w:t>
      </w:r>
      <w:r>
        <w:rPr>
          <w:rFonts w:ascii="Times New Roman" w:hAnsi="Times New Roman" w:cs="Times New Roman"/>
          <w:bCs/>
          <w:sz w:val="28"/>
          <w:szCs w:val="28"/>
          <w:lang w:val="ru-RU"/>
        </w:rPr>
        <w:t xml:space="preserve">. </w:t>
      </w:r>
      <w:r>
        <w:rPr>
          <w:rFonts w:ascii="Times New Roman" w:hAnsi="Times New Roman" w:cs="Times New Roman"/>
          <w:bCs/>
          <w:sz w:val="28"/>
          <w:szCs w:val="28"/>
        </w:rPr>
        <w:t>Основные причины преждевременной смертности включают болезни системы кровообращения, злокачественные новообразования и последствия поведенческих факторов риска, таких как курение, злоупотребление алкоголем, низкая физическая активность и нерациональное питание</w:t>
      </w:r>
      <w:r>
        <w:rPr>
          <w:rFonts w:ascii="Times New Roman" w:hAnsi="Times New Roman" w:cs="Times New Roman"/>
          <w:bCs/>
          <w:sz w:val="28"/>
          <w:szCs w:val="28"/>
          <w:lang w:val="ru-RU"/>
        </w:rPr>
        <w:t xml:space="preserve"> [9-10].</w:t>
      </w:r>
    </w:p>
    <w:p w:rsidR="00F32306" w:rsidRDefault="00F32306">
      <w:pPr>
        <w:rPr>
          <w:rFonts w:ascii="Times New Roman" w:hAnsi="Times New Roman" w:cs="Times New Roman"/>
          <w:bCs/>
          <w:sz w:val="28"/>
          <w:szCs w:val="28"/>
          <w:lang w:val="ru-RU"/>
        </w:rPr>
      </w:pPr>
    </w:p>
    <w:p w:rsidR="00F32306" w:rsidRDefault="005F018A">
      <w:pPr>
        <w:rPr>
          <w:rFonts w:ascii="Times New Roman" w:hAnsi="Times New Roman" w:cs="Times New Roman"/>
          <w:bCs/>
          <w:sz w:val="28"/>
          <w:szCs w:val="28"/>
          <w:lang w:val="ru-RU"/>
        </w:rPr>
      </w:pPr>
      <w:r>
        <w:rPr>
          <w:rFonts w:ascii="Times New Roman" w:hAnsi="Times New Roman" w:cs="Times New Roman"/>
          <w:bCs/>
          <w:sz w:val="28"/>
          <w:szCs w:val="28"/>
          <w:lang w:val="ru-RU"/>
        </w:rPr>
        <w:t>Таблица 1-Уровень ожидаемой продолжительности жизни мужчин и женщин в различных странах мира, (лет)</w:t>
      </w:r>
    </w:p>
    <w:p w:rsidR="00F32306" w:rsidRDefault="00F32306">
      <w:pPr>
        <w:ind w:firstLineChars="202" w:firstLine="566"/>
        <w:rPr>
          <w:rFonts w:ascii="Times New Roman" w:hAnsi="Times New Roman" w:cs="Times New Roman"/>
          <w:bCs/>
          <w:sz w:val="28"/>
          <w:szCs w:val="28"/>
          <w:lang w:val="ru-RU"/>
        </w:rPr>
      </w:pPr>
    </w:p>
    <w:tbl>
      <w:tblPr>
        <w:tblStyle w:val="afff0"/>
        <w:tblW w:w="9699" w:type="dxa"/>
        <w:tblInd w:w="108" w:type="dxa"/>
        <w:tblLayout w:type="fixed"/>
        <w:tblLook w:val="04A0" w:firstRow="1" w:lastRow="0" w:firstColumn="1" w:lastColumn="0" w:noHBand="0" w:noVBand="1"/>
      </w:tblPr>
      <w:tblGrid>
        <w:gridCol w:w="3141"/>
        <w:gridCol w:w="1312"/>
        <w:gridCol w:w="1819"/>
        <w:gridCol w:w="1618"/>
        <w:gridCol w:w="1809"/>
      </w:tblGrid>
      <w:tr w:rsidR="00F32306">
        <w:tc>
          <w:tcPr>
            <w:tcW w:w="3141"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Страны</w:t>
            </w:r>
          </w:p>
        </w:tc>
        <w:tc>
          <w:tcPr>
            <w:tcW w:w="1312"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Год</w:t>
            </w:r>
          </w:p>
        </w:tc>
        <w:tc>
          <w:tcPr>
            <w:tcW w:w="181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Показатели мужчин</w:t>
            </w:r>
          </w:p>
        </w:tc>
        <w:tc>
          <w:tcPr>
            <w:tcW w:w="1618"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Показатели женщин</w:t>
            </w:r>
          </w:p>
        </w:tc>
        <w:tc>
          <w:tcPr>
            <w:tcW w:w="180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Гендерный разрыв</w:t>
            </w:r>
          </w:p>
        </w:tc>
      </w:tr>
      <w:tr w:rsidR="00F32306">
        <w:tc>
          <w:tcPr>
            <w:tcW w:w="3141" w:type="dxa"/>
          </w:tcPr>
          <w:p w:rsidR="00F32306" w:rsidRDefault="005F018A">
            <w:pPr>
              <w:rPr>
                <w:rFonts w:ascii="Times New Roman" w:hAnsi="Times New Roman" w:cs="Times New Roman"/>
                <w:bCs/>
                <w:sz w:val="28"/>
                <w:szCs w:val="28"/>
                <w:lang w:val="ru-RU"/>
              </w:rPr>
            </w:pPr>
            <w:r>
              <w:rPr>
                <w:rFonts w:ascii="Times New Roman" w:hAnsi="Times New Roman" w:cs="Times New Roman"/>
                <w:bCs/>
                <w:sz w:val="28"/>
                <w:szCs w:val="28"/>
                <w:lang w:val="ru-RU"/>
              </w:rPr>
              <w:t>показатели по миру</w:t>
            </w:r>
          </w:p>
        </w:tc>
        <w:tc>
          <w:tcPr>
            <w:tcW w:w="1312"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2023</w:t>
            </w:r>
          </w:p>
        </w:tc>
        <w:tc>
          <w:tcPr>
            <w:tcW w:w="181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70,8</w:t>
            </w:r>
          </w:p>
        </w:tc>
        <w:tc>
          <w:tcPr>
            <w:tcW w:w="1618"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76</w:t>
            </w:r>
          </w:p>
        </w:tc>
        <w:tc>
          <w:tcPr>
            <w:tcW w:w="180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5,2</w:t>
            </w:r>
          </w:p>
        </w:tc>
      </w:tr>
      <w:tr w:rsidR="00F32306">
        <w:tc>
          <w:tcPr>
            <w:tcW w:w="3141" w:type="dxa"/>
          </w:tcPr>
          <w:p w:rsidR="00F32306" w:rsidRDefault="005F018A">
            <w:pPr>
              <w:rPr>
                <w:rFonts w:ascii="Times New Roman" w:hAnsi="Times New Roman" w:cs="Times New Roman"/>
                <w:bCs/>
                <w:sz w:val="28"/>
                <w:szCs w:val="28"/>
                <w:lang w:val="ru-RU"/>
              </w:rPr>
            </w:pPr>
            <w:r>
              <w:rPr>
                <w:rFonts w:ascii="Times New Roman" w:hAnsi="Times New Roman" w:cs="Times New Roman"/>
                <w:bCs/>
                <w:sz w:val="28"/>
                <w:szCs w:val="28"/>
                <w:lang w:val="ru-RU"/>
              </w:rPr>
              <w:t>Европейские страны</w:t>
            </w:r>
          </w:p>
        </w:tc>
        <w:tc>
          <w:tcPr>
            <w:tcW w:w="1312" w:type="dxa"/>
          </w:tcPr>
          <w:p w:rsidR="00F32306" w:rsidRDefault="005F018A">
            <w:pPr>
              <w:jc w:val="center"/>
              <w:rPr>
                <w:rFonts w:ascii="Times New Roman" w:hAnsi="Times New Roman" w:cs="Times New Roman"/>
                <w:bCs/>
                <w:sz w:val="28"/>
                <w:szCs w:val="28"/>
                <w:lang w:val="en-US"/>
              </w:rPr>
            </w:pPr>
            <w:r>
              <w:rPr>
                <w:rFonts w:ascii="Times New Roman" w:hAnsi="Times New Roman" w:cs="Times New Roman"/>
                <w:bCs/>
                <w:sz w:val="28"/>
                <w:szCs w:val="28"/>
                <w:lang w:val="ru-RU"/>
              </w:rPr>
              <w:t>2023</w:t>
            </w:r>
          </w:p>
        </w:tc>
        <w:tc>
          <w:tcPr>
            <w:tcW w:w="181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78,9</w:t>
            </w:r>
          </w:p>
        </w:tc>
        <w:tc>
          <w:tcPr>
            <w:tcW w:w="1618"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84,2</w:t>
            </w:r>
          </w:p>
        </w:tc>
        <w:tc>
          <w:tcPr>
            <w:tcW w:w="180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5,3</w:t>
            </w:r>
          </w:p>
        </w:tc>
      </w:tr>
      <w:tr w:rsidR="00F32306">
        <w:tc>
          <w:tcPr>
            <w:tcW w:w="3141" w:type="dxa"/>
          </w:tcPr>
          <w:p w:rsidR="00F32306" w:rsidRDefault="005F018A">
            <w:pPr>
              <w:rPr>
                <w:rFonts w:ascii="Times New Roman" w:hAnsi="Times New Roman" w:cs="Times New Roman"/>
                <w:bCs/>
                <w:sz w:val="28"/>
                <w:szCs w:val="28"/>
                <w:lang w:val="ru-RU"/>
              </w:rPr>
            </w:pPr>
            <w:r>
              <w:rPr>
                <w:rFonts w:ascii="Times New Roman" w:hAnsi="Times New Roman" w:cs="Times New Roman"/>
                <w:bCs/>
                <w:sz w:val="28"/>
                <w:szCs w:val="28"/>
                <w:lang w:val="ru-RU"/>
              </w:rPr>
              <w:t>Страны ОЭСР</w:t>
            </w:r>
          </w:p>
        </w:tc>
        <w:tc>
          <w:tcPr>
            <w:tcW w:w="1312" w:type="dxa"/>
          </w:tcPr>
          <w:p w:rsidR="00F32306" w:rsidRDefault="005F018A">
            <w:pPr>
              <w:jc w:val="center"/>
              <w:rPr>
                <w:rFonts w:ascii="Times New Roman" w:hAnsi="Times New Roman" w:cs="Times New Roman"/>
                <w:bCs/>
                <w:sz w:val="28"/>
                <w:szCs w:val="28"/>
                <w:lang w:val="en-US"/>
              </w:rPr>
            </w:pPr>
            <w:r>
              <w:rPr>
                <w:rFonts w:ascii="Times New Roman" w:hAnsi="Times New Roman" w:cs="Times New Roman"/>
                <w:bCs/>
                <w:sz w:val="28"/>
                <w:szCs w:val="28"/>
                <w:lang w:val="ru-RU"/>
              </w:rPr>
              <w:t>2023</w:t>
            </w:r>
          </w:p>
        </w:tc>
        <w:tc>
          <w:tcPr>
            <w:tcW w:w="181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78,5</w:t>
            </w:r>
          </w:p>
        </w:tc>
        <w:tc>
          <w:tcPr>
            <w:tcW w:w="1618"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83,7</w:t>
            </w:r>
          </w:p>
        </w:tc>
        <w:tc>
          <w:tcPr>
            <w:tcW w:w="180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5,2</w:t>
            </w:r>
          </w:p>
        </w:tc>
      </w:tr>
      <w:tr w:rsidR="00F32306">
        <w:tc>
          <w:tcPr>
            <w:tcW w:w="3141" w:type="dxa"/>
          </w:tcPr>
          <w:p w:rsidR="00F32306" w:rsidRDefault="005F018A">
            <w:pPr>
              <w:rPr>
                <w:rFonts w:ascii="Times New Roman" w:hAnsi="Times New Roman" w:cs="Times New Roman"/>
                <w:bCs/>
                <w:sz w:val="28"/>
                <w:szCs w:val="28"/>
                <w:lang w:val="ru-RU"/>
              </w:rPr>
            </w:pPr>
            <w:r>
              <w:rPr>
                <w:rFonts w:ascii="Times New Roman" w:hAnsi="Times New Roman" w:cs="Times New Roman"/>
                <w:bCs/>
                <w:sz w:val="28"/>
                <w:szCs w:val="28"/>
                <w:lang w:val="ru-RU"/>
              </w:rPr>
              <w:t>США</w:t>
            </w:r>
          </w:p>
        </w:tc>
        <w:tc>
          <w:tcPr>
            <w:tcW w:w="1312" w:type="dxa"/>
          </w:tcPr>
          <w:p w:rsidR="00F32306" w:rsidRDefault="005F018A">
            <w:pPr>
              <w:jc w:val="center"/>
              <w:rPr>
                <w:rFonts w:ascii="Times New Roman" w:hAnsi="Times New Roman" w:cs="Times New Roman"/>
                <w:bCs/>
                <w:sz w:val="28"/>
                <w:szCs w:val="28"/>
                <w:lang w:val="en-US"/>
              </w:rPr>
            </w:pPr>
            <w:r>
              <w:rPr>
                <w:rFonts w:ascii="Times New Roman" w:hAnsi="Times New Roman" w:cs="Times New Roman"/>
                <w:bCs/>
                <w:sz w:val="28"/>
                <w:szCs w:val="28"/>
                <w:lang w:val="ru-RU"/>
              </w:rPr>
              <w:t>2023</w:t>
            </w:r>
          </w:p>
        </w:tc>
        <w:tc>
          <w:tcPr>
            <w:tcW w:w="181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75,8</w:t>
            </w:r>
          </w:p>
        </w:tc>
        <w:tc>
          <w:tcPr>
            <w:tcW w:w="1618"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81,1</w:t>
            </w:r>
          </w:p>
        </w:tc>
        <w:tc>
          <w:tcPr>
            <w:tcW w:w="180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5,3</w:t>
            </w:r>
          </w:p>
        </w:tc>
      </w:tr>
      <w:tr w:rsidR="00F32306">
        <w:tc>
          <w:tcPr>
            <w:tcW w:w="3141" w:type="dxa"/>
          </w:tcPr>
          <w:p w:rsidR="00F32306" w:rsidRDefault="005F018A">
            <w:pPr>
              <w:rPr>
                <w:rFonts w:ascii="Times New Roman" w:hAnsi="Times New Roman" w:cs="Times New Roman"/>
                <w:bCs/>
                <w:sz w:val="28"/>
                <w:szCs w:val="28"/>
                <w:lang w:val="ru-RU"/>
              </w:rPr>
            </w:pPr>
            <w:r>
              <w:rPr>
                <w:rFonts w:ascii="Times New Roman" w:hAnsi="Times New Roman" w:cs="Times New Roman"/>
                <w:bCs/>
                <w:sz w:val="28"/>
                <w:szCs w:val="28"/>
                <w:lang w:val="ru-RU"/>
              </w:rPr>
              <w:t>Россия</w:t>
            </w:r>
          </w:p>
        </w:tc>
        <w:tc>
          <w:tcPr>
            <w:tcW w:w="1312" w:type="dxa"/>
          </w:tcPr>
          <w:p w:rsidR="00F32306" w:rsidRDefault="005F018A">
            <w:pPr>
              <w:jc w:val="center"/>
              <w:rPr>
                <w:rFonts w:ascii="Times New Roman" w:hAnsi="Times New Roman" w:cs="Times New Roman"/>
                <w:bCs/>
                <w:sz w:val="28"/>
                <w:szCs w:val="28"/>
                <w:lang w:val="en-US"/>
              </w:rPr>
            </w:pPr>
            <w:r>
              <w:rPr>
                <w:rFonts w:ascii="Times New Roman" w:hAnsi="Times New Roman" w:cs="Times New Roman"/>
                <w:bCs/>
                <w:sz w:val="28"/>
                <w:szCs w:val="28"/>
                <w:lang w:val="ru-RU"/>
              </w:rPr>
              <w:t>2023</w:t>
            </w:r>
          </w:p>
        </w:tc>
        <w:tc>
          <w:tcPr>
            <w:tcW w:w="181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68</w:t>
            </w:r>
          </w:p>
        </w:tc>
        <w:tc>
          <w:tcPr>
            <w:tcW w:w="1618"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78,7</w:t>
            </w:r>
          </w:p>
        </w:tc>
        <w:tc>
          <w:tcPr>
            <w:tcW w:w="180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10,7</w:t>
            </w:r>
          </w:p>
        </w:tc>
      </w:tr>
      <w:tr w:rsidR="00F32306">
        <w:tc>
          <w:tcPr>
            <w:tcW w:w="3141" w:type="dxa"/>
          </w:tcPr>
          <w:p w:rsidR="00F32306" w:rsidRDefault="005F018A">
            <w:pPr>
              <w:rPr>
                <w:rFonts w:ascii="Times New Roman" w:hAnsi="Times New Roman" w:cs="Times New Roman"/>
                <w:bCs/>
                <w:sz w:val="28"/>
                <w:szCs w:val="28"/>
                <w:lang w:val="ru-RU"/>
              </w:rPr>
            </w:pPr>
            <w:r>
              <w:rPr>
                <w:rFonts w:ascii="Times New Roman" w:hAnsi="Times New Roman" w:cs="Times New Roman"/>
                <w:bCs/>
                <w:sz w:val="28"/>
                <w:szCs w:val="28"/>
                <w:lang w:val="ru-RU"/>
              </w:rPr>
              <w:t>Казахстан</w:t>
            </w:r>
          </w:p>
        </w:tc>
        <w:tc>
          <w:tcPr>
            <w:tcW w:w="1312"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2024</w:t>
            </w:r>
          </w:p>
        </w:tc>
        <w:tc>
          <w:tcPr>
            <w:tcW w:w="181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71,33</w:t>
            </w:r>
          </w:p>
        </w:tc>
        <w:tc>
          <w:tcPr>
            <w:tcW w:w="1618"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79,42</w:t>
            </w:r>
          </w:p>
        </w:tc>
        <w:tc>
          <w:tcPr>
            <w:tcW w:w="180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8,1</w:t>
            </w:r>
          </w:p>
        </w:tc>
      </w:tr>
      <w:tr w:rsidR="00F32306">
        <w:tc>
          <w:tcPr>
            <w:tcW w:w="3141" w:type="dxa"/>
          </w:tcPr>
          <w:p w:rsidR="00F32306" w:rsidRDefault="005F018A">
            <w:pPr>
              <w:rPr>
                <w:rFonts w:ascii="Times New Roman" w:hAnsi="Times New Roman" w:cs="Times New Roman"/>
                <w:bCs/>
                <w:sz w:val="28"/>
                <w:szCs w:val="28"/>
                <w:lang w:val="ru-RU"/>
              </w:rPr>
            </w:pPr>
            <w:r>
              <w:rPr>
                <w:rFonts w:ascii="Times New Roman" w:hAnsi="Times New Roman" w:cs="Times New Roman"/>
                <w:bCs/>
                <w:sz w:val="28"/>
                <w:szCs w:val="28"/>
                <w:lang w:val="ru-RU"/>
              </w:rPr>
              <w:t>Япония</w:t>
            </w:r>
          </w:p>
        </w:tc>
        <w:tc>
          <w:tcPr>
            <w:tcW w:w="1312"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2025</w:t>
            </w:r>
          </w:p>
        </w:tc>
        <w:tc>
          <w:tcPr>
            <w:tcW w:w="181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82,1</w:t>
            </w:r>
          </w:p>
        </w:tc>
        <w:tc>
          <w:tcPr>
            <w:tcW w:w="1618"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88,2</w:t>
            </w:r>
          </w:p>
        </w:tc>
        <w:tc>
          <w:tcPr>
            <w:tcW w:w="1809" w:type="dxa"/>
          </w:tcPr>
          <w:p w:rsidR="00F32306" w:rsidRDefault="005F018A">
            <w:pPr>
              <w:jc w:val="center"/>
              <w:rPr>
                <w:rFonts w:ascii="Times New Roman" w:hAnsi="Times New Roman" w:cs="Times New Roman"/>
                <w:bCs/>
                <w:sz w:val="28"/>
                <w:szCs w:val="28"/>
                <w:lang w:val="ru-RU"/>
              </w:rPr>
            </w:pPr>
            <w:r>
              <w:rPr>
                <w:rFonts w:ascii="Times New Roman" w:hAnsi="Times New Roman" w:cs="Times New Roman"/>
                <w:bCs/>
                <w:sz w:val="28"/>
                <w:szCs w:val="28"/>
                <w:lang w:val="ru-RU"/>
              </w:rPr>
              <w:t>6,1</w:t>
            </w:r>
          </w:p>
        </w:tc>
      </w:tr>
    </w:tbl>
    <w:p w:rsidR="00F32306" w:rsidRDefault="00F32306">
      <w:pPr>
        <w:ind w:firstLineChars="202" w:firstLine="566"/>
        <w:rPr>
          <w:rFonts w:ascii="Times New Roman" w:hAnsi="Times New Roman" w:cs="Times New Roman"/>
          <w:bCs/>
          <w:sz w:val="28"/>
          <w:szCs w:val="28"/>
          <w:lang w:val="en-US"/>
        </w:rPr>
      </w:pPr>
    </w:p>
    <w:p w:rsidR="00F32306" w:rsidRDefault="005F018A">
      <w:pPr>
        <w:ind w:firstLineChars="202" w:firstLine="566"/>
        <w:rPr>
          <w:rFonts w:ascii="Times New Roman" w:hAnsi="Times New Roman" w:cs="Times New Roman"/>
          <w:sz w:val="28"/>
          <w:szCs w:val="28"/>
        </w:rPr>
      </w:pPr>
      <w:r>
        <w:rPr>
          <w:rFonts w:ascii="Times New Roman" w:hAnsi="Times New Roman" w:cs="Times New Roman"/>
          <w:bCs/>
          <w:sz w:val="28"/>
          <w:szCs w:val="28"/>
          <w:lang w:val="ru-RU"/>
        </w:rPr>
        <w:t xml:space="preserve">Таким образом, гендерное неравенство в показателях ожидаемой продолжительности жизни  подтверждается международными статистическими данными (Таблица1). </w:t>
      </w:r>
      <w:r>
        <w:rPr>
          <w:rFonts w:ascii="Times New Roman" w:hAnsi="Times New Roman" w:cs="Times New Roman"/>
          <w:sz w:val="28"/>
          <w:szCs w:val="28"/>
        </w:rPr>
        <w:t xml:space="preserve">Независимо от уровня социально-экономического развития страны, мужчины живут значительно меньше женщин. </w:t>
      </w:r>
      <w:r>
        <w:rPr>
          <w:rFonts w:ascii="Times New Roman" w:hAnsi="Times New Roman" w:cs="Times New Roman"/>
          <w:sz w:val="28"/>
          <w:szCs w:val="28"/>
          <w:lang w:val="ru-RU"/>
        </w:rPr>
        <w:tab/>
      </w:r>
      <w:r>
        <w:rPr>
          <w:rFonts w:ascii="Times New Roman" w:hAnsi="Times New Roman" w:cs="Times New Roman"/>
          <w:sz w:val="28"/>
          <w:szCs w:val="28"/>
        </w:rPr>
        <w:t>Гендерный разрыв особенно заметен в странах Восточной Европы, Российской Федерации и ряде стран Центральной Азии, включая Казахстан, где разница в продолжительности жизни превышает 8 лет.</w:t>
      </w:r>
    </w:p>
    <w:p w:rsidR="00F32306" w:rsidRDefault="005F018A">
      <w:pPr>
        <w:ind w:firstLineChars="202" w:firstLine="566"/>
        <w:rPr>
          <w:rFonts w:ascii="Times New Roman" w:hAnsi="Times New Roman" w:cs="Times New Roman"/>
          <w:sz w:val="28"/>
          <w:szCs w:val="28"/>
        </w:rPr>
      </w:pPr>
      <w:r>
        <w:rPr>
          <w:rFonts w:ascii="Times New Roman" w:hAnsi="Times New Roman" w:cs="Times New Roman"/>
          <w:sz w:val="28"/>
          <w:szCs w:val="28"/>
        </w:rPr>
        <w:t>Гендерные различия обусловлены как биологическими, так и социальными, экономическими и поведенческими факторами. Социально-экономическое неравенство, уровень образования, особенности обращения за медицинской помощью и поведенческие риски продолжают усиливать различия в состоянии здоровья между мужчинами и женщинами.</w:t>
      </w:r>
    </w:p>
    <w:p w:rsidR="00F32306" w:rsidRDefault="005F018A">
      <w:pPr>
        <w:ind w:firstLineChars="202" w:firstLine="566"/>
        <w:rPr>
          <w:rFonts w:ascii="Times New Roman" w:hAnsi="Times New Roman" w:cs="Times New Roman"/>
          <w:sz w:val="28"/>
          <w:szCs w:val="28"/>
        </w:rPr>
      </w:pPr>
      <w:r>
        <w:rPr>
          <w:rFonts w:ascii="Times New Roman" w:hAnsi="Times New Roman" w:cs="Times New Roman"/>
          <w:sz w:val="28"/>
          <w:szCs w:val="28"/>
        </w:rPr>
        <w:t>Полученные данные подтверждают необходимость разработки и внедрения комплексных технологий формирования профилактической среды, ориентированных на мужское население, с учётом международного опыта и выявленных факторов риска.</w:t>
      </w:r>
    </w:p>
    <w:p w:rsidR="00F32306" w:rsidRDefault="00F32306">
      <w:pPr>
        <w:adjustRightInd w:val="0"/>
        <w:snapToGrid w:val="0"/>
        <w:rPr>
          <w:rFonts w:ascii="Times New Roman" w:hAnsi="Times New Roman" w:cs="Times New Roman"/>
          <w:sz w:val="28"/>
          <w:szCs w:val="28"/>
        </w:rPr>
      </w:pPr>
    </w:p>
    <w:p w:rsidR="00F32306" w:rsidRDefault="005F018A">
      <w:pPr>
        <w:ind w:firstLine="567"/>
        <w:rPr>
          <w:rFonts w:ascii="Times New Roman" w:hAnsi="Times New Roman" w:cs="Times New Roman"/>
          <w:sz w:val="28"/>
          <w:szCs w:val="28"/>
          <w:lang w:val="ru-RU"/>
        </w:rPr>
      </w:pPr>
      <w:r>
        <w:rPr>
          <w:rFonts w:ascii="Times New Roman" w:hAnsi="Times New Roman" w:cs="Times New Roman"/>
          <w:b/>
          <w:bCs/>
          <w:kern w:val="0"/>
          <w:sz w:val="28"/>
          <w:szCs w:val="28"/>
          <w:lang w:val="ru-RU"/>
          <w14:ligatures w14:val="none"/>
        </w:rPr>
        <w:t xml:space="preserve">1.2. </w:t>
      </w:r>
      <w:r>
        <w:rPr>
          <w:rFonts w:ascii="Times New Roman" w:hAnsi="Times New Roman" w:cs="Times New Roman"/>
          <w:b/>
          <w:bCs/>
          <w:kern w:val="0"/>
          <w:sz w:val="28"/>
          <w:szCs w:val="28"/>
          <w14:ligatures w14:val="none"/>
        </w:rPr>
        <w:t>Факторы, обусловливающие гендерный разрыв в показателях здоровья и продолжительности жизни мужчин</w:t>
      </w: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rPr>
        <w:t>Гендерный разрыв в показателях здоровья и ожидаемой продолжительности жизни формируется под влиянием комплекса взаимосвязанных биологических, социальных, экономических, поведенческих и институциональных факторов. Современные исследования в области общественного здравоохранения подтверждают, что различия в состоянии здоровья мужчин и женщин не могут быть объяснены исключительно биологическими особенностями пола, а обусловлены многоуровневой системой социальных детерминант и моделей поведения</w:t>
      </w:r>
      <w:r>
        <w:rPr>
          <w:rFonts w:ascii="Times New Roman" w:hAnsi="Times New Roman" w:cs="Times New Roman"/>
          <w:sz w:val="28"/>
          <w:szCs w:val="28"/>
          <w:lang w:val="ru-RU"/>
        </w:rPr>
        <w:t xml:space="preserve"> [16-19].</w:t>
      </w:r>
      <w:r>
        <w:rPr>
          <w:rFonts w:ascii="Times New Roman" w:hAnsi="Times New Roman" w:cs="Times New Roman"/>
          <w:sz w:val="28"/>
          <w:szCs w:val="28"/>
        </w:rPr>
        <w:t xml:space="preserve"> </w:t>
      </w:r>
    </w:p>
    <w:p w:rsidR="00F32306" w:rsidRDefault="005F018A">
      <w:pPr>
        <w:ind w:firstLine="567"/>
        <w:rPr>
          <w:rFonts w:ascii="Times New Roman" w:hAnsi="Times New Roman" w:cs="Times New Roman"/>
          <w:i/>
          <w:iCs/>
          <w:sz w:val="28"/>
          <w:szCs w:val="28"/>
        </w:rPr>
      </w:pPr>
      <w:r>
        <w:rPr>
          <w:rFonts w:ascii="Times New Roman" w:hAnsi="Times New Roman" w:cs="Times New Roman"/>
          <w:i/>
          <w:iCs/>
          <w:sz w:val="28"/>
          <w:szCs w:val="28"/>
        </w:rPr>
        <w:t>Социально-экономические детерминанты</w:t>
      </w: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rPr>
        <w:t xml:space="preserve">На состояние здоровья мужчин существенное влияние оказывают социально-экономические условия, включая уровень образования, доход, занятость, этническую принадлежность, инвалидность и социальный статус. Установлено, что неблагоприятное социально-экономическое положение ассоциируется с более </w:t>
      </w:r>
      <w:r>
        <w:rPr>
          <w:rFonts w:ascii="Times New Roman" w:hAnsi="Times New Roman" w:cs="Times New Roman"/>
          <w:sz w:val="28"/>
          <w:szCs w:val="28"/>
          <w:lang w:val="ru-RU"/>
        </w:rPr>
        <w:t xml:space="preserve">высокими показателями летальности, заболеваемостью хроническими неинфекционными заболеваниями,  </w:t>
      </w:r>
      <w:r>
        <w:rPr>
          <w:rFonts w:ascii="Times New Roman" w:hAnsi="Times New Roman" w:cs="Times New Roman"/>
          <w:sz w:val="28"/>
          <w:szCs w:val="28"/>
        </w:rPr>
        <w:t xml:space="preserve">и </w:t>
      </w:r>
      <w:r>
        <w:rPr>
          <w:rFonts w:ascii="Times New Roman" w:hAnsi="Times New Roman" w:cs="Times New Roman"/>
          <w:sz w:val="28"/>
          <w:szCs w:val="28"/>
          <w:lang w:val="ru-RU"/>
        </w:rPr>
        <w:t xml:space="preserve">сокращенной продолжительностью жизни. Неравенство в уровне состояния </w:t>
      </w:r>
      <w:r>
        <w:rPr>
          <w:rFonts w:ascii="Times New Roman" w:hAnsi="Times New Roman" w:cs="Times New Roman"/>
          <w:sz w:val="28"/>
          <w:szCs w:val="28"/>
        </w:rPr>
        <w:t xml:space="preserve">здоровья </w:t>
      </w:r>
      <w:r>
        <w:rPr>
          <w:rFonts w:ascii="Times New Roman" w:hAnsi="Times New Roman" w:cs="Times New Roman"/>
          <w:sz w:val="28"/>
          <w:szCs w:val="28"/>
          <w:lang w:val="ru-RU"/>
        </w:rPr>
        <w:t>отчётливо прослеживается среди мужчин</w:t>
      </w:r>
      <w:r>
        <w:rPr>
          <w:rFonts w:ascii="Times New Roman" w:hAnsi="Times New Roman" w:cs="Times New Roman"/>
          <w:sz w:val="28"/>
          <w:szCs w:val="28"/>
        </w:rPr>
        <w:t xml:space="preserve">: различия в ожидаемой продолжительности жизни в зависимости от уровня образования в ряде стран превышают 10 лет. Повышенные показатели смертности среди менее образованных мужчин трудоспособного возраста обусловлены более высокой </w:t>
      </w:r>
      <w:r>
        <w:rPr>
          <w:rFonts w:ascii="Times New Roman" w:hAnsi="Times New Roman" w:cs="Times New Roman"/>
          <w:sz w:val="28"/>
          <w:szCs w:val="28"/>
          <w:lang w:val="ru-RU"/>
        </w:rPr>
        <w:t>распространённостью</w:t>
      </w:r>
      <w:r>
        <w:rPr>
          <w:rFonts w:ascii="Times New Roman" w:hAnsi="Times New Roman" w:cs="Times New Roman"/>
          <w:sz w:val="28"/>
          <w:szCs w:val="28"/>
        </w:rPr>
        <w:t xml:space="preserve"> факторов риска, ограниченным доступом к медицинским услугам и более низкой медицинской грамотностью</w:t>
      </w:r>
      <w:r>
        <w:rPr>
          <w:rFonts w:ascii="Times New Roman" w:hAnsi="Times New Roman" w:cs="Times New Roman"/>
          <w:sz w:val="28"/>
          <w:szCs w:val="28"/>
          <w:lang w:val="ru-RU"/>
        </w:rPr>
        <w:t>[20-22]</w:t>
      </w:r>
      <w:r>
        <w:rPr>
          <w:rFonts w:ascii="Times New Roman" w:hAnsi="Times New Roman" w:cs="Times New Roman"/>
          <w:sz w:val="28"/>
          <w:szCs w:val="28"/>
        </w:rPr>
        <w:t>.</w:t>
      </w: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rPr>
        <w:t>Дополнительными факторами неравенства выступают безработица, социальная изоляция, нестабильность занятости и бедность, которые способствуют росту психоэмоционального напряжения и формированию деструктивных моделей поведения.</w:t>
      </w:r>
    </w:p>
    <w:p w:rsidR="00F32306" w:rsidRDefault="005F018A">
      <w:pPr>
        <w:ind w:firstLine="567"/>
        <w:rPr>
          <w:rFonts w:ascii="Times New Roman" w:hAnsi="Times New Roman" w:cs="Times New Roman"/>
          <w:i/>
          <w:iCs/>
          <w:sz w:val="28"/>
          <w:szCs w:val="28"/>
        </w:rPr>
      </w:pPr>
      <w:r>
        <w:rPr>
          <w:rFonts w:ascii="Times New Roman" w:hAnsi="Times New Roman" w:cs="Times New Roman"/>
          <w:i/>
          <w:iCs/>
          <w:sz w:val="28"/>
          <w:szCs w:val="28"/>
        </w:rPr>
        <w:t>Поведенческие факторы риска</w:t>
      </w: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rPr>
        <w:t>Значительный вклад в гендерный разрыв вносят поведенческие факторы риска, распространённость которых среди мужчин выше, чем среди женщин. К ним относятся курение, чрезмерное употребление алкоголя, нерациональное питание и низкая физическая активность</w:t>
      </w:r>
      <w:r>
        <w:rPr>
          <w:rFonts w:ascii="Times New Roman" w:hAnsi="Times New Roman" w:cs="Times New Roman"/>
          <w:sz w:val="28"/>
          <w:szCs w:val="28"/>
          <w:lang w:val="ru-RU"/>
        </w:rPr>
        <w:t>[23]</w:t>
      </w:r>
      <w:r>
        <w:rPr>
          <w:rFonts w:ascii="Times New Roman" w:hAnsi="Times New Roman" w:cs="Times New Roman"/>
          <w:sz w:val="28"/>
          <w:szCs w:val="28"/>
        </w:rPr>
        <w:t>.</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rPr>
        <w:t xml:space="preserve">В Европейском регионе ВОЗ сохраняются наиболее высокие показатели потребления алкоголя на душу населения (9,7 литра в 2018 г.), при этом мужчины употребляют алкоголь чаще и в больших </w:t>
      </w:r>
      <w:r>
        <w:rPr>
          <w:rFonts w:ascii="Times New Roman" w:hAnsi="Times New Roman" w:cs="Times New Roman"/>
          <w:sz w:val="28"/>
          <w:szCs w:val="28"/>
          <w:lang w:val="ru-RU"/>
        </w:rPr>
        <w:t>объёмах</w:t>
      </w:r>
      <w:r>
        <w:rPr>
          <w:rFonts w:ascii="Times New Roman" w:hAnsi="Times New Roman" w:cs="Times New Roman"/>
          <w:sz w:val="28"/>
          <w:szCs w:val="28"/>
        </w:rPr>
        <w:t>, чем женщины</w:t>
      </w:r>
      <w:r>
        <w:rPr>
          <w:rFonts w:ascii="Times New Roman" w:hAnsi="Times New Roman" w:cs="Times New Roman"/>
          <w:sz w:val="28"/>
          <w:szCs w:val="28"/>
          <w:lang w:val="ru-RU"/>
        </w:rPr>
        <w:t xml:space="preserve"> [24].</w:t>
      </w:r>
      <w:r>
        <w:rPr>
          <w:rFonts w:ascii="Times New Roman" w:hAnsi="Times New Roman" w:cs="Times New Roman"/>
          <w:sz w:val="28"/>
          <w:szCs w:val="28"/>
        </w:rPr>
        <w:t xml:space="preserve"> </w:t>
      </w:r>
      <w:r>
        <w:rPr>
          <w:rFonts w:ascii="Times New Roman" w:hAnsi="Times New Roman" w:cs="Times New Roman"/>
          <w:sz w:val="28"/>
          <w:szCs w:val="28"/>
          <w:lang w:val="ru-RU"/>
        </w:rPr>
        <w:t>Уровень у</w:t>
      </w:r>
      <w:r>
        <w:rPr>
          <w:rFonts w:ascii="Times New Roman" w:hAnsi="Times New Roman" w:cs="Times New Roman"/>
          <w:sz w:val="28"/>
          <w:szCs w:val="28"/>
        </w:rPr>
        <w:t>потреблени</w:t>
      </w:r>
      <w:r>
        <w:rPr>
          <w:rFonts w:ascii="Times New Roman" w:hAnsi="Times New Roman" w:cs="Times New Roman"/>
          <w:sz w:val="28"/>
          <w:szCs w:val="28"/>
          <w:lang w:val="ru-RU"/>
        </w:rPr>
        <w:t>я</w:t>
      </w:r>
      <w:r>
        <w:rPr>
          <w:rFonts w:ascii="Times New Roman" w:hAnsi="Times New Roman" w:cs="Times New Roman"/>
          <w:sz w:val="28"/>
          <w:szCs w:val="28"/>
        </w:rPr>
        <w:t xml:space="preserve"> табака среди мужчин также</w:t>
      </w:r>
      <w:r>
        <w:rPr>
          <w:rFonts w:ascii="Times New Roman" w:hAnsi="Times New Roman" w:cs="Times New Roman"/>
          <w:sz w:val="28"/>
          <w:szCs w:val="28"/>
          <w:lang w:val="ru-RU"/>
        </w:rPr>
        <w:t xml:space="preserve"> остаётся</w:t>
      </w:r>
      <w:r>
        <w:rPr>
          <w:rFonts w:ascii="Times New Roman" w:hAnsi="Times New Roman" w:cs="Times New Roman"/>
          <w:sz w:val="28"/>
          <w:szCs w:val="28"/>
        </w:rPr>
        <w:t xml:space="preserve"> значительно выше: несмотря на снижение глобальной </w:t>
      </w:r>
      <w:r>
        <w:rPr>
          <w:rFonts w:ascii="Times New Roman" w:hAnsi="Times New Roman" w:cs="Times New Roman"/>
          <w:sz w:val="28"/>
          <w:szCs w:val="28"/>
          <w:lang w:val="ru-RU"/>
        </w:rPr>
        <w:t>распространённости</w:t>
      </w:r>
      <w:r>
        <w:rPr>
          <w:rFonts w:ascii="Times New Roman" w:hAnsi="Times New Roman" w:cs="Times New Roman"/>
          <w:sz w:val="28"/>
          <w:szCs w:val="28"/>
        </w:rPr>
        <w:t xml:space="preserve"> курения с 50% в 2000 г</w:t>
      </w:r>
      <w:r>
        <w:rPr>
          <w:rFonts w:ascii="Times New Roman" w:hAnsi="Times New Roman" w:cs="Times New Roman"/>
          <w:sz w:val="28"/>
          <w:szCs w:val="28"/>
          <w:lang w:val="ru-RU"/>
        </w:rPr>
        <w:t>оду</w:t>
      </w:r>
      <w:r>
        <w:rPr>
          <w:rFonts w:ascii="Times New Roman" w:hAnsi="Times New Roman" w:cs="Times New Roman"/>
          <w:sz w:val="28"/>
          <w:szCs w:val="28"/>
        </w:rPr>
        <w:t xml:space="preserve"> до 38,6% в 2018 г</w:t>
      </w:r>
      <w:r>
        <w:rPr>
          <w:rFonts w:ascii="Times New Roman" w:hAnsi="Times New Roman" w:cs="Times New Roman"/>
          <w:sz w:val="28"/>
          <w:szCs w:val="28"/>
          <w:lang w:val="ru-RU"/>
        </w:rPr>
        <w:t>оду</w:t>
      </w:r>
      <w:r>
        <w:rPr>
          <w:rFonts w:ascii="Times New Roman" w:hAnsi="Times New Roman" w:cs="Times New Roman"/>
          <w:sz w:val="28"/>
          <w:szCs w:val="28"/>
        </w:rPr>
        <w:t>, данный фактор продолжает формировать значительную долю глобального бремени болезней</w:t>
      </w:r>
      <w:r>
        <w:rPr>
          <w:rFonts w:ascii="Times New Roman" w:hAnsi="Times New Roman" w:cs="Times New Roman"/>
          <w:sz w:val="28"/>
          <w:szCs w:val="28"/>
          <w:lang w:val="ru-RU"/>
        </w:rPr>
        <w:t xml:space="preserve"> [25]. </w:t>
      </w:r>
      <w:r>
        <w:rPr>
          <w:rFonts w:ascii="Times New Roman" w:hAnsi="Times New Roman" w:cs="Times New Roman"/>
          <w:sz w:val="28"/>
          <w:szCs w:val="28"/>
        </w:rPr>
        <w:t xml:space="preserve">Избыточная масса тела и ожирение приобрели характер глобальной эпидемии. С 1975 года </w:t>
      </w:r>
      <w:r>
        <w:rPr>
          <w:rFonts w:ascii="Times New Roman" w:hAnsi="Times New Roman" w:cs="Times New Roman"/>
          <w:sz w:val="28"/>
          <w:szCs w:val="28"/>
          <w:lang w:val="ru-RU"/>
        </w:rPr>
        <w:t>распространённость</w:t>
      </w:r>
      <w:r>
        <w:rPr>
          <w:rFonts w:ascii="Times New Roman" w:hAnsi="Times New Roman" w:cs="Times New Roman"/>
          <w:sz w:val="28"/>
          <w:szCs w:val="28"/>
        </w:rPr>
        <w:t xml:space="preserve"> ожирения утроилась</w:t>
      </w:r>
      <w:r>
        <w:rPr>
          <w:rFonts w:ascii="Times New Roman" w:hAnsi="Times New Roman" w:cs="Times New Roman"/>
          <w:sz w:val="28"/>
          <w:szCs w:val="28"/>
          <w:lang w:val="ru-RU"/>
        </w:rPr>
        <w:t xml:space="preserve"> [26].</w:t>
      </w:r>
      <w:r>
        <w:rPr>
          <w:rFonts w:ascii="Times New Roman" w:hAnsi="Times New Roman" w:cs="Times New Roman"/>
          <w:sz w:val="28"/>
          <w:szCs w:val="28"/>
        </w:rPr>
        <w:t xml:space="preserve"> В ряде стран мужчины демонстрируют более высокие показатели избыточной массы тела и ожирения, что существенно увеличивает риск сердечно-сосудистых заболеваний. Снижение индекса массы тела ниже 25 кг/м² ассоциировано со значительным уменьшением десятилетнего риска ишемической болезни сердца у мужчин</w:t>
      </w:r>
      <w:r>
        <w:rPr>
          <w:rFonts w:ascii="Times New Roman" w:hAnsi="Times New Roman" w:cs="Times New Roman"/>
          <w:sz w:val="28"/>
          <w:szCs w:val="28"/>
          <w:lang w:val="ru-RU"/>
        </w:rPr>
        <w:t xml:space="preserve"> [27-28].</w:t>
      </w:r>
    </w:p>
    <w:p w:rsidR="00F32306" w:rsidRDefault="005F018A">
      <w:pPr>
        <w:ind w:firstLine="567"/>
        <w:rPr>
          <w:rFonts w:ascii="Times New Roman" w:hAnsi="Times New Roman" w:cs="Times New Roman"/>
          <w:i/>
          <w:iCs/>
          <w:sz w:val="28"/>
          <w:szCs w:val="28"/>
        </w:rPr>
      </w:pPr>
      <w:r>
        <w:rPr>
          <w:rFonts w:ascii="Times New Roman" w:hAnsi="Times New Roman" w:cs="Times New Roman"/>
          <w:i/>
          <w:iCs/>
          <w:sz w:val="28"/>
          <w:szCs w:val="28"/>
          <w:lang w:val="ru-RU"/>
        </w:rPr>
        <w:t>Неинфекционные</w:t>
      </w:r>
      <w:r>
        <w:rPr>
          <w:rFonts w:ascii="Times New Roman" w:hAnsi="Times New Roman" w:cs="Times New Roman"/>
          <w:i/>
          <w:iCs/>
          <w:sz w:val="28"/>
          <w:szCs w:val="28"/>
        </w:rPr>
        <w:t xml:space="preserve"> заболевания как ведущая причина преждевременной смертности</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rPr>
        <w:t xml:space="preserve">Основное бремя преждевременной смертности среди мужчин формируют неинфекционные заболевания (НИЗ), прежде всего сердечно-сосудистые заболевания, онкологические болезни, сахарный диабет и хронические респираторные заболевания. В Регионе стран Америки вероятность смерти мужчин в возрасте 30–70 лет от </w:t>
      </w:r>
      <w:r>
        <w:rPr>
          <w:rFonts w:ascii="Times New Roman" w:hAnsi="Times New Roman" w:cs="Times New Roman"/>
          <w:sz w:val="28"/>
          <w:szCs w:val="28"/>
          <w:lang w:val="ru-RU"/>
        </w:rPr>
        <w:t>четырёх</w:t>
      </w:r>
      <w:r>
        <w:rPr>
          <w:rFonts w:ascii="Times New Roman" w:hAnsi="Times New Roman" w:cs="Times New Roman"/>
          <w:sz w:val="28"/>
          <w:szCs w:val="28"/>
        </w:rPr>
        <w:t xml:space="preserve"> основных НИЗ составляет 17,8%, что существенно выше, чем у женщин (12,6%)</w:t>
      </w:r>
      <w:r>
        <w:rPr>
          <w:rFonts w:ascii="Times New Roman" w:hAnsi="Times New Roman" w:cs="Times New Roman"/>
          <w:sz w:val="28"/>
          <w:szCs w:val="28"/>
          <w:lang w:val="ru-RU"/>
        </w:rPr>
        <w:t xml:space="preserve"> [29].</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Во многих странах мира стандартизированные по возрасту показатели летальности от сахарного диабета у мужчин выше по сравнению показателями летальности среди женщин </w:t>
      </w:r>
      <w:r>
        <w:rPr>
          <w:rFonts w:ascii="Times New Roman" w:hAnsi="Times New Roman" w:cs="Times New Roman"/>
          <w:bCs/>
          <w:sz w:val="28"/>
          <w:szCs w:val="28"/>
          <w:lang w:val="ru-RU"/>
        </w:rPr>
        <w:t>[30,31]. Уровень заболеваемости онкологическими заболеваниями у мужчин также значительно превышают показатели женщин в среднем на 25% [32].</w:t>
      </w:r>
      <w:r>
        <w:rPr>
          <w:rFonts w:ascii="Times New Roman" w:hAnsi="Times New Roman" w:cs="Times New Roman"/>
          <w:sz w:val="28"/>
          <w:szCs w:val="28"/>
        </w:rPr>
        <w:t xml:space="preserve"> Сердечно-сосудистые заболевания остаются доминирующей причиной смерти мужчин до 80 лет, что объясняется как биологическими различиями, так и более высокой </w:t>
      </w:r>
      <w:r>
        <w:rPr>
          <w:rFonts w:ascii="Times New Roman" w:hAnsi="Times New Roman" w:cs="Times New Roman"/>
          <w:sz w:val="28"/>
          <w:szCs w:val="28"/>
          <w:lang w:val="ru-RU"/>
        </w:rPr>
        <w:t>распространённостью</w:t>
      </w:r>
      <w:r>
        <w:rPr>
          <w:rFonts w:ascii="Times New Roman" w:hAnsi="Times New Roman" w:cs="Times New Roman"/>
          <w:sz w:val="28"/>
          <w:szCs w:val="28"/>
        </w:rPr>
        <w:t xml:space="preserve"> факторов риска</w:t>
      </w:r>
      <w:r>
        <w:rPr>
          <w:rFonts w:ascii="Times New Roman" w:hAnsi="Times New Roman" w:cs="Times New Roman"/>
          <w:sz w:val="28"/>
          <w:szCs w:val="28"/>
          <w:lang w:val="ru-RU"/>
        </w:rPr>
        <w:t xml:space="preserve"> [33-34].</w:t>
      </w:r>
    </w:p>
    <w:p w:rsidR="00F32306" w:rsidRDefault="005F018A">
      <w:pPr>
        <w:ind w:firstLine="567"/>
        <w:rPr>
          <w:rFonts w:ascii="Times New Roman" w:hAnsi="Times New Roman" w:cs="Times New Roman"/>
          <w:i/>
          <w:iCs/>
          <w:sz w:val="28"/>
          <w:szCs w:val="28"/>
        </w:rPr>
      </w:pPr>
      <w:r>
        <w:rPr>
          <w:rFonts w:ascii="Times New Roman" w:hAnsi="Times New Roman" w:cs="Times New Roman"/>
          <w:i/>
          <w:iCs/>
          <w:sz w:val="28"/>
          <w:szCs w:val="28"/>
        </w:rPr>
        <w:t>Психическое здоровье и суицидальное поведение</w:t>
      </w: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rPr>
        <w:t xml:space="preserve">Гендерные различия </w:t>
      </w:r>
      <w:r>
        <w:rPr>
          <w:rFonts w:ascii="Times New Roman" w:hAnsi="Times New Roman" w:cs="Times New Roman"/>
          <w:sz w:val="28"/>
          <w:szCs w:val="28"/>
          <w:lang w:val="ru-RU"/>
        </w:rPr>
        <w:t>отчётливо</w:t>
      </w:r>
      <w:r>
        <w:rPr>
          <w:rFonts w:ascii="Times New Roman" w:hAnsi="Times New Roman" w:cs="Times New Roman"/>
          <w:sz w:val="28"/>
          <w:szCs w:val="28"/>
        </w:rPr>
        <w:t xml:space="preserve"> проявляются и в сфере психического здоровья. Мужчины значительно реже обращаются за профессиональной помощью при депрессии, тревожных расстройствах и других психоэмоциональных нарушениях [3</w:t>
      </w:r>
      <w:r>
        <w:rPr>
          <w:rFonts w:ascii="Times New Roman" w:hAnsi="Times New Roman" w:cs="Times New Roman"/>
          <w:sz w:val="28"/>
          <w:szCs w:val="28"/>
          <w:lang w:val="ru-RU"/>
        </w:rPr>
        <w:t>5</w:t>
      </w:r>
      <w:r>
        <w:rPr>
          <w:rFonts w:ascii="Times New Roman" w:hAnsi="Times New Roman" w:cs="Times New Roman"/>
          <w:sz w:val="28"/>
          <w:szCs w:val="28"/>
        </w:rPr>
        <w:t>–3</w:t>
      </w:r>
      <w:r>
        <w:rPr>
          <w:rFonts w:ascii="Times New Roman" w:hAnsi="Times New Roman" w:cs="Times New Roman"/>
          <w:sz w:val="28"/>
          <w:szCs w:val="28"/>
          <w:lang w:val="ru-RU"/>
        </w:rPr>
        <w:t>6</w:t>
      </w:r>
      <w:r>
        <w:rPr>
          <w:rFonts w:ascii="Times New Roman" w:hAnsi="Times New Roman" w:cs="Times New Roman"/>
          <w:sz w:val="28"/>
          <w:szCs w:val="28"/>
        </w:rPr>
        <w:t xml:space="preserve">]. Во многих странах на мужчин приходится до </w:t>
      </w:r>
      <w:r>
        <w:rPr>
          <w:rFonts w:ascii="Times New Roman" w:hAnsi="Times New Roman" w:cs="Times New Roman"/>
          <w:sz w:val="28"/>
          <w:szCs w:val="28"/>
          <w:lang w:val="ru-RU"/>
        </w:rPr>
        <w:t>трёх</w:t>
      </w:r>
      <w:r>
        <w:rPr>
          <w:rFonts w:ascii="Times New Roman" w:hAnsi="Times New Roman" w:cs="Times New Roman"/>
          <w:sz w:val="28"/>
          <w:szCs w:val="28"/>
        </w:rPr>
        <w:t xml:space="preserve"> четвертей смертей от самоубийств</w:t>
      </w:r>
      <w:r>
        <w:rPr>
          <w:rFonts w:ascii="Times New Roman" w:hAnsi="Times New Roman" w:cs="Times New Roman"/>
          <w:sz w:val="28"/>
          <w:szCs w:val="28"/>
          <w:lang w:val="ru-RU"/>
        </w:rPr>
        <w:t xml:space="preserve"> [36]</w:t>
      </w:r>
      <w:r>
        <w:rPr>
          <w:rFonts w:ascii="Times New Roman" w:hAnsi="Times New Roman" w:cs="Times New Roman"/>
          <w:sz w:val="28"/>
          <w:szCs w:val="28"/>
        </w:rPr>
        <w:t>.</w:t>
      </w: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rPr>
        <w:t xml:space="preserve">Социальные нормы маскулинности, предполагающие автономность, эмоциональную сдержанность и </w:t>
      </w:r>
      <w:r>
        <w:rPr>
          <w:rFonts w:ascii="Times New Roman" w:hAnsi="Times New Roman" w:cs="Times New Roman"/>
          <w:sz w:val="28"/>
          <w:szCs w:val="28"/>
          <w:lang w:val="ru-RU"/>
        </w:rPr>
        <w:t>избежание</w:t>
      </w:r>
      <w:r>
        <w:rPr>
          <w:rFonts w:ascii="Times New Roman" w:hAnsi="Times New Roman" w:cs="Times New Roman"/>
          <w:sz w:val="28"/>
          <w:szCs w:val="28"/>
        </w:rPr>
        <w:t xml:space="preserve"> демонстрации уязвимости, формируют барьеры для обращения за психологической поддержкой</w:t>
      </w:r>
      <w:r>
        <w:rPr>
          <w:rFonts w:ascii="Times New Roman" w:hAnsi="Times New Roman" w:cs="Times New Roman"/>
          <w:sz w:val="28"/>
          <w:szCs w:val="28"/>
          <w:lang w:val="ru-RU"/>
        </w:rPr>
        <w:t xml:space="preserve"> [37-38]</w:t>
      </w:r>
      <w:r>
        <w:rPr>
          <w:rFonts w:ascii="Times New Roman" w:hAnsi="Times New Roman" w:cs="Times New Roman"/>
          <w:sz w:val="28"/>
          <w:szCs w:val="28"/>
        </w:rPr>
        <w:t>. Мужчины чаще проявляют внешние формы реагирования (агрессия, злоупотребление психоактивными веществами), что может маскировать депрессивные состояния и затруднять своевременную диагностику</w:t>
      </w:r>
      <w:r>
        <w:rPr>
          <w:rFonts w:ascii="Times New Roman" w:hAnsi="Times New Roman" w:cs="Times New Roman"/>
          <w:sz w:val="28"/>
          <w:szCs w:val="28"/>
          <w:lang w:val="ru-RU"/>
        </w:rPr>
        <w:t xml:space="preserve"> [39]</w:t>
      </w:r>
      <w:r>
        <w:rPr>
          <w:rFonts w:ascii="Times New Roman" w:hAnsi="Times New Roman" w:cs="Times New Roman"/>
          <w:sz w:val="28"/>
          <w:szCs w:val="28"/>
        </w:rPr>
        <w:t>.</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rPr>
        <w:t>Несмотря на общее снижение глобальных показателей смертности от суицида в период 2000–2016 гг., мужчины по-прежнему совершают суицид почти в два раза чаще женщин</w:t>
      </w:r>
      <w:r>
        <w:rPr>
          <w:rFonts w:ascii="Times New Roman" w:hAnsi="Times New Roman" w:cs="Times New Roman"/>
          <w:sz w:val="28"/>
          <w:szCs w:val="28"/>
          <w:lang w:val="ru-RU"/>
        </w:rPr>
        <w:t xml:space="preserve"> [40]</w:t>
      </w:r>
      <w:r>
        <w:rPr>
          <w:rFonts w:ascii="Times New Roman" w:hAnsi="Times New Roman" w:cs="Times New Roman"/>
          <w:sz w:val="28"/>
          <w:szCs w:val="28"/>
        </w:rPr>
        <w:t>.</w:t>
      </w:r>
      <w:r>
        <w:rPr>
          <w:rFonts w:ascii="Times New Roman" w:hAnsi="Times New Roman" w:cs="Times New Roman"/>
          <w:sz w:val="28"/>
          <w:szCs w:val="28"/>
          <w:lang w:val="ru-RU"/>
        </w:rPr>
        <w:t xml:space="preserve"> </w:t>
      </w:r>
    </w:p>
    <w:p w:rsidR="00F32306" w:rsidRDefault="005F018A">
      <w:pPr>
        <w:ind w:firstLine="567"/>
        <w:rPr>
          <w:rFonts w:ascii="Times New Roman" w:hAnsi="Times New Roman" w:cs="Times New Roman"/>
          <w:i/>
          <w:iCs/>
          <w:sz w:val="28"/>
          <w:szCs w:val="28"/>
        </w:rPr>
      </w:pPr>
      <w:r>
        <w:rPr>
          <w:rFonts w:ascii="Times New Roman" w:hAnsi="Times New Roman" w:cs="Times New Roman"/>
          <w:i/>
          <w:iCs/>
          <w:sz w:val="28"/>
          <w:szCs w:val="28"/>
        </w:rPr>
        <w:t>Медицинская активность и грамотность</w:t>
      </w: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rPr>
        <w:t>Исследования демонстрируют, что мужчины реже проходят профилактические осмотры и скрининговые обследования (колоректальный рак, диабет, гиперхолестеринемия), реже пользуются услугами первичной медико-санитарной помощи и чаще откладывают обращение за медицинской помощью</w:t>
      </w:r>
      <w:r>
        <w:rPr>
          <w:rFonts w:ascii="Times New Roman" w:hAnsi="Times New Roman" w:cs="Times New Roman"/>
          <w:sz w:val="28"/>
          <w:szCs w:val="28"/>
          <w:lang w:val="ru-RU"/>
        </w:rPr>
        <w:t xml:space="preserve"> [41-43]</w:t>
      </w:r>
      <w:r>
        <w:rPr>
          <w:rFonts w:ascii="Times New Roman" w:hAnsi="Times New Roman" w:cs="Times New Roman"/>
          <w:sz w:val="28"/>
          <w:szCs w:val="28"/>
        </w:rPr>
        <w:t>.</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rPr>
        <w:t>Медицинская грамотность рассматривается как важный детерминант поведенческих моделей здоровья.</w:t>
      </w:r>
      <w:r>
        <w:rPr>
          <w:rFonts w:ascii="Times New Roman" w:hAnsi="Times New Roman" w:cs="Times New Roman"/>
          <w:sz w:val="28"/>
          <w:szCs w:val="28"/>
          <w:lang w:val="ru-RU"/>
        </w:rPr>
        <w:t xml:space="preserve"> Недостаточный уровень осведомлённости в вопросах здоровья связаны с широким распространением табакокурения, злоупотребление большим количеством алкоголя, ожирением и наличием имеющихся хронических заболеваний [44-46]. В некоторых странах разница в уровне медицинской грамотности между мужчинами и женщинами, не в пользу мужчин, уже подтверждены [47-49].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rPr>
        <w:t>Формирование медицинской грамотности тесно связано с образовательным уровнем, доходом, социальными связями и доступом к медицинской информации. Недостаточная ориентация государственных стратегий на развитие медицинской грамотности мужчин ограничивает эффективность профилактических программ</w:t>
      </w:r>
      <w:r>
        <w:rPr>
          <w:rFonts w:ascii="Times New Roman" w:hAnsi="Times New Roman" w:cs="Times New Roman"/>
          <w:sz w:val="28"/>
          <w:szCs w:val="28"/>
          <w:lang w:val="ru-RU"/>
        </w:rPr>
        <w:t xml:space="preserve"> [50-52].</w:t>
      </w:r>
    </w:p>
    <w:p w:rsidR="00F32306" w:rsidRDefault="005F018A">
      <w:pPr>
        <w:ind w:firstLine="567"/>
        <w:rPr>
          <w:rFonts w:ascii="Times New Roman" w:hAnsi="Times New Roman" w:cs="Times New Roman"/>
          <w:i/>
          <w:iCs/>
          <w:sz w:val="28"/>
          <w:szCs w:val="28"/>
        </w:rPr>
      </w:pPr>
      <w:r>
        <w:rPr>
          <w:rFonts w:ascii="Times New Roman" w:hAnsi="Times New Roman" w:cs="Times New Roman"/>
          <w:i/>
          <w:iCs/>
          <w:sz w:val="28"/>
          <w:szCs w:val="28"/>
        </w:rPr>
        <w:t>Гендерные аспекты инфекционных заболеваний и пандемии COVID-19</w:t>
      </w: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rPr>
        <w:t>Пандемия COVID-19 выявила выраженные гендерные различия в течении заболевания. В ряде стран Европы показатели госпитализации и летальности среди мужчин старших возрастных групп существенно превышали аналогичные показатели среди женщин</w:t>
      </w:r>
      <w:r>
        <w:rPr>
          <w:rFonts w:ascii="Times New Roman" w:hAnsi="Times New Roman" w:cs="Times New Roman"/>
          <w:sz w:val="28"/>
          <w:szCs w:val="28"/>
          <w:lang w:val="ru-RU"/>
        </w:rPr>
        <w:t xml:space="preserve"> [53-57].</w:t>
      </w:r>
      <w:r>
        <w:rPr>
          <w:rFonts w:ascii="Times New Roman" w:hAnsi="Times New Roman" w:cs="Times New Roman"/>
          <w:sz w:val="28"/>
          <w:szCs w:val="28"/>
        </w:rPr>
        <w:t xml:space="preserve"> Мужчины чаще нуждались в интенсивной терапии, что свидетельствует о более </w:t>
      </w:r>
      <w:r>
        <w:rPr>
          <w:rFonts w:ascii="Times New Roman" w:hAnsi="Times New Roman" w:cs="Times New Roman"/>
          <w:sz w:val="28"/>
          <w:szCs w:val="28"/>
          <w:lang w:val="ru-RU"/>
        </w:rPr>
        <w:t>тяжёлом</w:t>
      </w:r>
      <w:r>
        <w:rPr>
          <w:rFonts w:ascii="Times New Roman" w:hAnsi="Times New Roman" w:cs="Times New Roman"/>
          <w:sz w:val="28"/>
          <w:szCs w:val="28"/>
        </w:rPr>
        <w:t xml:space="preserve"> течении заболевания.</w:t>
      </w: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rPr>
        <w:t xml:space="preserve">Данный феномен подтверждает повышенную уязвимость мужского населения к </w:t>
      </w:r>
      <w:r>
        <w:rPr>
          <w:rFonts w:ascii="Times New Roman" w:hAnsi="Times New Roman" w:cs="Times New Roman"/>
          <w:sz w:val="28"/>
          <w:szCs w:val="28"/>
          <w:lang w:val="ru-RU"/>
        </w:rPr>
        <w:t>тяжёлым</w:t>
      </w:r>
      <w:r>
        <w:rPr>
          <w:rFonts w:ascii="Times New Roman" w:hAnsi="Times New Roman" w:cs="Times New Roman"/>
          <w:sz w:val="28"/>
          <w:szCs w:val="28"/>
        </w:rPr>
        <w:t xml:space="preserve"> инфекционным заболеваниям и </w:t>
      </w:r>
      <w:r>
        <w:rPr>
          <w:rFonts w:ascii="Times New Roman" w:hAnsi="Times New Roman" w:cs="Times New Roman"/>
          <w:sz w:val="28"/>
          <w:szCs w:val="28"/>
          <w:lang w:val="ru-RU"/>
        </w:rPr>
        <w:t>подчерчивает</w:t>
      </w:r>
      <w:r>
        <w:rPr>
          <w:rFonts w:ascii="Times New Roman" w:hAnsi="Times New Roman" w:cs="Times New Roman"/>
          <w:sz w:val="28"/>
          <w:szCs w:val="28"/>
        </w:rPr>
        <w:t xml:space="preserve"> необходимость </w:t>
      </w:r>
      <w:r>
        <w:rPr>
          <w:rFonts w:ascii="Times New Roman" w:hAnsi="Times New Roman" w:cs="Times New Roman"/>
          <w:sz w:val="28"/>
          <w:szCs w:val="28"/>
          <w:lang w:val="ru-RU"/>
        </w:rPr>
        <w:t>учёта</w:t>
      </w:r>
      <w:r>
        <w:rPr>
          <w:rFonts w:ascii="Times New Roman" w:hAnsi="Times New Roman" w:cs="Times New Roman"/>
          <w:sz w:val="28"/>
          <w:szCs w:val="28"/>
        </w:rPr>
        <w:t xml:space="preserve"> гендерных особенностей при разработке стратегий реагирования на чрезвычайные ситуации в сфере здравоохранения.</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Обзор демонстрирует существующие расхождения в показателях, отражающих состояние здоровья и продолжительности жизни между мужчинами и женщинами во многом зависят и складываются от влияния нескольких факторов, таких как экономическое и социальное благополучие, установки в поведении, активность в отношении здоровья, осведомлённость, а также биологические и медико-эпидемиологические особенности.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Рискованное поведение в отношении здоровья и наличие факторов риска, не вовлеченность в медицинские организаций, правила маскулинности и социальное давление и неравенство в состоянии здоровья между гендерами, все это формируют негативные последствия для состояния здоровья мужского сообщества. В следствии этого, решение вопросов снижения гендерного дисбаланса в состоянии здоровья должно включать и учитывать не только лечебные интервенции и технологии. Следует придерживаться целостного и межсекторального подхода, с учётом формирования среды при которой профилактические меры будут оказаны результативно, так как учёт нужд мужчин в повышении осведомлённости в вопросах здоровья, формирование здорового образа жизни играют немаловажную роль в корректировке поведения и отношения к собственному здоровью. </w:t>
      </w:r>
    </w:p>
    <w:p w:rsidR="00F32306" w:rsidRDefault="005F018A">
      <w:pPr>
        <w:adjustRightInd w:val="0"/>
        <w:snapToGrid w:val="0"/>
        <w:ind w:firstLine="567"/>
        <w:rPr>
          <w:rFonts w:ascii="Times New Roman" w:hAnsi="Times New Roman" w:cs="Times New Roman"/>
          <w:sz w:val="28"/>
          <w:szCs w:val="28"/>
          <w:lang w:val="ru-RU"/>
        </w:rPr>
      </w:pPr>
      <w:r>
        <w:rPr>
          <w:rFonts w:ascii="Times New Roman" w:hAnsi="Times New Roman" w:cs="Times New Roman"/>
          <w:sz w:val="28"/>
          <w:szCs w:val="28"/>
        </w:rPr>
        <w:t>Таким образом, выявленные факторы обосновывают необходимость разработки и внедрения гендерно</w:t>
      </w:r>
      <w:r>
        <w:rPr>
          <w:rFonts w:ascii="Times New Roman" w:hAnsi="Times New Roman" w:cs="Times New Roman"/>
          <w:sz w:val="28"/>
          <w:szCs w:val="28"/>
          <w:lang w:val="ru-RU"/>
        </w:rPr>
        <w:t>-</w:t>
      </w:r>
      <w:r>
        <w:rPr>
          <w:rFonts w:ascii="Times New Roman" w:hAnsi="Times New Roman" w:cs="Times New Roman"/>
          <w:sz w:val="28"/>
          <w:szCs w:val="28"/>
        </w:rPr>
        <w:t>ориентированных профилактических технологий как ключевого направления государственной политики</w:t>
      </w:r>
      <w:r>
        <w:rPr>
          <w:rFonts w:ascii="Times New Roman" w:hAnsi="Times New Roman" w:cs="Times New Roman"/>
          <w:sz w:val="28"/>
          <w:szCs w:val="28"/>
          <w:lang w:val="ru-RU"/>
        </w:rPr>
        <w:t xml:space="preserve">, направленной на </w:t>
      </w:r>
      <w:r>
        <w:rPr>
          <w:rFonts w:ascii="Times New Roman" w:hAnsi="Times New Roman" w:cs="Times New Roman"/>
          <w:sz w:val="28"/>
          <w:szCs w:val="28"/>
        </w:rPr>
        <w:t>охран</w:t>
      </w:r>
      <w:r>
        <w:rPr>
          <w:rFonts w:ascii="Times New Roman" w:hAnsi="Times New Roman" w:cs="Times New Roman"/>
          <w:sz w:val="28"/>
          <w:szCs w:val="28"/>
          <w:lang w:val="ru-RU"/>
        </w:rPr>
        <w:t>у</w:t>
      </w:r>
      <w:r>
        <w:rPr>
          <w:rFonts w:ascii="Times New Roman" w:hAnsi="Times New Roman" w:cs="Times New Roman"/>
          <w:sz w:val="28"/>
          <w:szCs w:val="28"/>
        </w:rPr>
        <w:t xml:space="preserve"> здоровья мужского населения</w:t>
      </w:r>
      <w:r>
        <w:rPr>
          <w:rFonts w:ascii="Times New Roman" w:hAnsi="Times New Roman" w:cs="Times New Roman"/>
          <w:sz w:val="28"/>
          <w:szCs w:val="28"/>
          <w:lang w:val="ru-RU"/>
        </w:rPr>
        <w:t>.</w:t>
      </w:r>
    </w:p>
    <w:p w:rsidR="00F32306" w:rsidRDefault="00F32306">
      <w:pPr>
        <w:adjustRightInd w:val="0"/>
        <w:snapToGrid w:val="0"/>
        <w:rPr>
          <w:rFonts w:ascii="Times New Roman" w:hAnsi="Times New Roman" w:cs="Times New Roman"/>
          <w:sz w:val="28"/>
          <w:szCs w:val="28"/>
          <w:lang w:val="ru-RU"/>
        </w:rPr>
      </w:pPr>
    </w:p>
    <w:p w:rsidR="00F32306" w:rsidRDefault="005F018A">
      <w:pPr>
        <w:ind w:rightChars="38" w:right="84" w:firstLine="567"/>
        <w:rPr>
          <w:rFonts w:ascii="Times New Roman" w:hAnsi="Times New Roman" w:cs="Times New Roman"/>
          <w:b/>
          <w:bCs/>
          <w:sz w:val="28"/>
          <w:szCs w:val="28"/>
        </w:rPr>
      </w:pPr>
      <w:r>
        <w:rPr>
          <w:rFonts w:ascii="Times New Roman" w:hAnsi="Times New Roman" w:cs="Times New Roman"/>
          <w:b/>
          <w:bCs/>
          <w:sz w:val="28"/>
          <w:szCs w:val="28"/>
          <w:lang w:val="ru-RU"/>
        </w:rPr>
        <w:t>1.3 Охрана здоровья мужчин в фокусе сферы здравоохранения</w:t>
      </w:r>
    </w:p>
    <w:p w:rsidR="00F32306" w:rsidRDefault="005F018A">
      <w:pPr>
        <w:shd w:val="clear" w:color="auto" w:fill="FFFFFF"/>
        <w:ind w:rightChars="38" w:right="84" w:firstLine="567"/>
        <w:textAlignment w:val="baseline"/>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За последние десять лет проблема охраны здоровья мужчин стала актуальной в глобальном масштабе </w:t>
      </w:r>
      <w:r>
        <w:rPr>
          <w:rFonts w:ascii="Times New Roman" w:hAnsi="Times New Roman" w:cs="Times New Roman"/>
          <w:bCs/>
          <w:sz w:val="28"/>
          <w:szCs w:val="28"/>
          <w:lang w:val="ru-RU"/>
        </w:rPr>
        <w:t xml:space="preserve">[1]. Несмотря на данную тенденцию исследования здоровья мужчин были направлены на изучение причин травм, на проблемах и заболеваниях, связанных с репродуктивной системой мужчин [58-61]. Изучая достижения в области охраны здоровья мужчин были определены политические направления развития общественного здравоохранения, разработка специализированных программ, действии и инициатив. Вместе с тем, обнаруживаются пробелы определении базовых концепции и теоретических принципов, влияющие на повышение знании об уходе, направленного на мужское сообщество. Однако, уже имеющиеся данные о фактах реализации концепции и стратегии в области здравоохранения, аналитические факты и разработки, специализирующиеся на проблеме мужского здоровья, вносят значительный вклад в дополнении данного контекста проблем </w:t>
      </w:r>
      <w:r>
        <w:rPr>
          <w:rFonts w:ascii="Times New Roman" w:eastAsia="Times New Roman" w:hAnsi="Times New Roman" w:cs="Times New Roman"/>
          <w:sz w:val="28"/>
          <w:szCs w:val="28"/>
          <w:lang w:val="ru-RU"/>
        </w:rPr>
        <w:t xml:space="preserve">[62-64]. Следовательно, инициативы и концепции реализации программ по охране мужского здоровья, смогут решить ряд принципиальных задач, позволяющих приоретизировать действия и технологии, позволяющие повысить здоровье мужчин. Первостепенно, необходимо ориентироваться на реальные потребности мужского здоровья, обеспечение квалифицированной медицинской помощью и уходом, привлечение внимания медицинского и научного сообщества на данный контекст, а также усиление политической и лидерской воли у лиц, принимающих управленческие решения. </w:t>
      </w:r>
    </w:p>
    <w:p w:rsidR="00F32306" w:rsidRDefault="00040692">
      <w:pPr>
        <w:shd w:val="clear" w:color="auto" w:fill="FFFFFF"/>
        <w:ind w:rightChars="38" w:right="84" w:firstLine="567"/>
        <w:textAlignment w:val="baseline"/>
        <w:rPr>
          <w:rFonts w:ascii="Times New Roman" w:eastAsia="Times New Roman" w:hAnsi="Times New Roman" w:cs="Times New Roman"/>
          <w:kern w:val="0"/>
          <w:sz w:val="28"/>
          <w:szCs w:val="28"/>
          <w:lang w:val="ru-RU"/>
          <w14:ligatures w14:val="none"/>
        </w:rPr>
      </w:pPr>
      <w:hyperlink r:id="rId12" w:history="1">
        <w:r w:rsidR="005F018A">
          <w:rPr>
            <w:rStyle w:val="aa"/>
            <w:rFonts w:ascii="Times New Roman" w:hAnsi="Times New Roman" w:cs="Times New Roman"/>
            <w:color w:val="auto"/>
            <w:sz w:val="28"/>
            <w:szCs w:val="28"/>
            <w:u w:val="none"/>
            <w:shd w:val="clear" w:color="auto" w:fill="FFFFFF"/>
          </w:rPr>
          <w:t>Anderson Reis de Sousa</w:t>
        </w:r>
      </w:hyperlink>
      <w:r w:rsidR="005F018A">
        <w:rPr>
          <w:rStyle w:val="aa"/>
          <w:rFonts w:ascii="Times New Roman" w:hAnsi="Times New Roman" w:cs="Times New Roman"/>
          <w:color w:val="auto"/>
          <w:sz w:val="28"/>
          <w:szCs w:val="28"/>
          <w:u w:val="none"/>
          <w:shd w:val="clear" w:color="auto" w:fill="FFFFFF"/>
          <w:lang w:val="ru-RU"/>
        </w:rPr>
        <w:t xml:space="preserve"> соавторами </w:t>
      </w:r>
      <w:r w:rsidR="005F018A">
        <w:rPr>
          <w:rFonts w:ascii="Times New Roman" w:eastAsia="Times New Roman" w:hAnsi="Times New Roman" w:cs="Times New Roman"/>
          <w:kern w:val="0"/>
          <w:sz w:val="28"/>
          <w:szCs w:val="28"/>
          <w:lang w:val="ru-RU"/>
          <w14:ligatures w14:val="none"/>
        </w:rPr>
        <w:t xml:space="preserve">провели анализ концепции охраны здоровья мужчин сквозь призму системы здравоохранения и определили её основные предшествующие и последующие составляющие элементы [65]. Ими были определены термины, определяющие основные концептуальные мысли, также сделаны выводы о том, что концепция учитывала элементы заботы о здоровье мужчин, основанных на различиях между мужчинами и женщинами в акпектах поведения, стереотипов и отношения к собственному здоровью, влиянии окружающей среды и жизни. Исследователи в данной области учитывают необходимость более глубокого понимания современной практики предоставления медицинских услуг, а также разработки практических рекомендаций для их эффективного применения в повседневной деятельности. </w:t>
      </w:r>
    </w:p>
    <w:p w:rsidR="00F32306" w:rsidRDefault="005F018A">
      <w:pPr>
        <w:shd w:val="clear" w:color="auto" w:fill="FFFFFF"/>
        <w:ind w:rightChars="38" w:right="84" w:firstLine="567"/>
        <w:textAlignment w:val="baseline"/>
        <w:rPr>
          <w:rStyle w:val="a7"/>
          <w:rFonts w:ascii="Times New Roman" w:hAnsi="Times New Roman" w:cs="Times New Roman"/>
          <w:sz w:val="28"/>
          <w:szCs w:val="28"/>
        </w:rPr>
      </w:pPr>
      <w:r>
        <w:rPr>
          <w:rFonts w:ascii="Times New Roman" w:eastAsia="Times New Roman" w:hAnsi="Times New Roman" w:cs="Times New Roman"/>
          <w:kern w:val="0"/>
          <w:sz w:val="28"/>
          <w:szCs w:val="28"/>
          <w:lang w:val="ru-RU"/>
          <w14:ligatures w14:val="none"/>
        </w:rPr>
        <w:t>При изучении составляющих элементов концепции охраны здоровья мужского населения выявлены явно выраженные особенности, имеющие различные последствия и причины, что и стало основой структурных изменении в предоставлении медицинской помощи, учитвая социо-культурные, исторические особенности мужского бытия и гендерный дисбаланс, нормы  мужественности, сексуальную принадлежность, а также этническую и рассовую причастность и другие факторы, определяющие здоровье [66-67].</w:t>
      </w:r>
    </w:p>
    <w:p w:rsidR="00F32306" w:rsidRDefault="005F018A">
      <w:pPr>
        <w:adjustRightInd w:val="0"/>
        <w:snapToGrid w:val="0"/>
        <w:ind w:firstLine="567"/>
        <w:rPr>
          <w:rStyle w:val="a7"/>
          <w:rFonts w:ascii="Times New Roman" w:hAnsi="Times New Roman" w:cs="Times New Roman"/>
          <w:sz w:val="28"/>
          <w:szCs w:val="28"/>
        </w:rPr>
      </w:pPr>
      <w:r>
        <w:rPr>
          <w:rStyle w:val="a7"/>
          <w:rFonts w:ascii="Times New Roman" w:hAnsi="Times New Roman" w:cs="Times New Roman"/>
          <w:sz w:val="28"/>
          <w:szCs w:val="28"/>
        </w:rPr>
        <w:t xml:space="preserve">Таким образом, были </w:t>
      </w:r>
      <w:r>
        <w:rPr>
          <w:rStyle w:val="a7"/>
          <w:rFonts w:ascii="Times New Roman" w:hAnsi="Times New Roman" w:cs="Times New Roman"/>
          <w:sz w:val="28"/>
          <w:szCs w:val="28"/>
          <w:lang w:val="ru-RU"/>
        </w:rPr>
        <w:t>выделены следующие критерии: субъективный</w:t>
      </w:r>
      <w:r>
        <w:rPr>
          <w:rStyle w:val="a7"/>
          <w:rFonts w:ascii="Times New Roman" w:hAnsi="Times New Roman" w:cs="Times New Roman"/>
          <w:sz w:val="28"/>
          <w:szCs w:val="28"/>
        </w:rPr>
        <w:t xml:space="preserve">, </w:t>
      </w:r>
      <w:r>
        <w:rPr>
          <w:rStyle w:val="a7"/>
          <w:rFonts w:ascii="Times New Roman" w:hAnsi="Times New Roman" w:cs="Times New Roman"/>
          <w:sz w:val="28"/>
          <w:szCs w:val="28"/>
          <w:lang w:val="ru-RU"/>
        </w:rPr>
        <w:t>интроперсональный и</w:t>
      </w:r>
      <w:r>
        <w:rPr>
          <w:rStyle w:val="a7"/>
          <w:rFonts w:ascii="Times New Roman" w:hAnsi="Times New Roman" w:cs="Times New Roman"/>
          <w:sz w:val="28"/>
          <w:szCs w:val="28"/>
        </w:rPr>
        <w:t xml:space="preserve"> межличностный,</w:t>
      </w:r>
      <w:r>
        <w:rPr>
          <w:rStyle w:val="a7"/>
          <w:rFonts w:ascii="Times New Roman" w:hAnsi="Times New Roman" w:cs="Times New Roman"/>
          <w:sz w:val="28"/>
          <w:szCs w:val="28"/>
          <w:lang w:val="ru-RU"/>
        </w:rPr>
        <w:t xml:space="preserve"> бихевиоральный,</w:t>
      </w:r>
      <w:r>
        <w:rPr>
          <w:rStyle w:val="a7"/>
          <w:rFonts w:ascii="Times New Roman" w:hAnsi="Times New Roman" w:cs="Times New Roman"/>
          <w:sz w:val="28"/>
          <w:szCs w:val="28"/>
        </w:rPr>
        <w:t xml:space="preserve"> </w:t>
      </w:r>
      <w:r>
        <w:rPr>
          <w:rStyle w:val="a7"/>
          <w:rFonts w:ascii="Times New Roman" w:hAnsi="Times New Roman" w:cs="Times New Roman"/>
          <w:sz w:val="28"/>
          <w:szCs w:val="28"/>
          <w:lang w:val="ru-RU"/>
        </w:rPr>
        <w:t>координационный</w:t>
      </w:r>
      <w:r>
        <w:rPr>
          <w:rStyle w:val="a7"/>
          <w:rFonts w:ascii="Times New Roman" w:hAnsi="Times New Roman" w:cs="Times New Roman"/>
          <w:sz w:val="28"/>
          <w:szCs w:val="28"/>
        </w:rPr>
        <w:t>,</w:t>
      </w:r>
      <w:r>
        <w:rPr>
          <w:rStyle w:val="a7"/>
          <w:rFonts w:ascii="Times New Roman" w:hAnsi="Times New Roman" w:cs="Times New Roman"/>
          <w:sz w:val="28"/>
          <w:szCs w:val="28"/>
          <w:lang w:val="ru-RU"/>
        </w:rPr>
        <w:t xml:space="preserve"> конструктивный</w:t>
      </w:r>
      <w:r>
        <w:rPr>
          <w:rStyle w:val="a7"/>
          <w:rFonts w:ascii="Times New Roman" w:hAnsi="Times New Roman" w:cs="Times New Roman"/>
          <w:sz w:val="28"/>
          <w:szCs w:val="28"/>
        </w:rPr>
        <w:t>, экологический и трансперсональный</w:t>
      </w:r>
      <w:r>
        <w:rPr>
          <w:rStyle w:val="a7"/>
          <w:rFonts w:ascii="Times New Roman" w:hAnsi="Times New Roman" w:cs="Times New Roman"/>
          <w:sz w:val="28"/>
          <w:szCs w:val="28"/>
          <w:lang w:val="ru-RU"/>
        </w:rPr>
        <w:t>, рассматриваемые</w:t>
      </w:r>
      <w:r>
        <w:rPr>
          <w:rStyle w:val="a7"/>
          <w:rFonts w:ascii="Times New Roman" w:hAnsi="Times New Roman" w:cs="Times New Roman"/>
          <w:sz w:val="28"/>
          <w:szCs w:val="28"/>
        </w:rPr>
        <w:t xml:space="preserve"> </w:t>
      </w:r>
      <w:r>
        <w:rPr>
          <w:rStyle w:val="a7"/>
          <w:rFonts w:ascii="Times New Roman" w:hAnsi="Times New Roman" w:cs="Times New Roman"/>
          <w:sz w:val="28"/>
          <w:szCs w:val="28"/>
          <w:lang w:val="ru-RU"/>
        </w:rPr>
        <w:t>в</w:t>
      </w:r>
      <w:r>
        <w:rPr>
          <w:rStyle w:val="a7"/>
          <w:rFonts w:ascii="Times New Roman" w:hAnsi="Times New Roman" w:cs="Times New Roman"/>
          <w:sz w:val="28"/>
          <w:szCs w:val="28"/>
        </w:rPr>
        <w:t xml:space="preserve"> социокультурном и территориальном аспект</w:t>
      </w:r>
      <w:r>
        <w:rPr>
          <w:rStyle w:val="a7"/>
          <w:rFonts w:ascii="Times New Roman" w:hAnsi="Times New Roman" w:cs="Times New Roman"/>
          <w:sz w:val="28"/>
          <w:szCs w:val="28"/>
          <w:lang w:val="ru-RU"/>
        </w:rPr>
        <w:t>ах</w:t>
      </w:r>
      <w:r>
        <w:rPr>
          <w:rStyle w:val="a7"/>
          <w:rFonts w:ascii="Times New Roman" w:hAnsi="Times New Roman" w:cs="Times New Roman"/>
          <w:sz w:val="28"/>
          <w:szCs w:val="28"/>
        </w:rPr>
        <w:t>.</w:t>
      </w:r>
    </w:p>
    <w:p w:rsidR="00F32306" w:rsidRDefault="005F018A">
      <w:pPr>
        <w:adjustRightInd w:val="0"/>
        <w:snapToGrid w:val="0"/>
        <w:ind w:firstLine="567"/>
        <w:rPr>
          <w:rStyle w:val="a7"/>
          <w:rFonts w:ascii="Times New Roman" w:hAnsi="Times New Roman" w:cs="Times New Roman"/>
          <w:sz w:val="28"/>
          <w:szCs w:val="28"/>
          <w:lang w:val="ru-RU"/>
        </w:rPr>
      </w:pPr>
      <w:r>
        <w:rPr>
          <w:rStyle w:val="a7"/>
          <w:rFonts w:ascii="Times New Roman" w:hAnsi="Times New Roman" w:cs="Times New Roman"/>
          <w:sz w:val="28"/>
          <w:szCs w:val="28"/>
          <w:lang w:val="ru-RU"/>
        </w:rPr>
        <w:t>При разработке концепции, основанной на выявлении важных элементов, выводы, касающиеся мужского здоровья, занимают более центральное значение и чаще появляются в отношении совокупности деяний, установок поведения,  термины и толкования, состояний, доволы и причины поведения, указатели, сознание и видение, позиции, эмоции и волнения вытекают из построенной мужчикой личности. Помимо этого, все они связаня с принципами, ценностями, субъективными ощущениями, воображением и смыслом, которые являются основанием при формировании установок поведения и образа жизни, влияющие на здороье [68-70].</w:t>
      </w:r>
    </w:p>
    <w:p w:rsidR="00F32306" w:rsidRDefault="005F018A">
      <w:pPr>
        <w:adjustRightInd w:val="0"/>
        <w:snapToGrid w:val="0"/>
        <w:ind w:firstLine="567"/>
        <w:rPr>
          <w:rStyle w:val="a7"/>
          <w:rFonts w:ascii="Times New Roman" w:hAnsi="Times New Roman" w:cs="Times New Roman"/>
          <w:sz w:val="28"/>
          <w:szCs w:val="28"/>
          <w:lang w:val="ru-RU"/>
        </w:rPr>
      </w:pPr>
      <w:r>
        <w:rPr>
          <w:rStyle w:val="a7"/>
          <w:rFonts w:ascii="Times New Roman" w:hAnsi="Times New Roman" w:cs="Times New Roman"/>
          <w:sz w:val="28"/>
          <w:szCs w:val="28"/>
          <w:lang w:val="ru-RU"/>
        </w:rPr>
        <w:t>Вопросы здоровья у мужчин все еще остаются важным атрибутом субъектного аспекта личности, представления которого во многом продиктованы доминирующим чувством маскулинности. Данный факт способствует негативному проявлению в поведенческих установках мужчин, в том числе и по самоуходу, где проявляются единоличие и рискованные меры, особенно в самолечении, несвоевренном обращении в медицинские организации за помощью, также неприверженностью к профилактическим услугам и программам укрепления здоровья.</w:t>
      </w:r>
    </w:p>
    <w:p w:rsidR="00F32306" w:rsidRDefault="005F018A">
      <w:pPr>
        <w:adjustRightInd w:val="0"/>
        <w:snapToGrid w:val="0"/>
        <w:ind w:firstLine="567"/>
        <w:rPr>
          <w:rStyle w:val="a7"/>
          <w:rFonts w:ascii="Times New Roman" w:hAnsi="Times New Roman" w:cs="Times New Roman"/>
          <w:sz w:val="28"/>
          <w:szCs w:val="28"/>
          <w:lang w:val="ru-RU"/>
        </w:rPr>
      </w:pPr>
      <w:r>
        <w:rPr>
          <w:rStyle w:val="a7"/>
          <w:rFonts w:ascii="Times New Roman" w:hAnsi="Times New Roman" w:cs="Times New Roman"/>
          <w:sz w:val="28"/>
          <w:szCs w:val="28"/>
          <w:lang w:val="ru-RU"/>
        </w:rPr>
        <w:t xml:space="preserve">Еще одним особенным проявлением в концепции здоровья считается чрезмерное концентрация внимания на аспектах физического здоровья, что означает фокусирования на внешних проявлениях здоровья тела, питания, уходом и гигиеной, позволяющие облегчить уход при нарушении состояния здоровья, включающие терапевтические, диагностические и профилактические меры. Несмотря на это, концепции мужского здоровья не ограничивается вышеупомянутыми атрибутами. Обзор вариативности существующих моделей поведения мужчин, определяющие мужскую идентичность, позволяют развитие совершенных подходов к оказанию медицинских услуг, отражающие динамику прогрессивных изменений, временных и переходных процессов, влияющих как на индивидуальном, так и на популяционном уровне общества [71-72]. </w:t>
      </w:r>
    </w:p>
    <w:p w:rsidR="00F32306" w:rsidRDefault="005F018A">
      <w:pPr>
        <w:shd w:val="clear" w:color="auto" w:fill="FFFFFF"/>
        <w:ind w:rightChars="38" w:right="84" w:firstLine="567"/>
        <w:textAlignment w:val="baseline"/>
        <w:rPr>
          <w:rStyle w:val="a7"/>
          <w:rFonts w:ascii="Times New Roman" w:hAnsi="Times New Roman" w:cs="Times New Roman"/>
          <w:sz w:val="28"/>
          <w:szCs w:val="28"/>
        </w:rPr>
      </w:pPr>
      <w:r>
        <w:rPr>
          <w:rStyle w:val="a7"/>
          <w:rFonts w:ascii="Times New Roman" w:hAnsi="Times New Roman" w:cs="Times New Roman"/>
          <w:sz w:val="28"/>
          <w:szCs w:val="28"/>
          <w:lang w:val="ru-RU"/>
        </w:rPr>
        <w:t xml:space="preserve">Важными элементами межличностного взаимодействия </w:t>
      </w:r>
      <w:r>
        <w:rPr>
          <w:rStyle w:val="a7"/>
          <w:rFonts w:ascii="Times New Roman" w:hAnsi="Times New Roman" w:cs="Times New Roman"/>
          <w:sz w:val="28"/>
          <w:szCs w:val="28"/>
        </w:rPr>
        <w:t xml:space="preserve">являются </w:t>
      </w:r>
      <w:r>
        <w:rPr>
          <w:rStyle w:val="a7"/>
          <w:rFonts w:ascii="Times New Roman" w:hAnsi="Times New Roman" w:cs="Times New Roman"/>
          <w:sz w:val="28"/>
          <w:szCs w:val="28"/>
          <w:lang w:val="ru-RU"/>
        </w:rPr>
        <w:t xml:space="preserve">присутствие самого </w:t>
      </w:r>
      <w:r>
        <w:rPr>
          <w:rStyle w:val="a7"/>
          <w:rFonts w:ascii="Times New Roman" w:hAnsi="Times New Roman" w:cs="Times New Roman"/>
          <w:sz w:val="28"/>
          <w:szCs w:val="28"/>
        </w:rPr>
        <w:t>взаимоотношени</w:t>
      </w:r>
      <w:r>
        <w:rPr>
          <w:rStyle w:val="a7"/>
          <w:rFonts w:ascii="Times New Roman" w:hAnsi="Times New Roman" w:cs="Times New Roman"/>
          <w:sz w:val="28"/>
          <w:szCs w:val="28"/>
          <w:lang w:val="ru-RU"/>
        </w:rPr>
        <w:t xml:space="preserve">я между мужчинами, </w:t>
      </w:r>
      <w:r>
        <w:rPr>
          <w:rStyle w:val="a7"/>
          <w:rFonts w:ascii="Times New Roman" w:hAnsi="Times New Roman" w:cs="Times New Roman"/>
          <w:sz w:val="28"/>
          <w:szCs w:val="28"/>
        </w:rPr>
        <w:t xml:space="preserve"> </w:t>
      </w:r>
      <w:r>
        <w:rPr>
          <w:rStyle w:val="a7"/>
          <w:rFonts w:ascii="Times New Roman" w:hAnsi="Times New Roman" w:cs="Times New Roman"/>
          <w:sz w:val="28"/>
          <w:szCs w:val="28"/>
          <w:lang w:val="ru-RU"/>
        </w:rPr>
        <w:t xml:space="preserve">с окружающими людьми из социальной общей среды </w:t>
      </w:r>
      <w:r>
        <w:rPr>
          <w:rStyle w:val="a7"/>
          <w:rFonts w:ascii="Times New Roman" w:hAnsi="Times New Roman" w:cs="Times New Roman"/>
          <w:sz w:val="28"/>
          <w:szCs w:val="28"/>
        </w:rPr>
        <w:t>взаимодейств</w:t>
      </w:r>
      <w:r>
        <w:rPr>
          <w:rStyle w:val="a7"/>
          <w:rFonts w:ascii="Times New Roman" w:hAnsi="Times New Roman" w:cs="Times New Roman"/>
          <w:sz w:val="28"/>
          <w:szCs w:val="28"/>
          <w:lang w:val="ru-RU"/>
        </w:rPr>
        <w:t xml:space="preserve">ия </w:t>
      </w:r>
      <w:r>
        <w:rPr>
          <w:rStyle w:val="a7"/>
          <w:rFonts w:ascii="Times New Roman" w:hAnsi="Times New Roman" w:cs="Times New Roman"/>
          <w:sz w:val="28"/>
          <w:szCs w:val="28"/>
        </w:rPr>
        <w:t xml:space="preserve">[73]. </w:t>
      </w:r>
      <w:r>
        <w:rPr>
          <w:rStyle w:val="a7"/>
          <w:rFonts w:ascii="Times New Roman" w:hAnsi="Times New Roman" w:cs="Times New Roman"/>
          <w:sz w:val="28"/>
          <w:szCs w:val="28"/>
          <w:lang w:val="ru-RU"/>
        </w:rPr>
        <w:t xml:space="preserve">Атрибуты межличностного взаимодействия тесно зависят от сформированных </w:t>
      </w:r>
      <w:r>
        <w:rPr>
          <w:rStyle w:val="a7"/>
          <w:rFonts w:ascii="Times New Roman" w:hAnsi="Times New Roman" w:cs="Times New Roman"/>
          <w:sz w:val="28"/>
          <w:szCs w:val="28"/>
        </w:rPr>
        <w:t>психосоциальны</w:t>
      </w:r>
      <w:r>
        <w:rPr>
          <w:rStyle w:val="a7"/>
          <w:rFonts w:ascii="Times New Roman" w:hAnsi="Times New Roman" w:cs="Times New Roman"/>
          <w:sz w:val="28"/>
          <w:szCs w:val="28"/>
          <w:lang w:val="ru-RU"/>
        </w:rPr>
        <w:t xml:space="preserve">х </w:t>
      </w:r>
      <w:r>
        <w:rPr>
          <w:rStyle w:val="a7"/>
          <w:rFonts w:ascii="Times New Roman" w:hAnsi="Times New Roman" w:cs="Times New Roman"/>
          <w:sz w:val="28"/>
          <w:szCs w:val="28"/>
        </w:rPr>
        <w:t>отношени</w:t>
      </w:r>
      <w:r>
        <w:rPr>
          <w:rStyle w:val="a7"/>
          <w:rFonts w:ascii="Times New Roman" w:hAnsi="Times New Roman" w:cs="Times New Roman"/>
          <w:sz w:val="28"/>
          <w:szCs w:val="28"/>
          <w:lang w:val="ru-RU"/>
        </w:rPr>
        <w:t>и</w:t>
      </w:r>
      <w:r>
        <w:rPr>
          <w:rStyle w:val="a7"/>
          <w:rFonts w:ascii="Times New Roman" w:hAnsi="Times New Roman" w:cs="Times New Roman"/>
          <w:sz w:val="28"/>
          <w:szCs w:val="28"/>
        </w:rPr>
        <w:t xml:space="preserve"> и устанавливаются на символи</w:t>
      </w:r>
      <w:r>
        <w:rPr>
          <w:rStyle w:val="a7"/>
          <w:rFonts w:ascii="Times New Roman" w:hAnsi="Times New Roman" w:cs="Times New Roman"/>
          <w:sz w:val="28"/>
          <w:szCs w:val="28"/>
          <w:lang w:val="ru-RU"/>
        </w:rPr>
        <w:t>зме</w:t>
      </w:r>
      <w:r>
        <w:rPr>
          <w:rStyle w:val="a7"/>
          <w:rFonts w:ascii="Times New Roman" w:hAnsi="Times New Roman" w:cs="Times New Roman"/>
          <w:sz w:val="28"/>
          <w:szCs w:val="28"/>
        </w:rPr>
        <w:t xml:space="preserve"> </w:t>
      </w:r>
      <w:r>
        <w:rPr>
          <w:rStyle w:val="a7"/>
          <w:rFonts w:ascii="Times New Roman" w:hAnsi="Times New Roman" w:cs="Times New Roman"/>
          <w:sz w:val="28"/>
          <w:szCs w:val="28"/>
          <w:lang w:val="ru-RU"/>
        </w:rPr>
        <w:t>взаимоотношении</w:t>
      </w:r>
      <w:r>
        <w:rPr>
          <w:rStyle w:val="a7"/>
          <w:rFonts w:ascii="Times New Roman" w:hAnsi="Times New Roman" w:cs="Times New Roman"/>
          <w:sz w:val="28"/>
          <w:szCs w:val="28"/>
        </w:rPr>
        <w:t xml:space="preserve">, </w:t>
      </w:r>
      <w:r>
        <w:rPr>
          <w:rStyle w:val="a7"/>
          <w:rFonts w:ascii="Times New Roman" w:hAnsi="Times New Roman" w:cs="Times New Roman"/>
          <w:sz w:val="28"/>
          <w:szCs w:val="28"/>
          <w:lang w:val="ru-RU"/>
        </w:rPr>
        <w:t>замечаемые при обращении за медицинской помощью</w:t>
      </w:r>
      <w:r>
        <w:rPr>
          <w:rStyle w:val="a7"/>
          <w:rFonts w:ascii="Times New Roman" w:hAnsi="Times New Roman" w:cs="Times New Roman"/>
          <w:sz w:val="28"/>
          <w:szCs w:val="28"/>
        </w:rPr>
        <w:t xml:space="preserve">, </w:t>
      </w:r>
      <w:r>
        <w:rPr>
          <w:rStyle w:val="a7"/>
          <w:rFonts w:ascii="Times New Roman" w:hAnsi="Times New Roman" w:cs="Times New Roman"/>
          <w:sz w:val="28"/>
          <w:szCs w:val="28"/>
          <w:lang w:val="ru-RU"/>
        </w:rPr>
        <w:t xml:space="preserve">при  </w:t>
      </w:r>
      <w:r>
        <w:rPr>
          <w:rStyle w:val="a7"/>
          <w:rFonts w:ascii="Times New Roman" w:hAnsi="Times New Roman" w:cs="Times New Roman"/>
          <w:sz w:val="28"/>
          <w:szCs w:val="28"/>
        </w:rPr>
        <w:t xml:space="preserve">получении </w:t>
      </w:r>
      <w:r>
        <w:rPr>
          <w:rStyle w:val="a7"/>
          <w:rFonts w:ascii="Times New Roman" w:hAnsi="Times New Roman" w:cs="Times New Roman"/>
          <w:sz w:val="28"/>
          <w:szCs w:val="28"/>
          <w:lang w:val="ru-RU"/>
        </w:rPr>
        <w:t xml:space="preserve">медицинских услуг, консультации и </w:t>
      </w:r>
      <w:r>
        <w:rPr>
          <w:rStyle w:val="a7"/>
          <w:rFonts w:ascii="Times New Roman" w:hAnsi="Times New Roman" w:cs="Times New Roman"/>
          <w:sz w:val="28"/>
          <w:szCs w:val="28"/>
        </w:rPr>
        <w:t>поддержки</w:t>
      </w:r>
      <w:r>
        <w:rPr>
          <w:rStyle w:val="a7"/>
          <w:rFonts w:ascii="Times New Roman" w:hAnsi="Times New Roman" w:cs="Times New Roman"/>
          <w:sz w:val="28"/>
          <w:szCs w:val="28"/>
          <w:lang w:val="ru-RU"/>
        </w:rPr>
        <w:t>. Психоэмоциональные отношения формируются на плоскости взаимодействии между семейными представителями, окружением в трудовом коллективе, друзьями и соседями, сексуальными партнерами и супругами. Помимо всего этого, важное влияние осуществляется в процессе  школьного образования, через тесное отношение в сообществах, оказанными поддержками со стороны медицинских работников в процессе коммуникации с ними</w:t>
      </w:r>
      <w:r>
        <w:rPr>
          <w:rStyle w:val="a7"/>
          <w:rFonts w:ascii="Times New Roman" w:hAnsi="Times New Roman" w:cs="Times New Roman"/>
          <w:sz w:val="28"/>
          <w:szCs w:val="28"/>
        </w:rPr>
        <w:t xml:space="preserve"> [74].</w:t>
      </w:r>
    </w:p>
    <w:p w:rsidR="00F32306" w:rsidRDefault="005F018A">
      <w:pPr>
        <w:shd w:val="clear" w:color="auto" w:fill="FFFFFF"/>
        <w:ind w:rightChars="38" w:right="84" w:firstLine="567"/>
        <w:textAlignment w:val="baseline"/>
        <w:rPr>
          <w:rStyle w:val="a7"/>
          <w:rFonts w:ascii="Times New Roman" w:hAnsi="Times New Roman" w:cs="Times New Roman"/>
          <w:sz w:val="28"/>
          <w:szCs w:val="28"/>
        </w:rPr>
      </w:pPr>
      <w:r>
        <w:rPr>
          <w:rStyle w:val="a7"/>
          <w:rFonts w:ascii="Times New Roman" w:hAnsi="Times New Roman" w:cs="Times New Roman"/>
          <w:sz w:val="28"/>
          <w:szCs w:val="28"/>
          <w:lang w:val="ru-RU"/>
        </w:rPr>
        <w:t xml:space="preserve"> Достижения в профессональном поприще, семейное положение, уровень социально-экономического развития, культура и идеологические взгляды соответствующие нормам общества, а также трансформация и положительные преобразования в взаимоотношениях в обществе все это являются важными социальными атрибутами. Здоровье и вопросы связанные с ним для мужчин тесно</w:t>
      </w:r>
      <w:r>
        <w:rPr>
          <w:rStyle w:val="a7"/>
          <w:rFonts w:ascii="Times New Roman" w:hAnsi="Times New Roman" w:cs="Times New Roman"/>
          <w:sz w:val="28"/>
          <w:szCs w:val="28"/>
        </w:rPr>
        <w:t xml:space="preserve"> связан</w:t>
      </w:r>
      <w:r>
        <w:rPr>
          <w:rStyle w:val="a7"/>
          <w:rFonts w:ascii="Times New Roman" w:hAnsi="Times New Roman" w:cs="Times New Roman"/>
          <w:sz w:val="28"/>
          <w:szCs w:val="28"/>
          <w:lang w:val="ru-RU"/>
        </w:rPr>
        <w:t>ы</w:t>
      </w:r>
      <w:r>
        <w:rPr>
          <w:rStyle w:val="a7"/>
          <w:rFonts w:ascii="Times New Roman" w:hAnsi="Times New Roman" w:cs="Times New Roman"/>
          <w:sz w:val="28"/>
          <w:szCs w:val="28"/>
        </w:rPr>
        <w:t xml:space="preserve"> с </w:t>
      </w:r>
      <w:r>
        <w:rPr>
          <w:rStyle w:val="a7"/>
          <w:rFonts w:ascii="Times New Roman" w:hAnsi="Times New Roman" w:cs="Times New Roman"/>
          <w:sz w:val="28"/>
          <w:szCs w:val="28"/>
          <w:lang w:val="ru-RU"/>
        </w:rPr>
        <w:t>изменяющимся положением дел в трудовой деятельности, в социуме, трансформациями и моблиьностью п</w:t>
      </w:r>
      <w:r>
        <w:rPr>
          <w:rStyle w:val="a7"/>
          <w:rFonts w:ascii="Times New Roman" w:hAnsi="Times New Roman" w:cs="Times New Roman"/>
          <w:sz w:val="28"/>
          <w:szCs w:val="28"/>
        </w:rPr>
        <w:t xml:space="preserve">роблемам, </w:t>
      </w:r>
      <w:r>
        <w:rPr>
          <w:rStyle w:val="a7"/>
          <w:rFonts w:ascii="Times New Roman" w:hAnsi="Times New Roman" w:cs="Times New Roman"/>
          <w:sz w:val="28"/>
          <w:szCs w:val="28"/>
          <w:lang w:val="ru-RU"/>
        </w:rPr>
        <w:t xml:space="preserve">конфликтами, возникающими на работе, </w:t>
      </w:r>
      <w:r>
        <w:rPr>
          <w:rStyle w:val="a7"/>
          <w:rFonts w:ascii="Times New Roman" w:hAnsi="Times New Roman" w:cs="Times New Roman"/>
          <w:sz w:val="28"/>
          <w:szCs w:val="28"/>
        </w:rPr>
        <w:t xml:space="preserve">а также </w:t>
      </w:r>
      <w:r>
        <w:rPr>
          <w:rStyle w:val="a7"/>
          <w:rFonts w:ascii="Times New Roman" w:hAnsi="Times New Roman" w:cs="Times New Roman"/>
          <w:sz w:val="28"/>
          <w:szCs w:val="28"/>
          <w:lang w:val="ru-RU"/>
        </w:rPr>
        <w:t xml:space="preserve">жизненными </w:t>
      </w:r>
      <w:r>
        <w:rPr>
          <w:rStyle w:val="a7"/>
          <w:rFonts w:ascii="Times New Roman" w:hAnsi="Times New Roman" w:cs="Times New Roman"/>
          <w:sz w:val="28"/>
          <w:szCs w:val="28"/>
        </w:rPr>
        <w:t>проблемами</w:t>
      </w:r>
      <w:r>
        <w:rPr>
          <w:rStyle w:val="a7"/>
          <w:rFonts w:ascii="Times New Roman" w:hAnsi="Times New Roman" w:cs="Times New Roman"/>
          <w:sz w:val="28"/>
          <w:szCs w:val="28"/>
          <w:lang w:val="ru-RU"/>
        </w:rPr>
        <w:t>. В этом смысле ат</w:t>
      </w:r>
      <w:r>
        <w:rPr>
          <w:rStyle w:val="a7"/>
          <w:rFonts w:ascii="Times New Roman" w:hAnsi="Times New Roman" w:cs="Times New Roman"/>
          <w:sz w:val="28"/>
          <w:szCs w:val="28"/>
        </w:rPr>
        <w:t xml:space="preserve">рибуты </w:t>
      </w:r>
      <w:r>
        <w:rPr>
          <w:rStyle w:val="a7"/>
          <w:rFonts w:ascii="Times New Roman" w:hAnsi="Times New Roman" w:cs="Times New Roman"/>
          <w:sz w:val="28"/>
          <w:szCs w:val="28"/>
          <w:lang w:val="ru-RU"/>
        </w:rPr>
        <w:t>раскрываю</w:t>
      </w:r>
      <w:r>
        <w:rPr>
          <w:rStyle w:val="a7"/>
          <w:rFonts w:ascii="Times New Roman" w:hAnsi="Times New Roman" w:cs="Times New Roman"/>
          <w:sz w:val="28"/>
          <w:szCs w:val="28"/>
        </w:rPr>
        <w:t xml:space="preserve"> </w:t>
      </w:r>
      <w:r>
        <w:rPr>
          <w:rStyle w:val="a7"/>
          <w:rFonts w:ascii="Times New Roman" w:hAnsi="Times New Roman" w:cs="Times New Roman"/>
          <w:sz w:val="28"/>
          <w:szCs w:val="28"/>
          <w:lang w:val="ru-RU"/>
        </w:rPr>
        <w:t xml:space="preserve">возникновение таких </w:t>
      </w:r>
      <w:r>
        <w:rPr>
          <w:rStyle w:val="a7"/>
          <w:rFonts w:ascii="Times New Roman" w:hAnsi="Times New Roman" w:cs="Times New Roman"/>
          <w:sz w:val="28"/>
          <w:szCs w:val="28"/>
        </w:rPr>
        <w:t>процессов,</w:t>
      </w:r>
      <w:r>
        <w:rPr>
          <w:rStyle w:val="a7"/>
          <w:rFonts w:ascii="Times New Roman" w:hAnsi="Times New Roman" w:cs="Times New Roman"/>
          <w:sz w:val="28"/>
          <w:szCs w:val="28"/>
          <w:lang w:val="ru-RU"/>
        </w:rPr>
        <w:t xml:space="preserve"> как </w:t>
      </w:r>
      <w:r>
        <w:rPr>
          <w:rStyle w:val="a7"/>
          <w:rFonts w:ascii="Times New Roman" w:hAnsi="Times New Roman" w:cs="Times New Roman"/>
          <w:sz w:val="28"/>
          <w:szCs w:val="28"/>
        </w:rPr>
        <w:t>сообществ</w:t>
      </w:r>
      <w:r>
        <w:rPr>
          <w:rStyle w:val="a7"/>
          <w:rFonts w:ascii="Times New Roman" w:hAnsi="Times New Roman" w:cs="Times New Roman"/>
          <w:sz w:val="28"/>
          <w:szCs w:val="28"/>
          <w:lang w:val="ru-RU"/>
        </w:rPr>
        <w:t>а</w:t>
      </w:r>
      <w:r>
        <w:rPr>
          <w:rStyle w:val="a7"/>
          <w:rFonts w:ascii="Times New Roman" w:hAnsi="Times New Roman" w:cs="Times New Roman"/>
          <w:sz w:val="28"/>
          <w:szCs w:val="28"/>
        </w:rPr>
        <w:t>, культурны</w:t>
      </w:r>
      <w:r>
        <w:rPr>
          <w:rStyle w:val="a7"/>
          <w:rFonts w:ascii="Times New Roman" w:hAnsi="Times New Roman" w:cs="Times New Roman"/>
          <w:sz w:val="28"/>
          <w:szCs w:val="28"/>
          <w:lang w:val="ru-RU"/>
        </w:rPr>
        <w:t>е влияния</w:t>
      </w:r>
      <w:r>
        <w:rPr>
          <w:rStyle w:val="a7"/>
          <w:rFonts w:ascii="Times New Roman" w:hAnsi="Times New Roman" w:cs="Times New Roman"/>
          <w:sz w:val="28"/>
          <w:szCs w:val="28"/>
        </w:rPr>
        <w:t xml:space="preserve">, </w:t>
      </w:r>
      <w:r>
        <w:rPr>
          <w:rStyle w:val="a7"/>
          <w:rFonts w:ascii="Times New Roman" w:hAnsi="Times New Roman" w:cs="Times New Roman"/>
          <w:sz w:val="28"/>
          <w:szCs w:val="28"/>
          <w:lang w:val="ru-RU"/>
        </w:rPr>
        <w:t>репрезентации</w:t>
      </w:r>
      <w:r>
        <w:rPr>
          <w:rStyle w:val="a7"/>
          <w:rFonts w:ascii="Times New Roman" w:hAnsi="Times New Roman" w:cs="Times New Roman"/>
          <w:sz w:val="28"/>
          <w:szCs w:val="28"/>
        </w:rPr>
        <w:t xml:space="preserve">, </w:t>
      </w:r>
      <w:r>
        <w:rPr>
          <w:rStyle w:val="a7"/>
          <w:rFonts w:ascii="Times New Roman" w:hAnsi="Times New Roman" w:cs="Times New Roman"/>
          <w:sz w:val="28"/>
          <w:szCs w:val="28"/>
          <w:lang w:val="ru-RU"/>
        </w:rPr>
        <w:t xml:space="preserve">жизненные истории, </w:t>
      </w:r>
      <w:r>
        <w:rPr>
          <w:rStyle w:val="a7"/>
          <w:rFonts w:ascii="Times New Roman" w:hAnsi="Times New Roman" w:cs="Times New Roman"/>
          <w:sz w:val="28"/>
          <w:szCs w:val="28"/>
        </w:rPr>
        <w:t>организ</w:t>
      </w:r>
      <w:r>
        <w:rPr>
          <w:rStyle w:val="a7"/>
          <w:rFonts w:ascii="Times New Roman" w:hAnsi="Times New Roman" w:cs="Times New Roman"/>
          <w:sz w:val="28"/>
          <w:szCs w:val="28"/>
          <w:lang w:val="ru-RU"/>
        </w:rPr>
        <w:t>ация</w:t>
      </w:r>
      <w:r>
        <w:rPr>
          <w:rStyle w:val="a7"/>
          <w:rFonts w:ascii="Times New Roman" w:hAnsi="Times New Roman" w:cs="Times New Roman"/>
          <w:sz w:val="28"/>
          <w:szCs w:val="28"/>
        </w:rPr>
        <w:t>, по</w:t>
      </w:r>
      <w:r>
        <w:rPr>
          <w:rStyle w:val="a7"/>
          <w:rFonts w:ascii="Times New Roman" w:hAnsi="Times New Roman" w:cs="Times New Roman"/>
          <w:sz w:val="28"/>
          <w:szCs w:val="28"/>
          <w:lang w:val="ru-RU"/>
        </w:rPr>
        <w:t xml:space="preserve">вседневная </w:t>
      </w:r>
      <w:r>
        <w:rPr>
          <w:rStyle w:val="a7"/>
          <w:rFonts w:ascii="Times New Roman" w:hAnsi="Times New Roman" w:cs="Times New Roman"/>
          <w:sz w:val="28"/>
          <w:szCs w:val="28"/>
        </w:rPr>
        <w:t xml:space="preserve">жизнь, </w:t>
      </w:r>
      <w:r>
        <w:rPr>
          <w:rStyle w:val="a7"/>
          <w:rFonts w:ascii="Times New Roman" w:hAnsi="Times New Roman" w:cs="Times New Roman"/>
          <w:sz w:val="28"/>
          <w:szCs w:val="28"/>
          <w:lang w:val="ru-RU"/>
        </w:rPr>
        <w:t>э</w:t>
      </w:r>
      <w:r>
        <w:rPr>
          <w:rStyle w:val="a7"/>
          <w:rFonts w:ascii="Times New Roman" w:hAnsi="Times New Roman" w:cs="Times New Roman"/>
          <w:sz w:val="28"/>
          <w:szCs w:val="28"/>
        </w:rPr>
        <w:t xml:space="preserve">тика, процесс сохранения </w:t>
      </w:r>
      <w:r>
        <w:rPr>
          <w:rStyle w:val="a7"/>
          <w:rFonts w:ascii="Times New Roman" w:hAnsi="Times New Roman" w:cs="Times New Roman"/>
          <w:sz w:val="28"/>
          <w:szCs w:val="28"/>
          <w:lang w:val="ru-RU"/>
        </w:rPr>
        <w:t>и</w:t>
      </w:r>
      <w:r>
        <w:rPr>
          <w:rStyle w:val="a7"/>
          <w:rFonts w:ascii="Times New Roman" w:hAnsi="Times New Roman" w:cs="Times New Roman"/>
          <w:sz w:val="28"/>
          <w:szCs w:val="28"/>
        </w:rPr>
        <w:t xml:space="preserve"> укрепление здоровья, качество жизни, социальные реакции</w:t>
      </w:r>
      <w:r>
        <w:rPr>
          <w:rStyle w:val="a7"/>
          <w:rFonts w:ascii="Times New Roman" w:hAnsi="Times New Roman" w:cs="Times New Roman"/>
          <w:sz w:val="28"/>
          <w:szCs w:val="28"/>
          <w:lang w:val="ru-RU"/>
        </w:rPr>
        <w:t xml:space="preserve"> и опыт</w:t>
      </w:r>
      <w:r>
        <w:rPr>
          <w:rStyle w:val="a7"/>
          <w:rFonts w:ascii="Times New Roman" w:hAnsi="Times New Roman" w:cs="Times New Roman"/>
          <w:sz w:val="28"/>
          <w:szCs w:val="28"/>
        </w:rPr>
        <w:t>. При рассмотрении структуры этих атрибутов в организационных и структурных</w:t>
      </w:r>
      <w:r>
        <w:rPr>
          <w:rStyle w:val="a7"/>
          <w:rFonts w:ascii="Times New Roman" w:hAnsi="Times New Roman" w:cs="Times New Roman"/>
          <w:sz w:val="28"/>
          <w:szCs w:val="28"/>
          <w:lang w:val="ru-RU"/>
        </w:rPr>
        <w:t xml:space="preserve"> </w:t>
      </w:r>
      <w:r>
        <w:rPr>
          <w:rStyle w:val="a7"/>
          <w:rFonts w:ascii="Times New Roman" w:hAnsi="Times New Roman" w:cs="Times New Roman"/>
          <w:sz w:val="28"/>
          <w:szCs w:val="28"/>
        </w:rPr>
        <w:t>изменениях поднимаются</w:t>
      </w:r>
      <w:r>
        <w:rPr>
          <w:rStyle w:val="a7"/>
          <w:rFonts w:ascii="Times New Roman" w:hAnsi="Times New Roman" w:cs="Times New Roman"/>
          <w:sz w:val="28"/>
          <w:szCs w:val="28"/>
          <w:lang w:val="ru-RU"/>
        </w:rPr>
        <w:t xml:space="preserve"> </w:t>
      </w:r>
      <w:r>
        <w:rPr>
          <w:rStyle w:val="a7"/>
          <w:rFonts w:ascii="Times New Roman" w:hAnsi="Times New Roman" w:cs="Times New Roman"/>
          <w:sz w:val="28"/>
          <w:szCs w:val="28"/>
        </w:rPr>
        <w:t xml:space="preserve">важнейшие вопросы формирования личности человека в </w:t>
      </w:r>
      <w:r>
        <w:rPr>
          <w:rStyle w:val="a7"/>
          <w:rFonts w:ascii="Times New Roman" w:hAnsi="Times New Roman" w:cs="Times New Roman"/>
          <w:sz w:val="28"/>
          <w:szCs w:val="28"/>
          <w:lang w:val="ru-RU"/>
        </w:rPr>
        <w:t>ф</w:t>
      </w:r>
      <w:r>
        <w:rPr>
          <w:rStyle w:val="a7"/>
          <w:rFonts w:ascii="Times New Roman" w:hAnsi="Times New Roman" w:cs="Times New Roman"/>
          <w:sz w:val="28"/>
          <w:szCs w:val="28"/>
        </w:rPr>
        <w:t xml:space="preserve">окусе их социальной и политической принадлежности. </w:t>
      </w:r>
      <w:r>
        <w:rPr>
          <w:rFonts w:ascii="Times New Roman" w:eastAsia="Times New Roman" w:hAnsi="Times New Roman" w:cs="Times New Roman"/>
          <w:kern w:val="0"/>
          <w:sz w:val="28"/>
          <w:szCs w:val="28"/>
          <w14:ligatures w14:val="none"/>
        </w:rPr>
        <w:t xml:space="preserve">При </w:t>
      </w:r>
      <w:r>
        <w:rPr>
          <w:rFonts w:ascii="Times New Roman" w:eastAsia="Times New Roman" w:hAnsi="Times New Roman" w:cs="Times New Roman"/>
          <w:kern w:val="0"/>
          <w:sz w:val="28"/>
          <w:szCs w:val="28"/>
          <w:lang w:val="ru-RU"/>
          <w14:ligatures w14:val="none"/>
        </w:rPr>
        <w:t>изучении</w:t>
      </w:r>
      <w:r>
        <w:rPr>
          <w:rFonts w:ascii="Times New Roman" w:eastAsia="Times New Roman" w:hAnsi="Times New Roman" w:cs="Times New Roman"/>
          <w:kern w:val="0"/>
          <w:sz w:val="28"/>
          <w:szCs w:val="28"/>
          <w14:ligatures w14:val="none"/>
        </w:rPr>
        <w:t xml:space="preserve"> составляющих элементов атрибутов большое внимание уделялось отношениям мужчин со своей профессиональной работой, положению, занимаемому в обществе, взаимоотношениям</w:t>
      </w:r>
      <w:r>
        <w:rPr>
          <w:rFonts w:ascii="Times New Roman" w:eastAsia="Times New Roman" w:hAnsi="Times New Roman" w:cs="Times New Roman"/>
          <w:kern w:val="0"/>
          <w:sz w:val="28"/>
          <w:szCs w:val="28"/>
          <w:lang w:val="ru-RU"/>
          <w14:ligatures w14:val="none"/>
        </w:rPr>
        <w:t xml:space="preserve"> </w:t>
      </w:r>
      <w:r>
        <w:rPr>
          <w:rFonts w:ascii="Times New Roman" w:eastAsia="Times New Roman" w:hAnsi="Times New Roman" w:cs="Times New Roman"/>
          <w:kern w:val="0"/>
          <w:sz w:val="28"/>
          <w:szCs w:val="28"/>
          <w14:ligatures w14:val="none"/>
        </w:rPr>
        <w:t>и обязанност</w:t>
      </w:r>
      <w:r>
        <w:rPr>
          <w:rFonts w:ascii="Times New Roman" w:eastAsia="Times New Roman" w:hAnsi="Times New Roman" w:cs="Times New Roman"/>
          <w:kern w:val="0"/>
          <w:sz w:val="28"/>
          <w:szCs w:val="28"/>
          <w:lang w:val="ru-RU"/>
          <w14:ligatures w14:val="none"/>
        </w:rPr>
        <w:t>ям в обществе</w:t>
      </w:r>
      <w:r>
        <w:rPr>
          <w:rFonts w:ascii="Times New Roman" w:eastAsia="Times New Roman" w:hAnsi="Times New Roman" w:cs="Times New Roman"/>
          <w:kern w:val="0"/>
          <w:sz w:val="28"/>
          <w:szCs w:val="28"/>
          <w14:ligatures w14:val="none"/>
        </w:rPr>
        <w:t>, а также то,</w:t>
      </w:r>
      <w:r>
        <w:rPr>
          <w:rFonts w:ascii="Times New Roman" w:eastAsia="Times New Roman" w:hAnsi="Times New Roman" w:cs="Times New Roman"/>
          <w:kern w:val="0"/>
          <w:sz w:val="28"/>
          <w:szCs w:val="28"/>
          <w:lang w:val="ru-RU"/>
          <w14:ligatures w14:val="none"/>
        </w:rPr>
        <w:t xml:space="preserve"> </w:t>
      </w:r>
      <w:r>
        <w:rPr>
          <w:rFonts w:ascii="Times New Roman" w:eastAsia="Times New Roman" w:hAnsi="Times New Roman" w:cs="Times New Roman"/>
          <w:kern w:val="0"/>
          <w:sz w:val="28"/>
          <w:szCs w:val="28"/>
          <w14:ligatures w14:val="none"/>
        </w:rPr>
        <w:t>как эти элементы влияют на охрану здоровья мужчин самых разных сообществах, будь то городски</w:t>
      </w:r>
      <w:r>
        <w:rPr>
          <w:rFonts w:ascii="Times New Roman" w:eastAsia="Times New Roman" w:hAnsi="Times New Roman" w:cs="Times New Roman"/>
          <w:kern w:val="0"/>
          <w:sz w:val="28"/>
          <w:szCs w:val="28"/>
          <w:lang w:val="ru-RU"/>
          <w14:ligatures w14:val="none"/>
        </w:rPr>
        <w:t>х</w:t>
      </w:r>
      <w:r>
        <w:rPr>
          <w:rFonts w:ascii="Times New Roman" w:eastAsia="Times New Roman" w:hAnsi="Times New Roman" w:cs="Times New Roman"/>
          <w:kern w:val="0"/>
          <w:sz w:val="28"/>
          <w:szCs w:val="28"/>
          <w14:ligatures w14:val="none"/>
        </w:rPr>
        <w:t xml:space="preserve"> или сельски</w:t>
      </w:r>
      <w:r>
        <w:rPr>
          <w:rFonts w:ascii="Times New Roman" w:eastAsia="Times New Roman" w:hAnsi="Times New Roman" w:cs="Times New Roman"/>
          <w:kern w:val="0"/>
          <w:sz w:val="28"/>
          <w:szCs w:val="28"/>
          <w:lang w:val="ru-RU"/>
          <w14:ligatures w14:val="none"/>
        </w:rPr>
        <w:t>х</w:t>
      </w:r>
      <w:r>
        <w:rPr>
          <w:rStyle w:val="a7"/>
          <w:rFonts w:ascii="Times New Roman" w:hAnsi="Times New Roman" w:cs="Times New Roman"/>
          <w:sz w:val="28"/>
          <w:szCs w:val="28"/>
        </w:rPr>
        <w:t xml:space="preserve"> [75-77].</w:t>
      </w:r>
    </w:p>
    <w:p w:rsidR="00F32306" w:rsidRDefault="005F018A">
      <w:pPr>
        <w:shd w:val="clear" w:color="auto" w:fill="FFFFFF"/>
        <w:ind w:rightChars="38" w:right="84" w:firstLine="567"/>
        <w:textAlignment w:val="baseline"/>
        <w:rPr>
          <w:rStyle w:val="a7"/>
          <w:rFonts w:ascii="Times New Roman" w:hAnsi="Times New Roman" w:cs="Times New Roman"/>
          <w:sz w:val="28"/>
          <w:szCs w:val="28"/>
        </w:rPr>
      </w:pPr>
      <w:r>
        <w:rPr>
          <w:rFonts w:ascii="Times New Roman" w:eastAsia="Times New Roman" w:hAnsi="Times New Roman" w:cs="Times New Roman"/>
          <w:kern w:val="0"/>
          <w:sz w:val="28"/>
          <w:szCs w:val="28"/>
          <w14:ligatures w14:val="none"/>
        </w:rPr>
        <w:t xml:space="preserve">При </w:t>
      </w:r>
      <w:r>
        <w:rPr>
          <w:rFonts w:ascii="Times New Roman" w:eastAsia="Times New Roman" w:hAnsi="Times New Roman" w:cs="Times New Roman"/>
          <w:kern w:val="0"/>
          <w:sz w:val="28"/>
          <w:szCs w:val="28"/>
          <w:lang w:val="ru-RU"/>
          <w14:ligatures w14:val="none"/>
        </w:rPr>
        <w:t>определении базовых элементов, измеряемых экологическим положением и связанных со средой обитания, экологической ситуацией и близостью человека к поддержанию экосистемы, были выявлены специфические особенности. В частности, были определены такие аспекты, как сохранение местных традиций, занимаемое положение в обществе, взаимосвязь с физической и социальной средой, животным и растительным миром, а также связь с природой и землёй</w:t>
      </w:r>
      <w:r>
        <w:rPr>
          <w:rFonts w:ascii="Times New Roman" w:eastAsia="Times New Roman" w:hAnsi="Times New Roman" w:cs="Times New Roman"/>
          <w:kern w:val="0"/>
          <w:sz w:val="28"/>
          <w:szCs w:val="28"/>
          <w14:ligatures w14:val="none"/>
        </w:rPr>
        <w:t xml:space="preserve">, вплоть до рассмотрения этих элементов в качестве важнейших компонентов здравоохранения. </w:t>
      </w:r>
      <w:r>
        <w:rPr>
          <w:rStyle w:val="a7"/>
          <w:rFonts w:ascii="Times New Roman" w:hAnsi="Times New Roman" w:cs="Times New Roman"/>
          <w:sz w:val="28"/>
          <w:szCs w:val="28"/>
        </w:rPr>
        <w:t xml:space="preserve">Следует отметить, что </w:t>
      </w:r>
      <w:r>
        <w:rPr>
          <w:rStyle w:val="a7"/>
          <w:rFonts w:ascii="Times New Roman" w:hAnsi="Times New Roman" w:cs="Times New Roman"/>
          <w:sz w:val="28"/>
          <w:szCs w:val="28"/>
          <w:lang w:val="ru-RU"/>
        </w:rPr>
        <w:t xml:space="preserve">данные экологические атрибуты особенно выражены среди мужчин, находящихся в непосредственном контакте с землёй и земледелием, сельскохозяйственной деятельностью, а также среди мужчин, ориентированных на традиционные формы взаимодействия с окружающей средой и экологией. В некоторых случаях эти атрибуты рассматриваются как важнейшие компоненты системы здравоохранения </w:t>
      </w:r>
      <w:r>
        <w:rPr>
          <w:rStyle w:val="a7"/>
          <w:rFonts w:ascii="Times New Roman" w:hAnsi="Times New Roman" w:cs="Times New Roman"/>
          <w:sz w:val="28"/>
          <w:szCs w:val="28"/>
        </w:rPr>
        <w:t>[78]. </w:t>
      </w:r>
      <w:r>
        <w:rPr>
          <w:rStyle w:val="a7"/>
          <w:rFonts w:ascii="Times New Roman" w:hAnsi="Times New Roman" w:cs="Times New Roman"/>
          <w:sz w:val="28"/>
          <w:szCs w:val="28"/>
          <w:lang w:val="ru-RU"/>
        </w:rPr>
        <w:t xml:space="preserve">Вместе с тем, атрибуты, связанные с этнической принадлежностью, в рассматриваемых исследованиях не анализировались, что обуславливает необходимость дальнейшего изучения данного аспекта. </w:t>
      </w:r>
      <w:r>
        <w:rPr>
          <w:rStyle w:val="a7"/>
          <w:rFonts w:ascii="Times New Roman" w:hAnsi="Times New Roman" w:cs="Times New Roman"/>
          <w:sz w:val="28"/>
          <w:szCs w:val="28"/>
        </w:rPr>
        <w:t>Кроме того, явления, происходящие в эмоциональной, умственной и духовной областях, включая мужск</w:t>
      </w:r>
      <w:r>
        <w:rPr>
          <w:rStyle w:val="a7"/>
          <w:rFonts w:ascii="Times New Roman" w:hAnsi="Times New Roman" w:cs="Times New Roman"/>
          <w:sz w:val="28"/>
          <w:szCs w:val="28"/>
          <w:lang w:val="ru-RU"/>
        </w:rPr>
        <w:t>ое</w:t>
      </w:r>
      <w:r>
        <w:rPr>
          <w:rStyle w:val="a7"/>
          <w:rFonts w:ascii="Times New Roman" w:hAnsi="Times New Roman" w:cs="Times New Roman"/>
          <w:sz w:val="28"/>
          <w:szCs w:val="28"/>
        </w:rPr>
        <w:t xml:space="preserve"> религиозн</w:t>
      </w:r>
      <w:r>
        <w:rPr>
          <w:rStyle w:val="a7"/>
          <w:rFonts w:ascii="Times New Roman" w:hAnsi="Times New Roman" w:cs="Times New Roman"/>
          <w:sz w:val="28"/>
          <w:szCs w:val="28"/>
          <w:lang w:val="ru-RU"/>
        </w:rPr>
        <w:t>ое</w:t>
      </w:r>
      <w:r>
        <w:rPr>
          <w:rStyle w:val="a7"/>
          <w:rFonts w:ascii="Times New Roman" w:hAnsi="Times New Roman" w:cs="Times New Roman"/>
          <w:sz w:val="28"/>
          <w:szCs w:val="28"/>
        </w:rPr>
        <w:t xml:space="preserve"> образование, являются частью важных трансперсональных атрибутов концепции мужского здоровья.</w:t>
      </w:r>
      <w:r>
        <w:rPr>
          <w:rStyle w:val="a7"/>
          <w:rFonts w:ascii="Times New Roman" w:hAnsi="Times New Roman" w:cs="Times New Roman"/>
          <w:sz w:val="28"/>
          <w:szCs w:val="28"/>
          <w:lang w:val="ru-RU"/>
        </w:rPr>
        <w:t xml:space="preserve"> Т</w:t>
      </w:r>
      <w:r>
        <w:rPr>
          <w:rStyle w:val="a7"/>
          <w:rFonts w:ascii="Times New Roman" w:hAnsi="Times New Roman" w:cs="Times New Roman"/>
          <w:sz w:val="28"/>
          <w:szCs w:val="28"/>
        </w:rPr>
        <w:t xml:space="preserve">аким образом, атрибутами являются переходный </w:t>
      </w:r>
      <w:r>
        <w:rPr>
          <w:rStyle w:val="a7"/>
          <w:rFonts w:ascii="Times New Roman" w:hAnsi="Times New Roman" w:cs="Times New Roman"/>
          <w:sz w:val="28"/>
          <w:szCs w:val="28"/>
          <w:lang w:val="ru-RU"/>
        </w:rPr>
        <w:t xml:space="preserve">изменчивый </w:t>
      </w:r>
      <w:r>
        <w:rPr>
          <w:rStyle w:val="a7"/>
          <w:rFonts w:ascii="Times New Roman" w:hAnsi="Times New Roman" w:cs="Times New Roman"/>
          <w:sz w:val="28"/>
          <w:szCs w:val="28"/>
        </w:rPr>
        <w:t>период, религиозные верования, баланс выживани</w:t>
      </w:r>
      <w:r>
        <w:rPr>
          <w:rStyle w:val="a7"/>
          <w:rFonts w:ascii="Times New Roman" w:hAnsi="Times New Roman" w:cs="Times New Roman"/>
          <w:sz w:val="28"/>
          <w:szCs w:val="28"/>
          <w:lang w:val="ru-RU"/>
        </w:rPr>
        <w:t xml:space="preserve">я и </w:t>
      </w:r>
      <w:r>
        <w:rPr>
          <w:rStyle w:val="a7"/>
          <w:rFonts w:ascii="Times New Roman" w:hAnsi="Times New Roman" w:cs="Times New Roman"/>
          <w:sz w:val="28"/>
          <w:szCs w:val="28"/>
        </w:rPr>
        <w:t>существовани</w:t>
      </w:r>
      <w:r>
        <w:rPr>
          <w:rStyle w:val="a7"/>
          <w:rFonts w:ascii="Times New Roman" w:hAnsi="Times New Roman" w:cs="Times New Roman"/>
          <w:sz w:val="28"/>
          <w:szCs w:val="28"/>
          <w:lang w:val="ru-RU"/>
        </w:rPr>
        <w:t xml:space="preserve">я, </w:t>
      </w:r>
      <w:r>
        <w:rPr>
          <w:rStyle w:val="a7"/>
          <w:rFonts w:ascii="Times New Roman" w:hAnsi="Times New Roman" w:cs="Times New Roman"/>
          <w:sz w:val="28"/>
          <w:szCs w:val="28"/>
        </w:rPr>
        <w:t>вера, позитив и человеческая ценность</w:t>
      </w:r>
      <w:r>
        <w:rPr>
          <w:rStyle w:val="a7"/>
          <w:rFonts w:ascii="Times New Roman" w:hAnsi="Times New Roman" w:cs="Times New Roman"/>
          <w:sz w:val="28"/>
          <w:szCs w:val="28"/>
          <w:lang w:val="ru-RU"/>
        </w:rPr>
        <w:t xml:space="preserve">, также феномены, как здоровье, </w:t>
      </w:r>
      <w:r>
        <w:rPr>
          <w:rStyle w:val="a7"/>
          <w:rFonts w:ascii="Times New Roman" w:hAnsi="Times New Roman" w:cs="Times New Roman"/>
          <w:sz w:val="28"/>
          <w:szCs w:val="28"/>
        </w:rPr>
        <w:t>безопасность</w:t>
      </w:r>
      <w:r>
        <w:rPr>
          <w:rStyle w:val="a7"/>
          <w:rFonts w:ascii="Times New Roman" w:hAnsi="Times New Roman" w:cs="Times New Roman"/>
          <w:sz w:val="28"/>
          <w:szCs w:val="28"/>
          <w:lang w:val="ru-RU"/>
        </w:rPr>
        <w:t xml:space="preserve"> и</w:t>
      </w:r>
      <w:r>
        <w:rPr>
          <w:rStyle w:val="a7"/>
          <w:rFonts w:ascii="Times New Roman" w:hAnsi="Times New Roman" w:cs="Times New Roman"/>
          <w:sz w:val="28"/>
          <w:szCs w:val="28"/>
        </w:rPr>
        <w:t xml:space="preserve"> сознание</w:t>
      </w:r>
      <w:r>
        <w:rPr>
          <w:rStyle w:val="a7"/>
          <w:rFonts w:ascii="Times New Roman" w:hAnsi="Times New Roman" w:cs="Times New Roman"/>
          <w:sz w:val="28"/>
          <w:szCs w:val="28"/>
          <w:lang w:val="ru-RU"/>
        </w:rPr>
        <w:t xml:space="preserve"> </w:t>
      </w:r>
      <w:r>
        <w:rPr>
          <w:rStyle w:val="a7"/>
          <w:rFonts w:ascii="Times New Roman" w:hAnsi="Times New Roman" w:cs="Times New Roman"/>
          <w:sz w:val="28"/>
          <w:szCs w:val="28"/>
        </w:rPr>
        <w:t>[78-82].</w:t>
      </w:r>
    </w:p>
    <w:p w:rsidR="00F32306" w:rsidRDefault="005F018A">
      <w:pPr>
        <w:shd w:val="clear" w:color="auto" w:fill="FFFFFF"/>
        <w:ind w:rightChars="38" w:right="84" w:firstLine="567"/>
        <w:textAlignment w:val="baseline"/>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kern w:val="0"/>
          <w:sz w:val="28"/>
          <w:szCs w:val="28"/>
          <w14:ligatures w14:val="none"/>
        </w:rPr>
        <w:t>Концепция</w:t>
      </w:r>
      <w:r>
        <w:rPr>
          <w:rFonts w:ascii="Times New Roman" w:eastAsia="Times New Roman" w:hAnsi="Times New Roman" w:cs="Times New Roman"/>
          <w:kern w:val="0"/>
          <w:sz w:val="28"/>
          <w:szCs w:val="28"/>
          <w:lang w:val="ru-RU"/>
          <w14:ligatures w14:val="none"/>
        </w:rPr>
        <w:t xml:space="preserve"> охраны </w:t>
      </w:r>
      <w:r>
        <w:rPr>
          <w:rFonts w:ascii="Times New Roman" w:eastAsia="Times New Roman" w:hAnsi="Times New Roman" w:cs="Times New Roman"/>
          <w:kern w:val="0"/>
          <w:sz w:val="28"/>
          <w:szCs w:val="28"/>
          <w14:ligatures w14:val="none"/>
        </w:rPr>
        <w:t xml:space="preserve">здоровья </w:t>
      </w:r>
      <w:r>
        <w:rPr>
          <w:rFonts w:ascii="Times New Roman" w:eastAsia="Times New Roman" w:hAnsi="Times New Roman" w:cs="Times New Roman"/>
          <w:kern w:val="0"/>
          <w:sz w:val="28"/>
          <w:szCs w:val="28"/>
          <w:lang w:val="ru-RU"/>
          <w14:ligatures w14:val="none"/>
        </w:rPr>
        <w:t xml:space="preserve">мужчин </w:t>
      </w:r>
      <w:r>
        <w:rPr>
          <w:rFonts w:ascii="Times New Roman" w:eastAsia="Times New Roman" w:hAnsi="Times New Roman" w:cs="Times New Roman"/>
          <w:kern w:val="0"/>
          <w:sz w:val="28"/>
          <w:szCs w:val="28"/>
          <w14:ligatures w14:val="none"/>
        </w:rPr>
        <w:t>включает следующие аспекты: внутриличностный, психологический и поведенческий, связанный с мужественностью, межличностный, макросоциальный, экологический, этнический, межкультурный и трансперсональный.</w:t>
      </w:r>
      <w:r>
        <w:rPr>
          <w:rFonts w:ascii="Times New Roman" w:eastAsia="Times New Roman" w:hAnsi="Times New Roman" w:cs="Times New Roman"/>
          <w:kern w:val="0"/>
          <w:sz w:val="28"/>
          <w:szCs w:val="28"/>
          <w:lang w:val="ru-RU"/>
          <w14:ligatures w14:val="none"/>
        </w:rPr>
        <w:t xml:space="preserve"> </w:t>
      </w:r>
      <w:r>
        <w:rPr>
          <w:rFonts w:ascii="Times New Roman" w:eastAsia="Times New Roman" w:hAnsi="Times New Roman" w:cs="Times New Roman"/>
          <w:kern w:val="0"/>
          <w:sz w:val="28"/>
          <w:szCs w:val="28"/>
          <w14:ligatures w14:val="none"/>
        </w:rPr>
        <w:t xml:space="preserve">Анализируемая концепция может быть полезна </w:t>
      </w:r>
      <w:r>
        <w:rPr>
          <w:rFonts w:ascii="Times New Roman" w:eastAsia="Times New Roman" w:hAnsi="Times New Roman" w:cs="Times New Roman"/>
          <w:kern w:val="0"/>
          <w:sz w:val="28"/>
          <w:szCs w:val="28"/>
          <w:lang w:val="ru-RU"/>
          <w14:ligatures w14:val="none"/>
        </w:rPr>
        <w:t>для</w:t>
      </w:r>
      <w:r>
        <w:rPr>
          <w:rFonts w:ascii="Times New Roman" w:eastAsia="Times New Roman" w:hAnsi="Times New Roman" w:cs="Times New Roman"/>
          <w:kern w:val="0"/>
          <w:sz w:val="28"/>
          <w:szCs w:val="28"/>
          <w14:ligatures w14:val="none"/>
        </w:rPr>
        <w:t xml:space="preserve"> поддержки практики,</w:t>
      </w:r>
      <w:r>
        <w:rPr>
          <w:rFonts w:ascii="Times New Roman" w:eastAsia="Times New Roman" w:hAnsi="Times New Roman" w:cs="Times New Roman"/>
          <w:kern w:val="0"/>
          <w:sz w:val="28"/>
          <w:szCs w:val="28"/>
          <w:lang w:val="ru-RU"/>
          <w14:ligatures w14:val="none"/>
        </w:rPr>
        <w:t xml:space="preserve"> направленной на охрану здоровья мужчин, в различных действиях в области общественного здравоохранения, информирования и обучения,  </w:t>
      </w:r>
      <w:r>
        <w:rPr>
          <w:rFonts w:ascii="Times New Roman" w:eastAsia="Times New Roman" w:hAnsi="Times New Roman" w:cs="Times New Roman"/>
          <w:kern w:val="0"/>
          <w:sz w:val="28"/>
          <w:szCs w:val="28"/>
          <w14:ligatures w14:val="none"/>
        </w:rPr>
        <w:t>исследований и разработки государственной политики</w:t>
      </w:r>
      <w:r>
        <w:rPr>
          <w:rFonts w:ascii="Times New Roman" w:eastAsia="Times New Roman" w:hAnsi="Times New Roman" w:cs="Times New Roman"/>
          <w:kern w:val="0"/>
          <w:sz w:val="28"/>
          <w:szCs w:val="28"/>
          <w:lang w:val="ru-RU"/>
          <w14:ligatures w14:val="none"/>
        </w:rPr>
        <w:t xml:space="preserve"> в </w:t>
      </w:r>
      <w:r>
        <w:rPr>
          <w:rFonts w:ascii="Times New Roman" w:eastAsia="Times New Roman" w:hAnsi="Times New Roman" w:cs="Times New Roman"/>
          <w:kern w:val="0"/>
          <w:sz w:val="28"/>
          <w:szCs w:val="28"/>
          <w14:ligatures w14:val="none"/>
        </w:rPr>
        <w:t>интерес</w:t>
      </w:r>
      <w:r>
        <w:rPr>
          <w:rFonts w:ascii="Times New Roman" w:eastAsia="Times New Roman" w:hAnsi="Times New Roman" w:cs="Times New Roman"/>
          <w:kern w:val="0"/>
          <w:sz w:val="28"/>
          <w:szCs w:val="28"/>
          <w:lang w:val="ru-RU"/>
          <w14:ligatures w14:val="none"/>
        </w:rPr>
        <w:t>ах</w:t>
      </w:r>
      <w:r>
        <w:rPr>
          <w:rFonts w:ascii="Times New Roman" w:eastAsia="Times New Roman" w:hAnsi="Times New Roman" w:cs="Times New Roman"/>
          <w:kern w:val="0"/>
          <w:sz w:val="28"/>
          <w:szCs w:val="28"/>
          <w14:ligatures w14:val="none"/>
        </w:rPr>
        <w:t xml:space="preserve"> мужчин</w:t>
      </w:r>
      <w:r>
        <w:rPr>
          <w:rFonts w:ascii="Times New Roman" w:eastAsia="Times New Roman" w:hAnsi="Times New Roman" w:cs="Times New Roman"/>
          <w:kern w:val="0"/>
          <w:sz w:val="28"/>
          <w:szCs w:val="28"/>
          <w:lang w:val="ru-RU"/>
          <w14:ligatures w14:val="none"/>
        </w:rPr>
        <w:t xml:space="preserve">. </w:t>
      </w:r>
    </w:p>
    <w:p w:rsidR="00F32306" w:rsidRDefault="005F018A">
      <w:pPr>
        <w:ind w:rightChars="38" w:right="84" w:firstLine="567"/>
        <w:rPr>
          <w:rFonts w:ascii="Times New Roman" w:hAnsi="Times New Roman" w:cs="Times New Roman"/>
          <w:i/>
          <w:iCs/>
          <w:sz w:val="28"/>
          <w:szCs w:val="28"/>
          <w:lang w:val="ru-RU"/>
        </w:rPr>
      </w:pPr>
      <w:r>
        <w:rPr>
          <w:rFonts w:ascii="Times New Roman" w:hAnsi="Times New Roman" w:cs="Times New Roman"/>
          <w:i/>
          <w:iCs/>
          <w:sz w:val="28"/>
          <w:szCs w:val="28"/>
          <w:lang w:val="ru-RU"/>
        </w:rPr>
        <w:t>Программы охраны здоровья мужчин</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За последние годы многими странами мира сокращение гендерного неравенства было определено как одним из основных направлении развития системы здравоохранения. Одним из первых стран, обративших внимание системы здравоохранения на проблему мужского здоровья, стали Ирландия, Бразилия, Иран и Австралия [83]. </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Особенностью стратегии, применяемых в Австралии и Ирландии было акцентация системы здравоохранения на вопросах предупреждения осложнении от заболеваний, устранение факторов, определяющие сложности со здоровьем мужчин путем использования сил и возможностей общин в этих странах [84].</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Опыт Ирландии заложил основу для дальнейших действии и изменении в системе здравоохранения в вопросах мужского здоровья, что способствовало повышению важности данной проблемы [85-86].</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Реализация обшего национального исследования состояния здоровья мужчин в Астралии стало одним из первых действии, принятых в рамках осуществления политики охраны здоровья мужчин в этой стране. Были уислены ресурсы укрепления здоровтя мужчин и было оказана поддержка Ассоциации австралийских мужских ассоциации. С 2008 года  Правительство Астралии обявила о намерении принять Национальную политику в области мужского здоровья [85]. Основополагающим действием данной политики был акцент на оказании профилактической помощи. Были организованы обширные обсуждения и было произведено тесное сотрудничество между ведущими профессиональными организациями Австралии, заинтересованными в сохранении и укреплении здоровья мужчин, такими как Национальное управление здравоохранения,  Национальная рабочая группа по профилактике заболеваний, Национальная группа по первичной медико-санитарной помощи [86].</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Первой страной, реализовавшей на национальном уровне политику в области охраны и укрепления здоровья мужского сообщества была Ирландия.  [85,87]. «Здоровая Ирландия - мужчинам» является первым реализованным проектом, решающим проблему недостаточного предоставления медицинских услуг специально для мужчин, также учитывающий нужды и потребности жителей мужчин различных возрастов и социального положения в аспекте эффективного взаимодействия с системой здравоохранения. Помимо этого, запущен обучающий курс для мужчин под названием "Engage" (вовлечение) с целью информирования о доспутных медицинских услугах. Основными барьерами обращения мужчин в медицинские организации и использования услуг мужчинами по данным Ирландского института общественного здравоохранения стали доступность услуг для мужчин и низкая активность в профилактические услуги. </w:t>
      </w:r>
      <w:r>
        <w:rPr>
          <w:rFonts w:ascii="Times New Roman" w:hAnsi="Times New Roman" w:cs="Times New Roman"/>
          <w:sz w:val="28"/>
          <w:szCs w:val="28"/>
        </w:rPr>
        <w:t xml:space="preserve"> </w:t>
      </w:r>
      <w:r>
        <w:rPr>
          <w:rFonts w:ascii="Times New Roman" w:hAnsi="Times New Roman" w:cs="Times New Roman"/>
          <w:sz w:val="28"/>
          <w:szCs w:val="28"/>
          <w:lang w:val="ru-RU"/>
        </w:rPr>
        <w:t>Недостаточный акцент внимания на проблемные вопросы, связанные со</w:t>
      </w:r>
      <w:r>
        <w:rPr>
          <w:rFonts w:ascii="Times New Roman" w:hAnsi="Times New Roman" w:cs="Times New Roman"/>
          <w:sz w:val="28"/>
          <w:szCs w:val="28"/>
        </w:rPr>
        <w:t xml:space="preserve"> здоровьем мужчин, а также необходимость в конкретных стратегиях, ориентированных на мужчин, частично объясняется ограниченной </w:t>
      </w:r>
      <w:r>
        <w:rPr>
          <w:rFonts w:ascii="Times New Roman" w:hAnsi="Times New Roman" w:cs="Times New Roman"/>
          <w:sz w:val="28"/>
          <w:szCs w:val="28"/>
          <w:lang w:val="ru-RU"/>
        </w:rPr>
        <w:t xml:space="preserve">возможностями фокусирования </w:t>
      </w:r>
      <w:r>
        <w:rPr>
          <w:rFonts w:ascii="Times New Roman" w:hAnsi="Times New Roman" w:cs="Times New Roman"/>
          <w:sz w:val="28"/>
          <w:szCs w:val="28"/>
        </w:rPr>
        <w:t xml:space="preserve">вокруг проблем со здоровьем мужчин. </w:t>
      </w:r>
      <w:r>
        <w:rPr>
          <w:rFonts w:ascii="Times New Roman" w:hAnsi="Times New Roman" w:cs="Times New Roman"/>
          <w:sz w:val="28"/>
          <w:szCs w:val="28"/>
          <w:lang w:val="ru-RU"/>
        </w:rPr>
        <w:t>Не приоритетность вопросов здоровья для мужчин, низкая осведомленность о состоянии здоровья больше всего влияет на уровень доступности медицинских услуг [87-88].</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В США создан специализированный департамент, занимающийся вопросами мужского здоровья. Данная инициатива была сформирована под курацией Панамериканской организацией здравоохранения. Этой же организацией подготовлен доклад</w:t>
      </w:r>
      <w:r>
        <w:rPr>
          <w:rFonts w:ascii="Times New Roman" w:hAnsi="Times New Roman" w:cs="Times New Roman"/>
          <w:sz w:val="28"/>
          <w:szCs w:val="28"/>
        </w:rPr>
        <w:t xml:space="preserve"> «Маскулинность и здоровье в регионах Северной и Южной Америки»</w:t>
      </w:r>
      <w:r>
        <w:rPr>
          <w:rFonts w:ascii="Times New Roman" w:hAnsi="Times New Roman" w:cs="Times New Roman"/>
          <w:sz w:val="28"/>
          <w:szCs w:val="28"/>
          <w:lang w:val="ru-RU"/>
        </w:rPr>
        <w:t>, в котором отражены результаты подтверждающие высокий уровень смертности среди мужчин, связаный с проявлением подавляющей маскулинности, социальных факторов, определяющие здоровье и недостаточную реализацию услуг, ориентированных на социальные нужды и услуг, способных предотвратит данную проблему [89].</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Основным вызовом для системы здравоохранения Бразилии, вызывающая обеспокоенность, связанную с низкой вовлеченностьбю мужчин в вопросы собственного здоровья стало причиной реализации стратегии по охране здоровья мужчин в этой стране [90]. Вместе с тем, особенностью данной стратегии была профилактика репродуктивного здоровья мужчин, сохранение сексуального и социального благополучия и гендерного равенства [90-91].</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В системе здравоохранения Бразилии с 2009 года реализуется Национальная политика по укреплению и сохранению здоровья мужского населения страны. Фокус которого направлен на обеспечения действенных мер медицинского направления по уходу за мужчинами содействуя равентсву среди различных социальных категорий мужчин. Определены более двадцати  региональных центров, в которых начаты данные стратегии реализацию, где смертность была высокой. Также организованы образовательные вмешательства с целью повышения осведомленности и о важности профилактических программ и программ формирования здорового образа жизни и вовлеченности и медицинской активности мужчин в отношении собственного здоровья [91].</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Опыт и инициативы, принятые в Бразилии заложили основу и продвинули политику охраны здоровья мужчин и в других латиноамериканских странах, направленных на усиливание и поощрении инициатив за сохранение мужского здоровья и снижения гендерного неравенства [85, 92].  </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В Иране, принятая политика охраны здоровья мужчина была инициирована  опасениями по поводу высокого бремени неинфекционных заболеваний мужчин в стране, а также низкая активность оборащения за медицинской помощью. Основные причины, препятствующие доступности  медицинских услуг, такие как культурные барьеры, стереотипные представления о мужественности, где мужчины не должны проявлять слабость и обращаться за помощью [93]. Как и в некоторых других странах, в Иране наблюдается неравенство в здоровье мужчин и женщин. В Иране продолжительность жизни мужчина на три года ниже, чем у женщин [93-94].</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Внедрение национального плана по охране здоровья мужчин впервые стала важным событием в реформировании системы здравоохранения Ирана, поскольку привела к изменениям как в предоставлении медицинских услуг, так и в их видах [95-96].  Опыт Ирана в разработке политики в области охраны здоровья мужчин так же важен, как и в других странах, таких как Австралия, Ирландия, Бразилия, Соединённые Штаты и Европейские страны [97]. План охраны здоровья мужчин, принятый на государственном уровне, расширяет понимание лиц, принимающих политические решения в области здравоохранения, и специалистов по планированию эффективных стратегических решении для улучшения системы предоставления медицинских услуг [98-99]. </w:t>
      </w:r>
      <w:r>
        <w:rPr>
          <w:rFonts w:ascii="Times New Roman" w:hAnsi="Times New Roman" w:cs="Times New Roman"/>
          <w:sz w:val="28"/>
          <w:szCs w:val="28"/>
        </w:rPr>
        <w:t xml:space="preserve">Это было </w:t>
      </w:r>
      <w:r>
        <w:rPr>
          <w:rFonts w:ascii="Times New Roman" w:hAnsi="Times New Roman" w:cs="Times New Roman"/>
          <w:sz w:val="28"/>
          <w:szCs w:val="28"/>
          <w:lang w:val="ru-RU"/>
        </w:rPr>
        <w:t>осуществлено путём</w:t>
      </w:r>
      <w:r>
        <w:rPr>
          <w:rFonts w:ascii="Times New Roman" w:hAnsi="Times New Roman" w:cs="Times New Roman"/>
          <w:sz w:val="28"/>
          <w:szCs w:val="28"/>
        </w:rPr>
        <w:t xml:space="preserve"> наблюдения и</w:t>
      </w:r>
      <w:r>
        <w:rPr>
          <w:rFonts w:ascii="Times New Roman" w:hAnsi="Times New Roman" w:cs="Times New Roman"/>
          <w:b/>
          <w:sz w:val="28"/>
          <w:szCs w:val="28"/>
        </w:rPr>
        <w:t xml:space="preserve"> </w:t>
      </w:r>
      <w:r>
        <w:rPr>
          <w:rFonts w:ascii="Times New Roman" w:hAnsi="Times New Roman" w:cs="Times New Roman"/>
          <w:sz w:val="28"/>
          <w:szCs w:val="28"/>
        </w:rPr>
        <w:t>внедрения передовой практики других стран по общим проблемам мужского здоровья (например, факторы риска от образа жизни, сексуального и репродуктивного здоровья и структур предоставления услуг), принимая во внимание основные характеристики Ирана</w:t>
      </w:r>
      <w:r>
        <w:rPr>
          <w:rFonts w:ascii="Times New Roman" w:hAnsi="Times New Roman" w:cs="Times New Roman"/>
          <w:sz w:val="28"/>
          <w:szCs w:val="28"/>
          <w:lang w:val="ru-RU"/>
        </w:rPr>
        <w:t xml:space="preserve"> [100-101].</w:t>
      </w:r>
      <w:r>
        <w:rPr>
          <w:rFonts w:ascii="Times New Roman" w:hAnsi="Times New Roman" w:cs="Times New Roman"/>
          <w:sz w:val="28"/>
          <w:szCs w:val="28"/>
          <w:lang w:val="ru-RU"/>
        </w:rPr>
        <w:tab/>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Действия, предпринимаемые странами для охраны здоровья мужчин, направлены на совершенствование и адаптацию моделей медицинского обслуживания, которые способствуют устранению социальных детерминант здоровья и сокращению неравенства в отношении здоровья между мужчинами и женщинами.</w:t>
      </w:r>
    </w:p>
    <w:p w:rsidR="00F32306" w:rsidRDefault="005F018A">
      <w:pPr>
        <w:adjustRightInd w:val="0"/>
        <w:snapToGrid w:val="0"/>
        <w:ind w:firstLine="567"/>
        <w:rPr>
          <w:rStyle w:val="a7"/>
          <w:rFonts w:ascii="Times New Roman" w:hAnsi="Times New Roman" w:cs="Times New Roman"/>
          <w:sz w:val="28"/>
          <w:szCs w:val="28"/>
        </w:rPr>
      </w:pPr>
      <w:r>
        <w:rPr>
          <w:rFonts w:ascii="Times New Roman" w:hAnsi="Times New Roman" w:cs="Times New Roman"/>
          <w:sz w:val="28"/>
          <w:szCs w:val="28"/>
          <w:lang w:val="ru-RU"/>
        </w:rPr>
        <w:t>Таким образом, действия в области здравоохранения, направленные на сокращение гендерного неравенства в отношении здоровья, заслуживают самого пристального внимания лиц, принимающих управленческие решения, при определении приоритетов системы здравоохранения и должны поощрять реализацию программ или мероприятий в области здравоохранения, которые являются приемлемыми и доступными для мужчин.</w:t>
      </w:r>
    </w:p>
    <w:p w:rsidR="00F32306" w:rsidRDefault="00F32306">
      <w:pPr>
        <w:adjustRightInd w:val="0"/>
        <w:snapToGrid w:val="0"/>
        <w:ind w:firstLine="567"/>
        <w:rPr>
          <w:rStyle w:val="a7"/>
          <w:rFonts w:ascii="Times New Roman" w:hAnsi="Times New Roman" w:cs="Times New Roman"/>
          <w:sz w:val="28"/>
          <w:szCs w:val="28"/>
        </w:rPr>
      </w:pPr>
    </w:p>
    <w:p w:rsidR="00F32306" w:rsidRDefault="00F32306">
      <w:pPr>
        <w:adjustRightInd w:val="0"/>
        <w:snapToGrid w:val="0"/>
        <w:rPr>
          <w:rStyle w:val="a7"/>
          <w:rFonts w:ascii="Times New Roman" w:hAnsi="Times New Roman" w:cs="Times New Roman"/>
          <w:sz w:val="28"/>
          <w:szCs w:val="28"/>
          <w:lang w:val="ru-RU"/>
        </w:rPr>
        <w:sectPr w:rsidR="00F32306">
          <w:pgSz w:w="11906" w:h="16838"/>
          <w:pgMar w:top="1134" w:right="567" w:bottom="1134" w:left="1701" w:header="720" w:footer="720" w:gutter="0"/>
          <w:cols w:space="0"/>
          <w:docGrid w:linePitch="360"/>
        </w:sectPr>
      </w:pPr>
    </w:p>
    <w:p w:rsidR="00F32306" w:rsidRDefault="005F018A">
      <w:pPr>
        <w:shd w:val="clear" w:color="auto" w:fill="FFFFFF"/>
        <w:spacing w:line="338" w:lineRule="atLeast"/>
        <w:ind w:rightChars="-324" w:right="-713" w:firstLine="567"/>
        <w:textAlignment w:val="baseline"/>
        <w:rPr>
          <w:rFonts w:ascii="Times New Roman" w:eastAsia="Times New Roman" w:hAnsi="Times New Roman" w:cs="Times New Roman"/>
          <w:b/>
          <w:bCs/>
          <w:kern w:val="0"/>
          <w:sz w:val="28"/>
          <w:szCs w:val="28"/>
          <w:lang w:val="ru-RU"/>
          <w14:ligatures w14:val="none"/>
        </w:rPr>
      </w:pPr>
      <w:r>
        <w:rPr>
          <w:rFonts w:ascii="Times New Roman" w:eastAsia="Times New Roman" w:hAnsi="Times New Roman" w:cs="Times New Roman"/>
          <w:b/>
          <w:bCs/>
          <w:kern w:val="0"/>
          <w:sz w:val="28"/>
          <w:szCs w:val="28"/>
          <w:lang w:val="ru-RU"/>
          <w14:ligatures w14:val="none"/>
        </w:rPr>
        <w:t>2 МАТЕРИАЛЫ И МЕТОДЫ ИССЛЕДОВАНИЯ</w:t>
      </w:r>
    </w:p>
    <w:p w:rsidR="00F32306" w:rsidRDefault="00F32306">
      <w:pPr>
        <w:adjustRightInd w:val="0"/>
        <w:snapToGrid w:val="0"/>
        <w:ind w:firstLine="567"/>
        <w:rPr>
          <w:rFonts w:ascii="Times New Roman" w:hAnsi="Times New Roman" w:cs="Times New Roman"/>
          <w:sz w:val="28"/>
          <w:szCs w:val="28"/>
        </w:rPr>
      </w:pPr>
    </w:p>
    <w:p w:rsidR="00F32306" w:rsidRDefault="005F018A">
      <w:pPr>
        <w:ind w:rightChars="-19" w:right="-42" w:firstLine="567"/>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Диссертационное исследовании проводилось с использованием следующих количественных и качественных методов:</w:t>
      </w:r>
    </w:p>
    <w:p w:rsidR="00F32306" w:rsidRDefault="005F018A">
      <w:pPr>
        <w:ind w:rightChars="38" w:right="84" w:firstLineChars="252" w:firstLine="711"/>
        <w:rPr>
          <w:rFonts w:ascii="Times New Roman" w:hAnsi="Times New Roman" w:cs="Times New Roman"/>
          <w:sz w:val="28"/>
          <w:szCs w:val="28"/>
        </w:rPr>
      </w:pPr>
      <w:r>
        <w:rPr>
          <w:rFonts w:ascii="Times New Roman" w:hAnsi="Times New Roman" w:cs="Times New Roman"/>
          <w:color w:val="0D0D0D" w:themeColor="text1" w:themeTint="F2"/>
          <w:spacing w:val="2"/>
          <w:sz w:val="28"/>
          <w:szCs w:val="28"/>
        </w:rPr>
        <w:t xml:space="preserve">На </w:t>
      </w:r>
      <w:r>
        <w:rPr>
          <w:rFonts w:ascii="Times New Roman" w:hAnsi="Times New Roman" w:cs="Times New Roman"/>
          <w:color w:val="0D0D0D" w:themeColor="text1" w:themeTint="F2"/>
          <w:spacing w:val="2"/>
          <w:sz w:val="28"/>
          <w:szCs w:val="28"/>
          <w:lang w:val="ru-RU"/>
        </w:rPr>
        <w:t xml:space="preserve">предварительном этапе нами была реализована работа по обзору существующей актуальной научной </w:t>
      </w:r>
      <w:r>
        <w:rPr>
          <w:rFonts w:ascii="Times New Roman" w:hAnsi="Times New Roman" w:cs="Times New Roman"/>
          <w:color w:val="0D0D0D" w:themeColor="text1" w:themeTint="F2"/>
          <w:spacing w:val="2"/>
          <w:sz w:val="28"/>
          <w:szCs w:val="28"/>
        </w:rPr>
        <w:t xml:space="preserve">литературный </w:t>
      </w:r>
      <w:r>
        <w:rPr>
          <w:rFonts w:ascii="Times New Roman" w:hAnsi="Times New Roman" w:cs="Times New Roman"/>
          <w:sz w:val="28"/>
          <w:szCs w:val="28"/>
        </w:rPr>
        <w:t>методом</w:t>
      </w:r>
      <w:r>
        <w:rPr>
          <w:rFonts w:ascii="Times New Roman" w:hAnsi="Times New Roman" w:cs="Times New Roman"/>
          <w:sz w:val="28"/>
          <w:szCs w:val="28"/>
          <w:lang w:val="ru-RU"/>
        </w:rPr>
        <w:t xml:space="preserve"> углублённого</w:t>
      </w:r>
      <w:r>
        <w:rPr>
          <w:rFonts w:ascii="Times New Roman" w:hAnsi="Times New Roman" w:cs="Times New Roman"/>
          <w:sz w:val="28"/>
          <w:szCs w:val="28"/>
        </w:rPr>
        <w:t xml:space="preserve"> библиографического поиска </w:t>
      </w:r>
      <w:r>
        <w:rPr>
          <w:rFonts w:ascii="Times New Roman" w:hAnsi="Times New Roman" w:cs="Times New Roman"/>
          <w:sz w:val="28"/>
          <w:szCs w:val="28"/>
          <w:lang w:val="ru-RU"/>
        </w:rPr>
        <w:t xml:space="preserve">публикации </w:t>
      </w:r>
      <w:r>
        <w:rPr>
          <w:rFonts w:ascii="Times New Roman" w:hAnsi="Times New Roman" w:cs="Times New Roman"/>
          <w:sz w:val="28"/>
          <w:szCs w:val="28"/>
        </w:rPr>
        <w:t>из</w:t>
      </w:r>
      <w:r>
        <w:rPr>
          <w:rFonts w:ascii="Times New Roman" w:hAnsi="Times New Roman" w:cs="Times New Roman"/>
          <w:sz w:val="28"/>
          <w:szCs w:val="28"/>
          <w:lang w:val="ru-RU"/>
        </w:rPr>
        <w:t xml:space="preserve"> международных</w:t>
      </w:r>
      <w:r>
        <w:rPr>
          <w:rFonts w:ascii="Times New Roman" w:hAnsi="Times New Roman" w:cs="Times New Roman"/>
          <w:sz w:val="28"/>
          <w:szCs w:val="28"/>
        </w:rPr>
        <w:t xml:space="preserve"> базы данных доказательной медицины</w:t>
      </w:r>
      <w:r>
        <w:rPr>
          <w:rFonts w:ascii="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систематические обзоры Кокрановской библиотеки, базы данных </w:t>
      </w:r>
      <w:r>
        <w:rPr>
          <w:rFonts w:ascii="Times New Roman" w:eastAsia="Times New Roman" w:hAnsi="Times New Roman" w:cs="Times New Roman"/>
          <w:sz w:val="28"/>
          <w:szCs w:val="28"/>
          <w:lang w:val="en-US"/>
        </w:rPr>
        <w:t>MEDLINE</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en-US"/>
        </w:rPr>
        <w:t>Pubmed</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Scopus</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Web</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of</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Science</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Google</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Scholar</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eLibrary</w:t>
      </w:r>
      <w:r>
        <w:rPr>
          <w:rFonts w:ascii="Times New Roman" w:hAnsi="Times New Roman" w:cs="Times New Roman"/>
          <w:sz w:val="28"/>
          <w:szCs w:val="28"/>
          <w:lang w:val="ru-RU"/>
        </w:rPr>
        <w:t>)</w:t>
      </w:r>
      <w:r>
        <w:rPr>
          <w:rFonts w:ascii="Times New Roman" w:hAnsi="Times New Roman" w:cs="Times New Roman"/>
          <w:sz w:val="28"/>
          <w:szCs w:val="28"/>
        </w:rPr>
        <w:t xml:space="preserve">. </w:t>
      </w:r>
      <w:r>
        <w:rPr>
          <w:rFonts w:ascii="Times New Roman" w:hAnsi="Times New Roman" w:cs="Times New Roman"/>
          <w:sz w:val="28"/>
          <w:szCs w:val="28"/>
          <w:lang w:val="kk-KZ"/>
        </w:rPr>
        <w:t>Также</w:t>
      </w:r>
      <w:r>
        <w:rPr>
          <w:rFonts w:ascii="Times New Roman" w:hAnsi="Times New Roman" w:cs="Times New Roman"/>
          <w:sz w:val="28"/>
          <w:szCs w:val="28"/>
          <w:lang w:val="ru-RU"/>
        </w:rPr>
        <w:t xml:space="preserve">, проведён тщательный анализ международных стратегических документов Всемирной Организаций здравоохранения, Организации экономического сотрудничества и развития и Европейского бюро ВОЗ, а также официальной статистики и нормативно-правовых актов </w:t>
      </w:r>
      <w:r>
        <w:rPr>
          <w:rFonts w:ascii="Times New Roman" w:eastAsia="Times New Roman" w:hAnsi="Times New Roman" w:cs="Times New Roman"/>
          <w:sz w:val="28"/>
          <w:szCs w:val="28"/>
        </w:rPr>
        <w:t>(Приказы МЗ РК, Указов и Постановлений Правительства РК)</w:t>
      </w:r>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регулирующих организацию первичной медико-санитарной помощи, профилактические мероприятия и государственную политику в области здравоохранения</w:t>
      </w:r>
      <w:r>
        <w:rPr>
          <w:rFonts w:ascii="Times New Roman" w:eastAsia="Times New Roman" w:hAnsi="Times New Roman" w:cs="Times New Roman"/>
          <w:sz w:val="28"/>
          <w:szCs w:val="28"/>
          <w:lang w:val="ru-RU"/>
        </w:rPr>
        <w:t xml:space="preserve">, которые выступили в качестве материалов исследования. </w:t>
      </w:r>
      <w:r>
        <w:rPr>
          <w:rFonts w:ascii="Times New Roman" w:hAnsi="Times New Roman" w:cs="Times New Roman"/>
          <w:sz w:val="28"/>
          <w:szCs w:val="28"/>
          <w:lang w:val="ru-RU"/>
        </w:rPr>
        <w:t xml:space="preserve">Дана оценка текущему состоянию здоровья мужчин в мире. Проанализирована политика охраны здоровья и стратегии общественного здравоохранения, направленные на укрепление и сохранения здоровья мужчин </w:t>
      </w:r>
      <w:r>
        <w:rPr>
          <w:rFonts w:ascii="Times New Roman" w:hAnsi="Times New Roman" w:cs="Times New Roman"/>
          <w:sz w:val="28"/>
          <w:szCs w:val="28"/>
        </w:rPr>
        <w:t xml:space="preserve">на основе литературных источников. </w:t>
      </w:r>
    </w:p>
    <w:p w:rsidR="00F32306" w:rsidRDefault="005F018A">
      <w:pPr>
        <w:ind w:rightChars="38" w:right="84" w:firstLineChars="252" w:firstLine="706"/>
        <w:rPr>
          <w:rFonts w:ascii="Times New Roman" w:hAnsi="Times New Roman" w:cs="Times New Roman"/>
          <w:i/>
          <w:iCs/>
          <w:sz w:val="28"/>
          <w:szCs w:val="28"/>
          <w:lang w:val="ru-RU"/>
        </w:rPr>
      </w:pPr>
      <w:r>
        <w:rPr>
          <w:rFonts w:ascii="Times New Roman" w:hAnsi="Times New Roman" w:cs="Times New Roman"/>
          <w:i/>
          <w:iCs/>
          <w:sz w:val="28"/>
          <w:szCs w:val="28"/>
          <w:lang w:val="ru-RU"/>
        </w:rPr>
        <w:t>Эпидемиологический этап исследования:</w:t>
      </w:r>
    </w:p>
    <w:p w:rsidR="00F32306" w:rsidRDefault="005F018A">
      <w:pPr>
        <w:autoSpaceDE w:val="0"/>
        <w:autoSpaceDN w:val="0"/>
        <w:adjustRightInd w:val="0"/>
        <w:ind w:rightChars="38" w:right="84" w:firstLineChars="252" w:firstLine="706"/>
        <w:rPr>
          <w:rFonts w:ascii="Times New Roman" w:hAnsi="Times New Roman" w:cs="Times New Roman"/>
          <w:sz w:val="28"/>
          <w:szCs w:val="28"/>
          <w:lang w:val="ru-RU"/>
        </w:rPr>
      </w:pPr>
      <w:r>
        <w:rPr>
          <w:rFonts w:ascii="Times New Roman" w:hAnsi="Times New Roman" w:cs="Times New Roman"/>
          <w:sz w:val="28"/>
          <w:szCs w:val="28"/>
          <w:lang w:val="ru-RU"/>
        </w:rPr>
        <w:t>Для реализации первой задачи по проведению оценки</w:t>
      </w:r>
      <w:r>
        <w:rPr>
          <w:rFonts w:ascii="Times New Roman" w:hAnsi="Times New Roman"/>
          <w:sz w:val="28"/>
          <w:szCs w:val="28"/>
          <w:lang w:val="ru-RU"/>
        </w:rPr>
        <w:t xml:space="preserve"> </w:t>
      </w:r>
      <w:r>
        <w:rPr>
          <w:rFonts w:ascii="Times New Roman" w:hAnsi="Times New Roman"/>
          <w:sz w:val="28"/>
          <w:szCs w:val="28"/>
        </w:rPr>
        <w:t>уровн</w:t>
      </w:r>
      <w:r>
        <w:rPr>
          <w:rFonts w:ascii="Times New Roman" w:hAnsi="Times New Roman"/>
          <w:sz w:val="28"/>
          <w:szCs w:val="28"/>
          <w:lang w:val="ru-RU"/>
        </w:rPr>
        <w:t>я предотвратимой смертности среди мужского населения в Республике Казахстан</w:t>
      </w:r>
      <w:r>
        <w:rPr>
          <w:rFonts w:ascii="Times New Roman" w:hAnsi="Times New Roman"/>
          <w:sz w:val="28"/>
          <w:szCs w:val="28"/>
        </w:rPr>
        <w:t xml:space="preserve"> в разрезе предотвратимых и излечимых причин смертности</w:t>
      </w:r>
      <w:r>
        <w:rPr>
          <w:rFonts w:ascii="Times New Roman" w:hAnsi="Times New Roman"/>
          <w:sz w:val="28"/>
          <w:szCs w:val="28"/>
          <w:lang w:val="ru-RU"/>
        </w:rPr>
        <w:t xml:space="preserve"> был осуществлён ретроспективный анализ официальных статистических данных. </w:t>
      </w:r>
      <w:r>
        <w:rPr>
          <w:rFonts w:ascii="Times New Roman" w:hAnsi="Times New Roman" w:cs="Times New Roman"/>
          <w:sz w:val="28"/>
          <w:szCs w:val="28"/>
        </w:rPr>
        <w:t>Целью данного этапа являлось выявление гендерных и территориальных особенностей структуры предотвратимой смертности, а также оценка вклада популяционных профилактических мер и качества медицинской помощи в формирование показателей смертности. В анализ включены данные по РК в целом и по отдельным регионам, в том числе крупным урбанизированным центрам и областям с различными социально-экономическими характеристиками, что позволило провести сравнительный территориальный анализ.</w:t>
      </w:r>
      <w:r>
        <w:rPr>
          <w:rFonts w:ascii="Times New Roman" w:hAnsi="Times New Roman" w:cs="Times New Roman"/>
          <w:sz w:val="28"/>
          <w:szCs w:val="28"/>
          <w:lang w:val="ru-RU"/>
        </w:rPr>
        <w:t xml:space="preserve"> </w:t>
      </w:r>
    </w:p>
    <w:p w:rsidR="00F32306" w:rsidRDefault="005F018A">
      <w:pPr>
        <w:autoSpaceDE w:val="0"/>
        <w:autoSpaceDN w:val="0"/>
        <w:adjustRightInd w:val="0"/>
        <w:ind w:rightChars="38" w:right="84" w:firstLineChars="252" w:firstLine="706"/>
        <w:rPr>
          <w:rFonts w:ascii="Times New Roman" w:hAnsi="Times New Roman" w:cs="Times New Roman"/>
          <w:sz w:val="28"/>
          <w:szCs w:val="28"/>
          <w:lang w:val="ru-RU"/>
        </w:rPr>
      </w:pPr>
      <w:r>
        <w:rPr>
          <w:rFonts w:ascii="Times New Roman" w:hAnsi="Times New Roman" w:cs="Times New Roman"/>
          <w:sz w:val="28"/>
          <w:szCs w:val="28"/>
          <w:lang w:val="ru-RU"/>
        </w:rPr>
        <w:t xml:space="preserve">Объектом исследования стала смертность населения, зафиксированная в период с 2015 по 2021 год. </w:t>
      </w:r>
    </w:p>
    <w:p w:rsidR="00F32306" w:rsidRDefault="005F018A">
      <w:pPr>
        <w:autoSpaceDE w:val="0"/>
        <w:autoSpaceDN w:val="0"/>
        <w:adjustRightInd w:val="0"/>
        <w:ind w:rightChars="38" w:right="84" w:firstLineChars="252" w:firstLine="706"/>
        <w:rPr>
          <w:rFonts w:ascii="Times New Roman" w:hAnsi="Times New Roman" w:cs="Times New Roman"/>
          <w:sz w:val="28"/>
          <w:szCs w:val="28"/>
          <w:lang w:val="ru-RU"/>
        </w:rPr>
      </w:pPr>
      <w:r>
        <w:rPr>
          <w:rFonts w:ascii="Times New Roman" w:hAnsi="Times New Roman" w:cs="Times New Roman"/>
          <w:sz w:val="28"/>
          <w:szCs w:val="28"/>
          <w:lang w:val="ru-RU"/>
        </w:rPr>
        <w:t>Предметом исследования стали показатели предотвратимой смертности в разрезе превентивной и излечимой смертности мужского населения, а также их динамические и региональные особенности.</w:t>
      </w:r>
    </w:p>
    <w:p w:rsidR="00F32306" w:rsidRDefault="005F018A">
      <w:pPr>
        <w:autoSpaceDE w:val="0"/>
        <w:autoSpaceDN w:val="0"/>
        <w:adjustRightInd w:val="0"/>
        <w:ind w:rightChars="38" w:right="84" w:firstLineChars="252" w:firstLine="706"/>
        <w:rPr>
          <w:rFonts w:ascii="Times New Roman" w:hAnsi="Times New Roman" w:cs="Times New Roman"/>
          <w:sz w:val="28"/>
          <w:szCs w:val="28"/>
        </w:rPr>
      </w:pPr>
      <w:r>
        <w:rPr>
          <w:rFonts w:ascii="Times New Roman" w:hAnsi="Times New Roman" w:cs="Times New Roman"/>
          <w:sz w:val="28"/>
          <w:szCs w:val="28"/>
        </w:rPr>
        <w:t>Источниками информации послужили официальные статистические данные Бюро национальной статистики Агентства по стратегическому планированию и реформам РК и РГП на ПХВ «Информационно-вычислительный центр». В исследование включены сведения о 633 109 случаях смерти за 2015–2021 гг., из которых 364 420 зарегистрированы среди мужчин и 268 689 — среди женщин. Дезагрегация данных по полу и регионам обеспечила возможность выявления гендерных различий и территориальной вариабельности показателей. Использование официальной государственной статистики, а также функционирование Единой информационной системы здравоохранения с 2012 года обеспечивают достаточную полноту и достоверность регистрационных данных.</w:t>
      </w:r>
    </w:p>
    <w:p w:rsidR="00F32306" w:rsidRDefault="005F018A">
      <w:pPr>
        <w:autoSpaceDE w:val="0"/>
        <w:autoSpaceDN w:val="0"/>
        <w:adjustRightInd w:val="0"/>
        <w:ind w:rightChars="38" w:right="84" w:firstLineChars="252" w:firstLine="706"/>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 xml:space="preserve">Предотвратимая смертность состоит из двух компонентов – суммы предотвратимой и излечимой смертности. Предотвратимая смертность относится к факторам, приводящим к смерти, которые могут быть в значительной степени уменьшены благодаря успешной реализации стратегий общественного здравоохранения и первичных профилактических мероприятий. Эти мероприятия направлены на снижение частоты заболеваний или травм. С другой стороны, смертность, поддающаяся лечению, включает в себя причины смерти, которые могут быть значительно сведены к минимуму благодаря оперативным и эффективным медицинским вмешательствам, охватывающим как вторичная профилактика и эффективные меры лечения. Этот подход направлен на снижение смертности после того, как заболевания уже проявились. </w:t>
      </w:r>
      <w:r>
        <w:rPr>
          <w:rFonts w:ascii="Times New Roman" w:hAnsi="Times New Roman" w:cs="Times New Roman"/>
          <w:sz w:val="28"/>
          <w:szCs w:val="28"/>
        </w:rPr>
        <w:t>Перечень превентивных и излечимых смертности сформирован на основании совместного списка ОЭСР/Евростата (версия январь 2022 года), включающего 14 нозологических групп и 95 конкретных причин. Классификация причин смерти осуществлялась в соответствии с МК</w:t>
      </w:r>
      <w:r>
        <w:rPr>
          <w:rFonts w:ascii="Times New Roman" w:hAnsi="Times New Roman" w:cs="Times New Roman"/>
          <w:sz w:val="28"/>
          <w:szCs w:val="28"/>
          <w:lang w:val="ru-RU"/>
        </w:rPr>
        <w:t xml:space="preserve">Б-10. Для обеспечения сопоставимости </w:t>
      </w:r>
      <w:r>
        <w:rPr>
          <w:rFonts w:ascii="Times New Roman" w:hAnsi="Times New Roman" w:cs="Times New Roman"/>
          <w:sz w:val="28"/>
          <w:szCs w:val="28"/>
        </w:rPr>
        <w:t>региональных и гендерных показателей использованы возраст-стандартизированные коэффициенты смертности на 100000 населения, рассчитанные на основе стандартной популяции ОЭСР 2015</w:t>
      </w:r>
      <w:r>
        <w:rPr>
          <w:rFonts w:ascii="Times New Roman" w:hAnsi="Times New Roman" w:cs="Times New Roman"/>
          <w:sz w:val="28"/>
          <w:szCs w:val="28"/>
          <w:lang w:val="ru-RU"/>
        </w:rPr>
        <w:t xml:space="preserve"> года. В анализ включены возрастные группы от 0 до 74 лет, что соответствует международной практике оценки предотвратимой смертности. </w:t>
      </w:r>
      <w:r>
        <w:rPr>
          <w:rFonts w:ascii="Times New Roman" w:eastAsia="Times New Roman" w:hAnsi="Times New Roman" w:cs="Times New Roman"/>
          <w:sz w:val="28"/>
          <w:szCs w:val="28"/>
          <w:lang w:val="ru-RU"/>
        </w:rPr>
        <w:t>Полные и точные данные о смертности представлены в необходим для проведения содержательной и репрезентативной оценки эффективности работы системы здравоохранения. Стоит отметить, что в Казахстане внедрена Единая информационная система здравоохранения. Система была начата в 2012 году, что значительно снизило риск получения неточных и неполных данных.</w:t>
      </w:r>
    </w:p>
    <w:p w:rsidR="00F32306" w:rsidRDefault="005F018A">
      <w:pPr>
        <w:autoSpaceDE w:val="0"/>
        <w:autoSpaceDN w:val="0"/>
        <w:adjustRightInd w:val="0"/>
        <w:ind w:rightChars="38" w:right="84" w:firstLineChars="252" w:firstLine="706"/>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Задействование в работе количество случаев смертности, зарегистрированных с 2015 по 2021 год обеспечил научное и методически корректное основание, которое обусловлено некоторыми факторами, отображающие как цели исследования и препятствия в доступности и согласованности в показателях. Отчётный период характеризуется использованием стабильной целостной системы кодировки причин смертности в соответствии МКБ-10 в стране. При анализе предотвратимой значимости очень важным аспектом является методы регистрации случаев летальности, статистический и классификационный учёт случаев смертности, что снижает ошибки и сопоставимость данных собранных со всех регионов в едином формате, то есть выбранный временной период способствует корректному использованию данных в исследовании. Кроме того, за данный временной период были реализованы и внедрены ключевые этапы государственных программ развития системы здравоохранения в стране, основными направлениями которых стали борьба с основными факторами риска развития неинфекционных хронических заболеваний, снижение показателей предотвратимой смертности среди населения и усиление позиции общественного здравоохранения. Все это даст возможность определить уровень смертности, которую могли бы устранить в действующей обстановке предоставления медицинских и профилактических интервенции и оперировать полученными данными как основой для доказательства необходимости внесения изменения в профилактические технологии. </w:t>
      </w:r>
    </w:p>
    <w:p w:rsidR="00F32306" w:rsidRDefault="005F018A">
      <w:pPr>
        <w:autoSpaceDE w:val="0"/>
        <w:autoSpaceDN w:val="0"/>
        <w:adjustRightInd w:val="0"/>
        <w:ind w:rightChars="38" w:right="84" w:firstLineChars="252" w:firstLine="706"/>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Ещё одним фактором, можно назвать влияние пандемии коронавируса, которая очень сильно повлияло на уровень смертности и структуру причин смертности, а также на организационные аспекты предоставления медицинской помощи в период пандемии </w:t>
      </w:r>
      <w:r>
        <w:rPr>
          <w:rFonts w:ascii="Times New Roman" w:eastAsia="Times New Roman" w:hAnsi="Times New Roman" w:cs="Times New Roman"/>
          <w:sz w:val="28"/>
          <w:szCs w:val="28"/>
          <w:lang w:val="en-US"/>
        </w:rPr>
        <w:t>COVID</w:t>
      </w:r>
      <w:r>
        <w:rPr>
          <w:rFonts w:ascii="Times New Roman" w:eastAsia="Times New Roman" w:hAnsi="Times New Roman" w:cs="Times New Roman"/>
          <w:sz w:val="28"/>
          <w:szCs w:val="28"/>
          <w:lang w:val="ru-RU"/>
        </w:rPr>
        <w:t xml:space="preserve">-19. В связи с этим, охват данных за 2021 год вполне обоснован, закономерен и методологический достаточен для выявления динамики изменении в предотвратимой смертности у мужчин. Вместе с тем, семилетний временной период обусловлен практичностью применения разработанных мер профилактики и используемых форматов технологии работы с населением, так как принципиально важно применение актуальных и своевременных данных, отображающие реальные показатели здоровья мужчин. отвечающих современным тенденциям и возможностям. </w:t>
      </w:r>
    </w:p>
    <w:p w:rsidR="00F32306" w:rsidRDefault="005F018A">
      <w:pPr>
        <w:autoSpaceDE w:val="0"/>
        <w:autoSpaceDN w:val="0"/>
        <w:adjustRightInd w:val="0"/>
        <w:ind w:rightChars="38" w:right="84" w:firstLineChars="252" w:firstLine="706"/>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Учитывая вышесказанное, период 2015-2021 гг. выбран как приемлемый, актуальный и статистически качественно полноценным интервалом, также соответствующим поставленным целям, и ни в коем случае не снижает научной ценности работы, а даже обеспечивает валидность и практическую важность. </w:t>
      </w:r>
    </w:p>
    <w:p w:rsidR="00F32306" w:rsidRDefault="005F018A">
      <w:pPr>
        <w:ind w:firstLine="567"/>
        <w:jc w:val="left"/>
        <w:rPr>
          <w:rFonts w:ascii="Times New Roman" w:hAnsi="Times New Roman" w:cs="Times New Roman"/>
          <w:sz w:val="28"/>
          <w:szCs w:val="28"/>
          <w:lang w:val="ru-RU"/>
        </w:rPr>
      </w:pPr>
      <w:r>
        <w:rPr>
          <w:rFonts w:ascii="Times New Roman" w:hAnsi="Times New Roman" w:cs="Times New Roman"/>
          <w:sz w:val="28"/>
          <w:szCs w:val="28"/>
          <w:lang w:val="ru-RU"/>
        </w:rPr>
        <w:t>Статистический анализ включал:</w:t>
      </w:r>
    </w:p>
    <w:p w:rsidR="00F32306" w:rsidRDefault="005F018A">
      <w:pPr>
        <w:autoSpaceDE w:val="0"/>
        <w:autoSpaceDN w:val="0"/>
        <w:adjustRightInd w:val="0"/>
        <w:ind w:rightChars="38" w:right="84" w:firstLineChars="252" w:firstLine="706"/>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расчёты абсолютной (на 100 тысяч населения) и относительной разницы в показателях смертности (%), представленные в разбивке по полу и периоду. </w:t>
      </w:r>
    </w:p>
    <w:p w:rsidR="00F32306" w:rsidRDefault="005F018A">
      <w:pPr>
        <w:autoSpaceDE w:val="0"/>
        <w:autoSpaceDN w:val="0"/>
        <w:adjustRightInd w:val="0"/>
        <w:ind w:rightChars="38" w:right="84" w:firstLineChars="252" w:firstLine="706"/>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определение доверительных интервалов (95% </w:t>
      </w:r>
      <w:r>
        <w:rPr>
          <w:rFonts w:ascii="Times New Roman" w:eastAsia="Times New Roman" w:hAnsi="Times New Roman" w:cs="Times New Roman"/>
          <w:sz w:val="28"/>
          <w:szCs w:val="28"/>
          <w:lang w:val="en-US"/>
        </w:rPr>
        <w:t>CIs</w:t>
      </w:r>
      <w:r>
        <w:rPr>
          <w:rFonts w:ascii="Times New Roman" w:eastAsia="Times New Roman" w:hAnsi="Times New Roman" w:cs="Times New Roman"/>
          <w:sz w:val="28"/>
          <w:szCs w:val="28"/>
          <w:lang w:val="ru-RU"/>
        </w:rPr>
        <w:t xml:space="preserve">) соответствующие 95% были рассчитаны в разбивке по полу. </w:t>
      </w:r>
    </w:p>
    <w:p w:rsidR="00F32306" w:rsidRDefault="005F018A">
      <w:pPr>
        <w:autoSpaceDE w:val="0"/>
        <w:autoSpaceDN w:val="0"/>
        <w:adjustRightInd w:val="0"/>
        <w:ind w:rightChars="38" w:right="84" w:firstLineChars="252" w:firstLine="706"/>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с помощью программы </w:t>
      </w:r>
      <w:r>
        <w:rPr>
          <w:rFonts w:ascii="Times New Roman" w:eastAsia="Times New Roman" w:hAnsi="Times New Roman" w:cs="Times New Roman"/>
          <w:sz w:val="28"/>
          <w:szCs w:val="28"/>
          <w:lang w:val="en-US"/>
        </w:rPr>
        <w:t>Joinpoint</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Regression</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Program</w:t>
      </w:r>
      <w:r>
        <w:rPr>
          <w:rFonts w:ascii="Times New Roman" w:eastAsia="Times New Roman" w:hAnsi="Times New Roman" w:cs="Times New Roman"/>
          <w:sz w:val="28"/>
          <w:szCs w:val="28"/>
          <w:lang w:val="ru-RU"/>
        </w:rPr>
        <w:t xml:space="preserve"> версии 4.9.1.0.25 были рассчитаны годовые изменения (АРС) и среднегодовые процентные изменения (ААРС, %) среди сравниваемых групп для определения изменении тенденции коэффициента предотвратимой смертности за анализируемый временной период с 2015 по 2021 года.</w:t>
      </w:r>
    </w:p>
    <w:p w:rsidR="00F32306" w:rsidRDefault="005F018A">
      <w:pPr>
        <w:autoSpaceDE w:val="0"/>
        <w:autoSpaceDN w:val="0"/>
        <w:adjustRightInd w:val="0"/>
        <w:ind w:rightChars="38" w:right="84" w:firstLineChars="252" w:firstLine="706"/>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Данный фрагмент исследования был выполнен в рамках проекта “Технологии для оценки эффективности и анализа влияния систем на здоровье.  Сравнительного анализа на международном уровне”, профинансированного Комитетом Науки Министерства Образования и науки Республики Казахстан (AP09058136).</w:t>
      </w:r>
    </w:p>
    <w:p w:rsidR="00F32306" w:rsidRDefault="005F018A">
      <w:pPr>
        <w:autoSpaceDE w:val="0"/>
        <w:autoSpaceDN w:val="0"/>
        <w:adjustRightInd w:val="0"/>
        <w:ind w:rightChars="38" w:right="84" w:firstLineChars="252" w:firstLine="706"/>
        <w:rPr>
          <w:rFonts w:ascii="Times New Roman" w:eastAsia="Calibri" w:hAnsi="Times New Roman" w:cs="Times New Roman"/>
          <w:i/>
          <w:sz w:val="28"/>
          <w:szCs w:val="28"/>
          <w:lang w:val="kk-KZ"/>
        </w:rPr>
      </w:pPr>
      <w:r>
        <w:rPr>
          <w:rFonts w:ascii="Times New Roman" w:hAnsi="Times New Roman" w:cs="Times New Roman"/>
          <w:sz w:val="28"/>
          <w:szCs w:val="28"/>
        </w:rPr>
        <w:t>Таким образом, методологический подход исследования обеспечил комплексную оценку предотвратимой смертности в Казахстане с учётом гендерных и региональных различий, что создаёт научную основу для разработки дифференцированных профилактических стратегий, ориентированных на мужское население и учитывающих территориальные особенности системы здравоохранения</w:t>
      </w:r>
      <w:r>
        <w:rPr>
          <w:rFonts w:ascii="Times New Roman" w:hAnsi="Times New Roman" w:cs="Times New Roman"/>
          <w:sz w:val="28"/>
          <w:szCs w:val="28"/>
          <w:lang w:val="ru-RU"/>
        </w:rPr>
        <w:t>.</w:t>
      </w:r>
    </w:p>
    <w:p w:rsidR="00F32306" w:rsidRDefault="005F018A">
      <w:pPr>
        <w:pStyle w:val="aff8"/>
        <w:ind w:rightChars="-61" w:right="-134" w:firstLine="567"/>
        <w:contextualSpacing/>
        <w:rPr>
          <w:rFonts w:ascii="Times New Roman" w:hAnsi="Times New Roman" w:cs="Times New Roman"/>
          <w:sz w:val="28"/>
          <w:szCs w:val="28"/>
        </w:rPr>
      </w:pPr>
      <w:r>
        <w:rPr>
          <w:rFonts w:ascii="Times New Roman" w:eastAsia="Calibri" w:hAnsi="Times New Roman" w:cs="Times New Roman"/>
          <w:i/>
          <w:sz w:val="28"/>
          <w:szCs w:val="28"/>
          <w:lang w:val="kk-KZ"/>
        </w:rPr>
        <w:t>Социологический:</w:t>
      </w:r>
      <w:r>
        <w:rPr>
          <w:rFonts w:eastAsia="Calibri" w:cs="Times New Roman"/>
          <w:i/>
          <w:sz w:val="28"/>
          <w:szCs w:val="28"/>
          <w:lang w:val="ru-RU"/>
        </w:rPr>
        <w:t xml:space="preserve"> </w:t>
      </w:r>
      <w:r>
        <w:rPr>
          <w:rFonts w:ascii="Times New Roman" w:hAnsi="Times New Roman" w:cs="Times New Roman"/>
          <w:sz w:val="28"/>
          <w:szCs w:val="28"/>
          <w:lang w:val="ru-RU"/>
        </w:rPr>
        <w:t>На следующем этапе проводилось исследование в виде одномоментного количественного исследования и структурированного интервью (самозаполнение</w:t>
      </w:r>
      <w:r>
        <w:rPr>
          <w:rFonts w:cs="Times New Roman"/>
          <w:sz w:val="28"/>
          <w:szCs w:val="28"/>
          <w:lang w:val="ru-RU"/>
        </w:rPr>
        <w:t xml:space="preserve"> </w:t>
      </w:r>
      <w:r>
        <w:rPr>
          <w:rFonts w:ascii="Times New Roman" w:hAnsi="Times New Roman" w:cs="Times New Roman"/>
          <w:sz w:val="28"/>
          <w:szCs w:val="28"/>
          <w:lang w:val="ru-RU"/>
        </w:rPr>
        <w:t>анкет) с целью определения уровен</w:t>
      </w:r>
      <w:r>
        <w:rPr>
          <w:rFonts w:cs="Times New Roman"/>
          <w:sz w:val="28"/>
          <w:szCs w:val="28"/>
          <w:lang w:val="ru-RU"/>
        </w:rPr>
        <w:t>я</w:t>
      </w:r>
      <w:r>
        <w:rPr>
          <w:rFonts w:ascii="Times New Roman" w:hAnsi="Times New Roman" w:cs="Times New Roman"/>
          <w:sz w:val="28"/>
          <w:szCs w:val="28"/>
        </w:rPr>
        <w:t xml:space="preserve"> грамотности и самосохранительного поведения мужского населения, направленного на поддержание здоровья (</w:t>
      </w:r>
      <w:r>
        <w:rPr>
          <w:rFonts w:ascii="Times New Roman" w:hAnsi="Times New Roman" w:cs="Times New Roman"/>
          <w:sz w:val="28"/>
          <w:szCs w:val="28"/>
          <w:lang w:val="en-US"/>
        </w:rPr>
        <w:t>health</w:t>
      </w:r>
      <w:r>
        <w:rPr>
          <w:rFonts w:ascii="Times New Roman" w:hAnsi="Times New Roman" w:cs="Times New Roman"/>
          <w:sz w:val="28"/>
          <w:szCs w:val="28"/>
        </w:rPr>
        <w:t xml:space="preserve"> </w:t>
      </w:r>
      <w:r>
        <w:rPr>
          <w:rFonts w:ascii="Times New Roman" w:hAnsi="Times New Roman" w:cs="Times New Roman"/>
          <w:sz w:val="28"/>
          <w:szCs w:val="28"/>
          <w:lang w:val="en-US"/>
        </w:rPr>
        <w:t>literacy</w:t>
      </w:r>
      <w:r>
        <w:rPr>
          <w:rFonts w:ascii="Times New Roman" w:hAnsi="Times New Roman" w:cs="Times New Roman"/>
          <w:sz w:val="28"/>
          <w:szCs w:val="28"/>
        </w:rPr>
        <w:t>)</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В качестве объекта исследования выступали </w:t>
      </w:r>
      <w:r>
        <w:rPr>
          <w:rFonts w:ascii="Times New Roman" w:hAnsi="Times New Roman" w:cs="Times New Roman"/>
          <w:sz w:val="28"/>
          <w:szCs w:val="28"/>
          <w:lang w:val="ru-RU"/>
        </w:rPr>
        <w:t xml:space="preserve">следующие составляющие медицинской грамотности и активности: факторы риска основных заболеваний, субъективная оценка здоровья, поведение в отношении здоровья и взаимодействия с поставщиками медицинских услуг. </w:t>
      </w:r>
      <w:r>
        <w:rPr>
          <w:rFonts w:ascii="Times New Roman" w:hAnsi="Times New Roman" w:cs="Times New Roman"/>
          <w:sz w:val="28"/>
          <w:szCs w:val="28"/>
        </w:rPr>
        <w:t xml:space="preserve">Единица наблюдения – мужчина в возрасте </w:t>
      </w:r>
      <w:r>
        <w:rPr>
          <w:rFonts w:ascii="Times New Roman" w:hAnsi="Times New Roman" w:cs="Times New Roman"/>
          <w:sz w:val="28"/>
          <w:szCs w:val="28"/>
          <w:lang w:val="ru-RU"/>
        </w:rPr>
        <w:t xml:space="preserve">18 лет и </w:t>
      </w:r>
      <w:r>
        <w:rPr>
          <w:rFonts w:ascii="Times New Roman" w:hAnsi="Times New Roman" w:cs="Times New Roman"/>
          <w:sz w:val="28"/>
          <w:szCs w:val="28"/>
        </w:rPr>
        <w:t xml:space="preserve">и старше. Территория исследования: г. </w:t>
      </w:r>
      <w:r>
        <w:rPr>
          <w:rFonts w:ascii="Times New Roman" w:hAnsi="Times New Roman" w:cs="Times New Roman"/>
          <w:sz w:val="28"/>
          <w:szCs w:val="28"/>
          <w:lang w:val="ru-RU"/>
        </w:rPr>
        <w:t xml:space="preserve">Алматы. </w:t>
      </w:r>
      <w:r>
        <w:rPr>
          <w:rFonts w:ascii="Times New Roman" w:hAnsi="Times New Roman" w:cs="Times New Roman"/>
          <w:sz w:val="28"/>
          <w:szCs w:val="28"/>
        </w:rPr>
        <w:t xml:space="preserve"> </w:t>
      </w:r>
    </w:p>
    <w:p w:rsidR="00F32306" w:rsidRDefault="005F018A">
      <w:pPr>
        <w:tabs>
          <w:tab w:val="left" w:pos="993"/>
        </w:tabs>
        <w:ind w:firstLine="567"/>
        <w:rPr>
          <w:rFonts w:ascii="Times New Roman" w:hAnsi="Times New Roman" w:cs="Times New Roman"/>
          <w:iCs/>
          <w:sz w:val="28"/>
          <w:szCs w:val="28"/>
        </w:rPr>
      </w:pPr>
      <w:r>
        <w:rPr>
          <w:rFonts w:ascii="Times New Roman" w:hAnsi="Times New Roman" w:cs="Times New Roman"/>
          <w:sz w:val="28"/>
          <w:szCs w:val="28"/>
          <w:lang w:val="ru-RU"/>
        </w:rPr>
        <w:t xml:space="preserve">Исследование проводилось с октября 2023 года по февраль 2024 года. Опрос проводился в онлайн-формате с использованием Google-формы, а также в бумажной версии, в зависимости от предпочтений респондентов. Онлайн-формат был распространён через медсестёр первичного звена, которые оказывают профилактическую помощь обслуживаемому населению. Бумажные версии были собраны с предприятий и компании, с преимущественным мужским коллективом: среди представителей работников автовокзалов, строительных компаний (площадок) и компаний, ответственных за чистоту. Участники самостоятельно заполнили анкету. Также в начале анкеты была указана контактная информация исследователя. </w:t>
      </w:r>
      <w:r>
        <w:rPr>
          <w:rFonts w:ascii="Times New Roman" w:hAnsi="Times New Roman" w:cs="Times New Roman"/>
          <w:sz w:val="28"/>
          <w:szCs w:val="28"/>
        </w:rPr>
        <w:t>Объекты исследования: мужчины в возрасте 18 и старше.</w:t>
      </w:r>
      <w:r>
        <w:rPr>
          <w:rFonts w:ascii="Times New Roman" w:hAnsi="Times New Roman" w:cs="Times New Roman"/>
          <w:sz w:val="28"/>
          <w:szCs w:val="28"/>
          <w:lang w:val="ru-RU"/>
        </w:rPr>
        <w:t xml:space="preserve"> Д</w:t>
      </w:r>
      <w:r>
        <w:rPr>
          <w:rFonts w:ascii="Times New Roman" w:hAnsi="Times New Roman" w:cs="Times New Roman"/>
          <w:sz w:val="28"/>
          <w:szCs w:val="28"/>
        </w:rPr>
        <w:t xml:space="preserve">ля выполнения поставленных задач объем исследованной выборки должен быть не менее </w:t>
      </w:r>
      <w:r>
        <w:rPr>
          <w:rFonts w:ascii="Times New Roman" w:hAnsi="Times New Roman" w:cs="Times New Roman"/>
          <w:sz w:val="28"/>
          <w:szCs w:val="28"/>
          <w:lang w:val="ru-RU"/>
        </w:rPr>
        <w:t xml:space="preserve">384 </w:t>
      </w:r>
      <w:r>
        <w:rPr>
          <w:rFonts w:ascii="Times New Roman" w:hAnsi="Times New Roman" w:cs="Times New Roman"/>
          <w:sz w:val="28"/>
          <w:szCs w:val="28"/>
        </w:rPr>
        <w:t xml:space="preserve">единиц наблюдений. </w:t>
      </w:r>
      <w:r>
        <w:rPr>
          <w:rFonts w:ascii="Times New Roman" w:hAnsi="Times New Roman" w:cs="Times New Roman"/>
          <w:sz w:val="28"/>
          <w:szCs w:val="28"/>
          <w:lang w:val="ru-RU"/>
        </w:rPr>
        <w:t xml:space="preserve">Объем выборки был рассчитан на основе общего числа мужчин старше 18 лет, зарегистрированных в городе Алматы (651 887). С точностью 5% и доверительным интервалом 95% минимальный охват должен был составлять 384 респондента. С учётом возможных потерь их число было увеличено. </w:t>
      </w:r>
      <w:r>
        <w:rPr>
          <w:rFonts w:ascii="Times New Roman" w:hAnsi="Times New Roman" w:cs="Times New Roman"/>
          <w:sz w:val="28"/>
          <w:szCs w:val="28"/>
        </w:rPr>
        <w:t>Использованный объем выборки превышал необходимый для исследования повышенной точности, что позволяет рассматривать использованную выборку в качестве репрезентативной генеральной совокупности.</w:t>
      </w:r>
      <w:r>
        <w:rPr>
          <w:rFonts w:ascii="Times New Roman" w:hAnsi="Times New Roman" w:cs="Times New Roman"/>
          <w:sz w:val="28"/>
          <w:szCs w:val="28"/>
          <w:lang w:val="ru-RU"/>
        </w:rPr>
        <w:t xml:space="preserve"> Всего было собрано 768 анкет. В ходе обработки были исключены 47 ответов, поскольку они не были заполнены, а на некоторые вопросы были даны неполные ответы. Всего в анализ была включена 721 анкета. </w:t>
      </w:r>
      <w:r>
        <w:rPr>
          <w:rFonts w:ascii="Times New Roman" w:hAnsi="Times New Roman" w:cs="Times New Roman"/>
          <w:iCs/>
          <w:sz w:val="28"/>
          <w:szCs w:val="28"/>
        </w:rPr>
        <w:t>Стратификация выборки по признакам:</w:t>
      </w:r>
    </w:p>
    <w:p w:rsidR="00F32306" w:rsidRDefault="005F018A">
      <w:pPr>
        <w:tabs>
          <w:tab w:val="left" w:pos="993"/>
        </w:tabs>
        <w:ind w:firstLine="567"/>
        <w:rPr>
          <w:rFonts w:ascii="Times New Roman" w:hAnsi="Times New Roman" w:cs="Times New Roman"/>
          <w:iCs/>
          <w:sz w:val="28"/>
          <w:szCs w:val="28"/>
          <w:lang w:val="ru-RU"/>
        </w:rPr>
      </w:pPr>
      <w:r>
        <w:rPr>
          <w:rFonts w:ascii="Times New Roman" w:hAnsi="Times New Roman" w:cs="Times New Roman"/>
          <w:iCs/>
          <w:sz w:val="28"/>
          <w:szCs w:val="28"/>
          <w:lang w:val="ru-RU"/>
        </w:rPr>
        <w:t>- по возрасту (</w:t>
      </w:r>
      <w:r>
        <w:rPr>
          <w:rFonts w:ascii="Times New Roman" w:hAnsi="Times New Roman" w:cs="Times New Roman"/>
          <w:sz w:val="28"/>
          <w:szCs w:val="28"/>
          <w:lang w:val="ru-RU"/>
        </w:rPr>
        <w:t>18-29 лет, 30-44 года, 45-59 лет и старше 60 лет</w:t>
      </w:r>
      <w:r>
        <w:rPr>
          <w:rFonts w:ascii="Times New Roman" w:hAnsi="Times New Roman" w:cs="Times New Roman"/>
          <w:iCs/>
          <w:sz w:val="28"/>
          <w:szCs w:val="28"/>
          <w:lang w:val="ru-RU"/>
        </w:rPr>
        <w:t>).</w:t>
      </w:r>
    </w:p>
    <w:p w:rsidR="00F32306" w:rsidRDefault="005F018A">
      <w:pPr>
        <w:autoSpaceDE w:val="0"/>
        <w:autoSpaceDN w:val="0"/>
        <w:adjustRightInd w:val="0"/>
        <w:ind w:right="-1" w:firstLine="567"/>
        <w:rPr>
          <w:rFonts w:ascii="Times New Roman" w:hAnsi="Times New Roman" w:cs="Times New Roman"/>
          <w:spacing w:val="2"/>
          <w:sz w:val="28"/>
          <w:szCs w:val="28"/>
          <w:highlight w:val="yellow"/>
        </w:rPr>
      </w:pPr>
      <w:r>
        <w:rPr>
          <w:rFonts w:ascii="Times New Roman" w:hAnsi="Times New Roman" w:cs="Times New Roman"/>
          <w:iCs/>
          <w:sz w:val="28"/>
          <w:szCs w:val="28"/>
          <w:lang w:val="ru-RU"/>
        </w:rPr>
        <w:t>- по профессиональным группам мужчин: (</w:t>
      </w:r>
      <w:r>
        <w:rPr>
          <w:rFonts w:ascii="Times New Roman" w:hAnsi="Times New Roman"/>
          <w:sz w:val="28"/>
          <w:szCs w:val="28"/>
          <w:lang w:val="ru-RU"/>
        </w:rPr>
        <w:t xml:space="preserve">1) административные, управленческие и государственные служащие (офисные работники); 2) военнослужащие; 3) работники промышленности, технические и производственные специалисты, строители и транспортники, обслуживающий персонал и продавцы; и 4) неквалифицированные рабочие, включая подсобных рабочих, операторы производственного оборудования, сборщики и уборщики, работники склада и т.д. </w:t>
      </w:r>
    </w:p>
    <w:p w:rsidR="00F32306" w:rsidRDefault="00F32306">
      <w:pPr>
        <w:tabs>
          <w:tab w:val="left" w:pos="993"/>
        </w:tabs>
        <w:ind w:firstLine="567"/>
        <w:rPr>
          <w:rFonts w:ascii="Times New Roman" w:hAnsi="Times New Roman" w:cs="Times New Roman"/>
          <w:iCs/>
          <w:sz w:val="28"/>
          <w:szCs w:val="28"/>
          <w:lang w:val="ru-RU"/>
        </w:rPr>
      </w:pPr>
    </w:p>
    <w:p w:rsidR="00F32306" w:rsidRDefault="005F018A">
      <w:pPr>
        <w:pStyle w:val="aff8"/>
        <w:ind w:rightChars="-61" w:right="-134"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 xml:space="preserve">Критерии включения: мужской пол; возраст старше 18 лет; проживание в Алматы; добровольное информированное согласие на участие в исследовании. Критерии исключения были отказ от участия; неполное заполнение анкеты; наличие противоречивых или недостоверных ответов. </w:t>
      </w:r>
    </w:p>
    <w:p w:rsidR="00F32306" w:rsidRDefault="005F018A">
      <w:pPr>
        <w:autoSpaceDE w:val="0"/>
        <w:autoSpaceDN w:val="0"/>
        <w:adjustRightInd w:val="0"/>
        <w:ind w:right="-1" w:firstLine="567"/>
        <w:rPr>
          <w:rFonts w:ascii="Times New Roman" w:eastAsia="Times New Roman" w:hAnsi="Times New Roman" w:cs="Times New Roman"/>
          <w:sz w:val="28"/>
          <w:szCs w:val="28"/>
        </w:rPr>
      </w:pPr>
      <w:r>
        <w:rPr>
          <w:rFonts w:ascii="Times New Roman" w:eastAsia="SimSun" w:hAnsi="Times New Roman" w:cs="Times New Roman"/>
          <w:sz w:val="28"/>
          <w:szCs w:val="28"/>
          <w:lang w:val="ru-RU"/>
        </w:rPr>
        <w:t>В качестве материала исследования и</w:t>
      </w:r>
      <w:r>
        <w:rPr>
          <w:rFonts w:ascii="Times New Roman" w:eastAsia="SimSun" w:hAnsi="Times New Roman" w:cs="Times New Roman"/>
          <w:sz w:val="28"/>
          <w:szCs w:val="28"/>
        </w:rPr>
        <w:t>спользова</w:t>
      </w:r>
      <w:r>
        <w:rPr>
          <w:rFonts w:ascii="Times New Roman" w:eastAsia="SimSun" w:hAnsi="Times New Roman" w:cs="Times New Roman"/>
          <w:sz w:val="28"/>
          <w:szCs w:val="28"/>
          <w:lang w:val="ru-RU"/>
        </w:rPr>
        <w:t xml:space="preserve">н опросник, разработанный на основе </w:t>
      </w:r>
      <w:r>
        <w:rPr>
          <w:rFonts w:ascii="Times New Roman" w:eastAsia="SimSun" w:hAnsi="Times New Roman" w:cs="Times New Roman"/>
          <w:sz w:val="28"/>
          <w:szCs w:val="28"/>
        </w:rPr>
        <w:t xml:space="preserve">Европейского </w:t>
      </w:r>
      <w:r>
        <w:rPr>
          <w:rFonts w:ascii="Times New Roman" w:eastAsia="SimSun" w:hAnsi="Times New Roman" w:cs="Times New Roman"/>
          <w:sz w:val="28"/>
          <w:szCs w:val="28"/>
          <w:lang w:val="ru-RU"/>
        </w:rPr>
        <w:t xml:space="preserve">инструмента оценки </w:t>
      </w:r>
      <w:r>
        <w:rPr>
          <w:rFonts w:ascii="Times New Roman" w:eastAsia="SimSun" w:hAnsi="Times New Roman" w:cs="Times New Roman"/>
          <w:sz w:val="28"/>
          <w:szCs w:val="28"/>
        </w:rPr>
        <w:t xml:space="preserve">медицинской грамотности </w:t>
      </w:r>
      <w:r>
        <w:rPr>
          <w:rStyle w:val="ad"/>
          <w:rFonts w:ascii="Times New Roman" w:eastAsia="SimSun" w:hAnsi="Times New Roman" w:cs="Times New Roman"/>
          <w:b w:val="0"/>
          <w:bCs w:val="0"/>
          <w:sz w:val="28"/>
          <w:szCs w:val="28"/>
        </w:rPr>
        <w:t>HLS-EU-Q16 (European Health Literacy Survey Questionnaire, Short Form)</w:t>
      </w:r>
      <w:r>
        <w:rPr>
          <w:rStyle w:val="ad"/>
          <w:rFonts w:ascii="Times New Roman" w:eastAsia="SimSun" w:hAnsi="Times New Roman" w:cs="Times New Roman"/>
          <w:b w:val="0"/>
          <w:bCs w:val="0"/>
          <w:sz w:val="28"/>
          <w:szCs w:val="28"/>
          <w:lang w:val="ru-RU"/>
        </w:rPr>
        <w:t>, дополненный вопросами, касающимися поведенческих факторов риска, самооценки здоровья, компетентности и медицинской активности.</w:t>
      </w:r>
      <w:r>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rPr>
        <w:t xml:space="preserve">Адаптация и тестирование опросника проводились в несколько последовательных этапов, что позволило обеспечить его валидность и </w:t>
      </w:r>
      <w:r>
        <w:rPr>
          <w:rFonts w:ascii="Times New Roman" w:eastAsia="SimSun" w:hAnsi="Times New Roman" w:cs="Times New Roman"/>
          <w:sz w:val="28"/>
          <w:szCs w:val="28"/>
          <w:lang w:val="ru-RU"/>
        </w:rPr>
        <w:t>надёжность</w:t>
      </w:r>
      <w:r>
        <w:rPr>
          <w:rFonts w:ascii="Times New Roman" w:eastAsia="SimSun" w:hAnsi="Times New Roman" w:cs="Times New Roman"/>
          <w:sz w:val="28"/>
          <w:szCs w:val="28"/>
        </w:rPr>
        <w:t xml:space="preserve"> в контексте исследуемой аудитории Казахстана.</w:t>
      </w:r>
      <w:r>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rPr>
        <w:t xml:space="preserve">Опросник был </w:t>
      </w:r>
      <w:r>
        <w:rPr>
          <w:rFonts w:ascii="Times New Roman" w:eastAsia="SimSun" w:hAnsi="Times New Roman" w:cs="Times New Roman"/>
          <w:sz w:val="28"/>
          <w:szCs w:val="28"/>
          <w:lang w:val="ru-RU"/>
        </w:rPr>
        <w:t>переведён</w:t>
      </w:r>
      <w:r>
        <w:rPr>
          <w:rFonts w:ascii="Times New Roman" w:eastAsia="SimSun" w:hAnsi="Times New Roman" w:cs="Times New Roman"/>
          <w:sz w:val="28"/>
          <w:szCs w:val="28"/>
        </w:rPr>
        <w:t xml:space="preserve"> на </w:t>
      </w:r>
      <w:r>
        <w:rPr>
          <w:rStyle w:val="ad"/>
          <w:rFonts w:ascii="Times New Roman" w:eastAsia="SimSun" w:hAnsi="Times New Roman" w:cs="Times New Roman"/>
          <w:b w:val="0"/>
          <w:bCs w:val="0"/>
          <w:sz w:val="28"/>
          <w:szCs w:val="28"/>
        </w:rPr>
        <w:t>казахский и русский языки</w:t>
      </w:r>
      <w:r>
        <w:rPr>
          <w:rFonts w:ascii="Times New Roman" w:eastAsia="SimSun" w:hAnsi="Times New Roman" w:cs="Times New Roman"/>
          <w:sz w:val="28"/>
          <w:szCs w:val="28"/>
        </w:rPr>
        <w:t xml:space="preserve"> с использованием методики двойного перевода (forward-backward translation)</w:t>
      </w:r>
      <w:r>
        <w:rPr>
          <w:rFonts w:ascii="Times New Roman" w:eastAsia="SimSun" w:hAnsi="Times New Roman" w:cs="Times New Roman"/>
          <w:sz w:val="28"/>
          <w:szCs w:val="28"/>
          <w:lang w:val="ru-RU"/>
        </w:rPr>
        <w:t xml:space="preserve"> (Приложение Д)</w:t>
      </w:r>
      <w:r>
        <w:rPr>
          <w:rFonts w:ascii="Times New Roman" w:eastAsia="SimSun" w:hAnsi="Times New Roman" w:cs="Times New Roman"/>
          <w:sz w:val="28"/>
          <w:szCs w:val="28"/>
        </w:rPr>
        <w:t>.</w:t>
      </w:r>
      <w:r>
        <w:rPr>
          <w:rFonts w:ascii="Times New Roman" w:eastAsia="SimSun" w:hAnsi="Times New Roman" w:cs="Times New Roman"/>
          <w:sz w:val="28"/>
          <w:szCs w:val="28"/>
          <w:lang w:val="ru-RU"/>
        </w:rPr>
        <w:t xml:space="preserve"> </w:t>
      </w:r>
      <w:r>
        <w:rPr>
          <w:rFonts w:ascii="Times New Roman" w:eastAsia="Times New Roman" w:hAnsi="Times New Roman" w:cs="Times New Roman"/>
          <w:sz w:val="28"/>
          <w:szCs w:val="28"/>
        </w:rPr>
        <w:t xml:space="preserve">Содержательная валидность инструмента обеспечивалась </w:t>
      </w:r>
      <w:r>
        <w:rPr>
          <w:rFonts w:ascii="Times New Roman" w:eastAsia="Times New Roman" w:hAnsi="Times New Roman" w:cs="Times New Roman"/>
          <w:sz w:val="28"/>
          <w:szCs w:val="28"/>
          <w:lang w:val="ru-RU"/>
        </w:rPr>
        <w:t>путём</w:t>
      </w:r>
      <w:r>
        <w:rPr>
          <w:rFonts w:ascii="Times New Roman" w:eastAsia="Times New Roman" w:hAnsi="Times New Roman" w:cs="Times New Roman"/>
          <w:sz w:val="28"/>
          <w:szCs w:val="28"/>
        </w:rPr>
        <w:t xml:space="preserve"> экспертной оценки с участием специалистов в области общественного здравоохранения, эпидемиологии и организации здравоохранения. Эксперты оценивали соответствие формулировок целям исследования, полноту охвата ключевых компонентов медицинской грамотности и корректность терминологии.</w:t>
      </w:r>
    </w:p>
    <w:p w:rsidR="00F32306" w:rsidRDefault="005F018A">
      <w:pPr>
        <w:autoSpaceDE w:val="0"/>
        <w:autoSpaceDN w:val="0"/>
        <w:adjustRightInd w:val="0"/>
        <w:ind w:right="-1"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Лингвистическая и культурная адаптация проводилась с </w:t>
      </w:r>
      <w:r>
        <w:rPr>
          <w:rFonts w:ascii="Times New Roman" w:eastAsia="Times New Roman" w:hAnsi="Times New Roman" w:cs="Times New Roman"/>
          <w:sz w:val="28"/>
          <w:szCs w:val="28"/>
          <w:lang w:val="ru-RU"/>
        </w:rPr>
        <w:t>учётом</w:t>
      </w:r>
      <w:r>
        <w:rPr>
          <w:rFonts w:ascii="Times New Roman" w:eastAsia="Times New Roman" w:hAnsi="Times New Roman" w:cs="Times New Roman"/>
          <w:sz w:val="28"/>
          <w:szCs w:val="28"/>
        </w:rPr>
        <w:t xml:space="preserve"> национального контекста системы здравоохранения и особенностей терминологии, используемой в ПМСП. После адаптации был проведён пилотный этап исследования (апробация анкеты) на ограниченной выборке респондентов для оценки понятности вопросов, логической последовательности блоков и времени заполнения. По результатам пилотирования были уточнены формулировки отдельных вопросов.</w:t>
      </w:r>
    </w:p>
    <w:p w:rsidR="00F32306" w:rsidRDefault="005F018A">
      <w:pPr>
        <w:autoSpaceDE w:val="0"/>
        <w:autoSpaceDN w:val="0"/>
        <w:adjustRightInd w:val="0"/>
        <w:ind w:right="-1"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Надёжность инструмента оценивалась с использованием показателей внутренней согласованности (коэффициент α Кронбаха),</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что позволило подтвердить приемлемую согласованность шкал и корректность объединения вопросов в аналитические блоки.</w:t>
      </w:r>
    </w:p>
    <w:p w:rsidR="00F32306" w:rsidRDefault="005F018A">
      <w:pPr>
        <w:adjustRightInd w:val="0"/>
        <w:snapToGrid w:val="0"/>
        <w:ind w:firstLine="567"/>
        <w:rPr>
          <w:rFonts w:ascii="Times New Roman" w:hAnsi="Times New Roman" w:cs="Times New Roman"/>
          <w:sz w:val="28"/>
          <w:szCs w:val="28"/>
        </w:rPr>
      </w:pPr>
      <w:r>
        <w:rPr>
          <w:rFonts w:ascii="Times New Roman" w:hAnsi="Times New Roman" w:cs="Times New Roman"/>
          <w:sz w:val="28"/>
          <w:szCs w:val="28"/>
        </w:rPr>
        <w:t xml:space="preserve">При анализе ответственного отношения к своему здоровью респонденту предлагалось выбрать четыре варианта ответа на вопрос «Кто, по Вашему мнению, </w:t>
      </w:r>
      <w:r>
        <w:rPr>
          <w:rFonts w:ascii="Times New Roman" w:hAnsi="Times New Roman" w:cs="Times New Roman"/>
          <w:sz w:val="28"/>
          <w:szCs w:val="28"/>
          <w:lang w:val="ru-RU"/>
        </w:rPr>
        <w:t>несёт</w:t>
      </w:r>
      <w:r>
        <w:rPr>
          <w:rFonts w:ascii="Times New Roman" w:hAnsi="Times New Roman" w:cs="Times New Roman"/>
          <w:sz w:val="28"/>
          <w:szCs w:val="28"/>
        </w:rPr>
        <w:t xml:space="preserve"> ответственность за Ваше здоровье?». В качестве вариантов предусматривалось государство или государственные органы, система здравоохранения или организации здравоохранения и сам респондент, как наиболее ответственный субъект. </w:t>
      </w:r>
      <w:r>
        <w:rPr>
          <w:rFonts w:ascii="Times New Roman" w:hAnsi="Times New Roman" w:cs="Times New Roman"/>
          <w:sz w:val="28"/>
          <w:szCs w:val="28"/>
          <w:lang w:val="ru-RU"/>
        </w:rPr>
        <w:t>Четвёртый</w:t>
      </w:r>
      <w:r>
        <w:rPr>
          <w:rFonts w:ascii="Times New Roman" w:hAnsi="Times New Roman" w:cs="Times New Roman"/>
          <w:sz w:val="28"/>
          <w:szCs w:val="28"/>
        </w:rPr>
        <w:t xml:space="preserve"> вариант предусматривал возможность самостоятельно определить субъекта ответственного в наибольшей степени за здоровье опрашиваемого. </w:t>
      </w:r>
    </w:p>
    <w:p w:rsidR="00F32306" w:rsidRDefault="005F018A">
      <w:pPr>
        <w:pStyle w:val="Default"/>
        <w:ind w:rightChars="-61" w:right="-134" w:firstLine="567"/>
        <w:rPr>
          <w:rFonts w:ascii="Times New Roman" w:hAnsi="Times New Roman" w:cs="Times New Roman"/>
          <w:sz w:val="28"/>
          <w:szCs w:val="28"/>
        </w:rPr>
      </w:pPr>
      <w:r>
        <w:rPr>
          <w:rFonts w:ascii="Times New Roman" w:hAnsi="Times New Roman" w:cs="Times New Roman"/>
          <w:sz w:val="28"/>
          <w:szCs w:val="28"/>
        </w:rPr>
        <w:t xml:space="preserve">В анкету был включён вопрос о причинах посещения медицинских организаций. В качестве признака высокой медицинской активности рассматривали такие ответы, как «регулярно обращаюсь, даже если ничего не беспокоит, в целях профилактики» и «обращаюсь в связи с вновь возникающими проблемами, наблюдаюсь в связи с уже существующими». Низкий уровень медицинской активности характеризовали такие ответы, как «стараюсь не обращаться» и «обращаюсь, только если привычный образ жизни более не возможен». Средний уровень медицинской активности характеризовал ответ «обращаюсь в том случае если что-то беспокоит».  Для определения степени приверженности исследуемой группы к медицинским мероприятиям в анкету был включён ряд вопросов, касающихся соблюдения рекомендаций врача в целом, а также были включены частные вопросы, касающиеся регулярности и причин отказа от посещений врача, и организации. Также, вопросы выявляющие препятствия для получения медицинской помощи и оценивающие доступность и удовлетворённость качеством медицинского обслуживания строились по бинарному принципу (да/нет) и не предполагали развёрнутые ответы. </w:t>
      </w:r>
    </w:p>
    <w:p w:rsidR="00F32306" w:rsidRDefault="005F018A">
      <w:pPr>
        <w:pStyle w:val="Default"/>
        <w:ind w:rightChars="-61" w:right="-134" w:firstLine="567"/>
        <w:rPr>
          <w:rFonts w:ascii="Times New Roman" w:eastAsia="Times New Roman" w:hAnsi="Times New Roman" w:cs="Times New Roman"/>
          <w:sz w:val="28"/>
          <w:szCs w:val="28"/>
          <w:lang w:val="zh-CN"/>
        </w:rPr>
      </w:pPr>
      <w:r>
        <w:rPr>
          <w:rFonts w:ascii="Times New Roman" w:hAnsi="Times New Roman" w:cs="Times New Roman"/>
          <w:sz w:val="28"/>
          <w:szCs w:val="28"/>
        </w:rPr>
        <w:t>При исследовании осведомлённости о поведенческих факторах риска изучали частоту курения в настоящий момент, а также факт курения в прошлом. Также изучалась интенсивность курения (количество выкуриваемых сигарет в день) и возраст начала курения. При отсутствии факта курения в настоящем времени, но наличия курения в прошлом, изучался и возраст прекращения курения.  В отличие от ранее проведённых исследований, задачей которых было описание набора факторов риска, целью настоящего исследования стало изучение зависимостей между детерминантами как основными признаками и характеристиками медиц</w:t>
      </w:r>
      <w:r>
        <w:rPr>
          <w:rFonts w:ascii="Times New Roman" w:hAnsi="Times New Roman" w:cs="Times New Roman"/>
          <w:color w:val="auto"/>
          <w:sz w:val="28"/>
          <w:szCs w:val="28"/>
        </w:rPr>
        <w:t>инской активности мужского населения разных возрастных возрастных групп.</w:t>
      </w:r>
    </w:p>
    <w:p w:rsidR="00F32306" w:rsidRDefault="005F018A">
      <w:pPr>
        <w:autoSpaceDE w:val="0"/>
        <w:autoSpaceDN w:val="0"/>
        <w:adjustRightInd w:val="0"/>
        <w:ind w:right="-1"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Статистическая обработка данных включала описательный, сравнительный и многофакторный анализ. Для оценки различий между группами использовался непараметрический критерий χ², различия считались статистически значимыми при уровне p&lt;0,05. Для выявления независимых предикторов ответственного отношения к здоровью и медицинской активности был проведён логистический регрессионный анализ. В качестве зависимых переменных рассматривались ответственное отношение к собственному здоровью (дихотомизированный показатель), уровень медицинской активности (высокий/низкий) и обращаемость за медицинской помощью. В модель были включены следующие независимые переменные: возраст, уровень образования, доход, профессиональная группа, семейное положение, статус курения, частота употребления алкоголя, физическая активность, удовлетворённость качеством медицинской помощи, соблюдение рекомендаций врача и посещение частных медицинских организаций. На первом этапе рассчитывались нескорректированные отношения шансов (OR) с 95% доверительными интервалами, на втором — строилась многофакторная модель с определением скорректированных отношений шансов (AOR) с учётом потенциальных смешивающих факторов. Это позволило определить факторы, независимо ассоциированные с медицинской активностью и отношением мужчин к своему здоровью. </w:t>
      </w:r>
    </w:p>
    <w:p w:rsidR="00F32306" w:rsidRDefault="005F018A">
      <w:pPr>
        <w:ind w:rightChars="-61" w:right="-134" w:firstLine="567"/>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Этическое одобрение: Исследование также получило одобрение Локальной этической Комиссии НАО Казахского национального медицинского университета им. С.Д.Асфендиярова (</w:t>
      </w:r>
      <w:r>
        <w:rPr>
          <w:rFonts w:ascii="Times New Roman" w:eastAsia="Calibri" w:hAnsi="Times New Roman" w:cs="Times New Roman"/>
          <w:iCs/>
          <w:sz w:val="28"/>
          <w:szCs w:val="28"/>
          <w:lang w:val="en-US"/>
        </w:rPr>
        <w:t>IRB</w:t>
      </w:r>
      <w:r>
        <w:rPr>
          <w:rFonts w:ascii="Times New Roman" w:eastAsia="Calibri" w:hAnsi="Times New Roman" w:cs="Times New Roman"/>
          <w:iCs/>
          <w:sz w:val="28"/>
          <w:szCs w:val="28"/>
          <w:lang w:val="ru-RU"/>
        </w:rPr>
        <w:t>00011496) в соответствии с протоколом № 4 (140) от 3 мая 2023 года (заявка № 1586).</w:t>
      </w:r>
    </w:p>
    <w:p w:rsidR="00F32306" w:rsidRDefault="005F018A">
      <w:pPr>
        <w:ind w:rightChars="-61" w:right="-134" w:firstLine="567"/>
        <w:rPr>
          <w:rFonts w:ascii="Times New Roman" w:hAnsi="Times New Roman" w:cs="Times New Roman"/>
          <w:b/>
          <w:bCs/>
          <w:color w:val="000000" w:themeColor="text1"/>
          <w:sz w:val="28"/>
          <w:szCs w:val="28"/>
          <w:highlight w:val="green"/>
          <w:shd w:val="clear" w:color="auto" w:fill="FFFFFF"/>
          <w:lang w:val="ru-RU"/>
        </w:rPr>
      </w:pPr>
      <w:r>
        <w:rPr>
          <w:rFonts w:ascii="Times New Roman" w:hAnsi="Times New Roman" w:cs="Times New Roman"/>
          <w:sz w:val="28"/>
          <w:szCs w:val="28"/>
          <w:lang w:val="ru-RU"/>
        </w:rPr>
        <w:t>На четвёртом</w:t>
      </w:r>
      <w:r>
        <w:rPr>
          <w:rFonts w:ascii="Times New Roman" w:hAnsi="Times New Roman" w:cs="Times New Roman"/>
          <w:sz w:val="28"/>
          <w:szCs w:val="28"/>
        </w:rPr>
        <w:t xml:space="preserve"> этап</w:t>
      </w:r>
      <w:r>
        <w:rPr>
          <w:rFonts w:ascii="Times New Roman" w:hAnsi="Times New Roman" w:cs="Times New Roman"/>
          <w:sz w:val="28"/>
          <w:szCs w:val="28"/>
          <w:lang w:val="ru-RU"/>
        </w:rPr>
        <w:t xml:space="preserve">е проведено </w:t>
      </w:r>
      <w:r>
        <w:rPr>
          <w:rFonts w:ascii="Times New Roman" w:hAnsi="Times New Roman" w:cs="Times New Roman"/>
          <w:color w:val="000000" w:themeColor="text1"/>
          <w:sz w:val="28"/>
          <w:szCs w:val="28"/>
          <w:shd w:val="clear" w:color="auto" w:fill="FFFFFF"/>
          <w:lang w:val="ru-RU"/>
        </w:rPr>
        <w:t xml:space="preserve">качественное </w:t>
      </w:r>
      <w:r>
        <w:rPr>
          <w:rFonts w:ascii="Times New Roman" w:hAnsi="Times New Roman" w:cs="Times New Roman"/>
          <w:sz w:val="28"/>
          <w:szCs w:val="28"/>
          <w:shd w:val="clear" w:color="auto" w:fill="FFFFFF"/>
          <w:lang w:val="ru-RU"/>
        </w:rPr>
        <w:t xml:space="preserve">описательное исследование </w:t>
      </w:r>
      <w:r>
        <w:rPr>
          <w:rFonts w:ascii="Times New Roman" w:hAnsi="Times New Roman" w:cs="Times New Roman"/>
          <w:sz w:val="28"/>
          <w:szCs w:val="28"/>
          <w:shd w:val="clear" w:color="auto" w:fill="FFFFFF"/>
        </w:rPr>
        <w:t xml:space="preserve">с участием </w:t>
      </w:r>
      <w:r>
        <w:rPr>
          <w:rFonts w:ascii="Times New Roman" w:hAnsi="Times New Roman" w:cs="Times New Roman"/>
          <w:sz w:val="28"/>
          <w:szCs w:val="28"/>
          <w:shd w:val="clear" w:color="auto" w:fill="FFFFFF"/>
          <w:lang w:val="ru-RU"/>
        </w:rPr>
        <w:t xml:space="preserve">медицинских работников организации ПМСП и мужчин с целью </w:t>
      </w:r>
      <w:r>
        <w:rPr>
          <w:rFonts w:ascii="Times New Roman" w:hAnsi="Times New Roman" w:cs="Times New Roman"/>
          <w:color w:val="000000" w:themeColor="text1"/>
          <w:sz w:val="28"/>
          <w:szCs w:val="28"/>
          <w:lang w:val="ru-RU"/>
        </w:rPr>
        <w:t xml:space="preserve">изучения представлении заинтересованных сторон об использовании услуг ПМСП мужчинами и доступности услуг, а также выявления пробелов и возможности для привлечения заинтересованных сторон к внедрению программ, способствующих укреплению здоровья и повышения грамотности мужчин в отношении здорового поведения на местном уровне. </w:t>
      </w:r>
      <w:r>
        <w:rPr>
          <w:rFonts w:ascii="Times New Roman" w:hAnsi="Times New Roman" w:cs="Times New Roman"/>
          <w:color w:val="000000" w:themeColor="text1"/>
          <w:sz w:val="28"/>
          <w:szCs w:val="28"/>
          <w:shd w:val="clear" w:color="auto" w:fill="FFFFFF"/>
          <w:lang w:val="ru-RU"/>
        </w:rPr>
        <w:t xml:space="preserve">Организация и проведение качественного исследования соответствовало критериям, включённым </w:t>
      </w:r>
      <w:r>
        <w:rPr>
          <w:rFonts w:ascii="Times New Roman" w:hAnsi="Times New Roman" w:cs="Times New Roman"/>
          <w:color w:val="000000" w:themeColor="text1"/>
          <w:sz w:val="28"/>
          <w:szCs w:val="28"/>
          <w:shd w:val="clear" w:color="auto" w:fill="FFFFFF"/>
          <w:lang w:val="en-US"/>
        </w:rPr>
        <w:t>COREQ</w:t>
      </w:r>
      <w:r>
        <w:rPr>
          <w:rFonts w:ascii="Times New Roman" w:hAnsi="Times New Roman" w:cs="Times New Roman"/>
          <w:color w:val="000000" w:themeColor="text1"/>
          <w:sz w:val="28"/>
          <w:szCs w:val="28"/>
          <w:shd w:val="clear" w:color="auto" w:fill="FFFFFF"/>
          <w:lang w:val="ru-RU"/>
        </w:rPr>
        <w:t xml:space="preserve"> (</w:t>
      </w:r>
      <w:r>
        <w:rPr>
          <w:rFonts w:ascii="Times New Roman" w:eastAsia="sans-serif" w:hAnsi="Times New Roman" w:cs="Times New Roman"/>
          <w:sz w:val="28"/>
          <w:szCs w:val="28"/>
          <w:shd w:val="clear" w:color="auto" w:fill="FFFFFF"/>
        </w:rPr>
        <w:t>Consolidated criteria for reporting qualitative research</w:t>
      </w:r>
      <w:r>
        <w:rPr>
          <w:rFonts w:ascii="Times New Roman" w:eastAsia="sans-serif" w:hAnsi="Times New Roman" w:cs="Times New Roman"/>
          <w:sz w:val="28"/>
          <w:szCs w:val="28"/>
          <w:shd w:val="clear" w:color="auto" w:fill="FFFFFF"/>
          <w:lang w:val="ru-RU"/>
        </w:rPr>
        <w:t xml:space="preserve">) </w:t>
      </w:r>
      <w:r>
        <w:rPr>
          <w:rFonts w:ascii="Times New Roman" w:hAnsi="Times New Roman" w:cs="Times New Roman"/>
          <w:color w:val="000000" w:themeColor="text1"/>
          <w:sz w:val="28"/>
          <w:szCs w:val="28"/>
          <w:shd w:val="clear" w:color="auto" w:fill="FFFFFF"/>
          <w:lang w:val="ru-RU"/>
        </w:rPr>
        <w:t xml:space="preserve">(исследовательская группа и рефлексия, дизайн исследования, анализ и выводы). </w:t>
      </w:r>
      <w:r>
        <w:rPr>
          <w:rFonts w:ascii="Times New Roman" w:hAnsi="Times New Roman" w:cs="Times New Roman"/>
          <w:sz w:val="28"/>
          <w:szCs w:val="28"/>
        </w:rPr>
        <w:t>Интервью</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были расшифрованы и проанализированы с помощью программного обеспечения </w:t>
      </w:r>
      <w:r>
        <w:rPr>
          <w:rFonts w:ascii="Times New Roman" w:eastAsiaTheme="minorEastAsia" w:hAnsi="Times New Roman" w:cs="Times New Roman"/>
          <w:sz w:val="28"/>
          <w:szCs w:val="28"/>
          <w:lang w:val="en-US"/>
        </w:rPr>
        <w:t>dedoose</w:t>
      </w:r>
      <w:r>
        <w:rPr>
          <w:rFonts w:ascii="Times New Roman" w:eastAsiaTheme="minorEastAsia" w:hAnsi="Times New Roman" w:cs="Times New Roman"/>
          <w:sz w:val="28"/>
          <w:szCs w:val="28"/>
          <w:lang w:val="ru-RU"/>
        </w:rPr>
        <w:t>.</w:t>
      </w:r>
    </w:p>
    <w:p w:rsidR="00F32306" w:rsidRDefault="005F018A">
      <w:pPr>
        <w:ind w:rightChars="-61" w:right="-134" w:firstLine="567"/>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Метод отбора участников проводился путём целенаправленной выборки</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ru-RU"/>
        </w:rPr>
        <w:t xml:space="preserve"> то есть с учётом административно-территориальных участков города Алматы, с каждого района будет выбрана одна организация ПМСП. Город Алматы состоит из 8 районов, в них функционирует 39 организации ПМСП. При отборе </w:t>
      </w:r>
      <w:r>
        <w:rPr>
          <w:rFonts w:ascii="Times New Roman" w:hAnsi="Times New Roman" w:cs="Times New Roman"/>
          <w:sz w:val="28"/>
          <w:szCs w:val="28"/>
          <w:lang w:val="ru-RU"/>
        </w:rPr>
        <w:t xml:space="preserve">организации </w:t>
      </w:r>
      <w:r>
        <w:rPr>
          <w:rFonts w:ascii="Times New Roman" w:hAnsi="Times New Roman" w:cs="Times New Roman"/>
          <w:sz w:val="28"/>
          <w:szCs w:val="28"/>
        </w:rPr>
        <w:t>первичной медико-санитарной помощи</w:t>
      </w:r>
      <w:r>
        <w:rPr>
          <w:rFonts w:ascii="Times New Roman" w:hAnsi="Times New Roman" w:cs="Times New Roman"/>
          <w:sz w:val="28"/>
          <w:szCs w:val="28"/>
          <w:lang w:val="ru-RU"/>
        </w:rPr>
        <w:t xml:space="preserve"> будет применена удобная выборка. </w:t>
      </w:r>
      <w:r>
        <w:rPr>
          <w:rFonts w:ascii="Times New Roman" w:hAnsi="Times New Roman" w:cs="Times New Roman"/>
          <w:sz w:val="28"/>
          <w:szCs w:val="28"/>
          <w:shd w:val="clear" w:color="auto" w:fill="FFFFFF"/>
          <w:lang w:val="ru-RU"/>
        </w:rPr>
        <w:t xml:space="preserve">Из 8 поликлиник приглашены на интервью медицинские работники отделов ЦСЗ и профилактики и психо-социальной помощи. С давшими согласие на участие в исследовании проведены полуструктурированные интервью. Мужчины отобраны из организации (преобладающими сотрудниками которых являются мужчины: автобусные парки, строительные компании, организации водоснабжения и тепло и энерго сетей, занимающиеся обеспечением порядка и чистоты в городе, и банковские и административные организации), ранее в которых было проведено исследование по выявлению уровня грамотности мужчин в отношении здоровья. Сотрудникам организации разослано приглашение через руководство организации. Приняли участие в интервью мужчины, выразившие желание на участие в исследовании.  Участники интервью: </w:t>
      </w:r>
    </w:p>
    <w:p w:rsidR="00F32306" w:rsidRDefault="005F018A">
      <w:pPr>
        <w:ind w:rightChars="-61" w:right="-134" w:firstLine="567"/>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- 13 мужчин (ТОО «АВТОАЛМА-ТРАНС», ТОО "ДИАЛ-СТРОЙ», ТОО «Алматыэлектротранс», «Алматы Су», Народный Банк).</w:t>
      </w:r>
    </w:p>
    <w:p w:rsidR="00F32306" w:rsidRDefault="005F018A">
      <w:pPr>
        <w:ind w:rightChars="-61" w:right="-134" w:firstLine="567"/>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- 14 врачей ОВП и 11 медицинских сестер ОВП (ГП №17,9,5, Центр ПМСП на Толе би, ГП № 13, 29)</w:t>
      </w:r>
    </w:p>
    <w:p w:rsidR="00F32306" w:rsidRDefault="005F018A">
      <w:pPr>
        <w:shd w:val="clear" w:color="auto" w:fill="FFFFFF"/>
        <w:ind w:rightChars="-61" w:right="-134" w:firstLine="567"/>
        <w:outlineLvl w:val="0"/>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rPr>
        <w:t>В</w:t>
      </w:r>
      <w:r>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исследовани</w:t>
      </w:r>
      <w:r>
        <w:rPr>
          <w:rFonts w:ascii="Times New Roman" w:hAnsi="Times New Roman" w:cs="Times New Roman"/>
          <w:sz w:val="28"/>
          <w:szCs w:val="28"/>
          <w:shd w:val="clear" w:color="auto" w:fill="FFFFFF"/>
          <w:lang w:val="ru-RU"/>
        </w:rPr>
        <w:t>и</w:t>
      </w:r>
      <w:r>
        <w:rPr>
          <w:rFonts w:ascii="Times New Roman" w:hAnsi="Times New Roman" w:cs="Times New Roman"/>
          <w:sz w:val="28"/>
          <w:szCs w:val="28"/>
          <w:shd w:val="clear" w:color="auto" w:fill="FFFFFF"/>
        </w:rPr>
        <w:t xml:space="preserve"> используются данны</w:t>
      </w:r>
      <w:r>
        <w:rPr>
          <w:rFonts w:ascii="Times New Roman" w:hAnsi="Times New Roman" w:cs="Times New Roman"/>
          <w:sz w:val="28"/>
          <w:szCs w:val="28"/>
          <w:shd w:val="clear" w:color="auto" w:fill="FFFFFF"/>
          <w:lang w:val="ru-RU"/>
        </w:rPr>
        <w:t>е</w:t>
      </w:r>
      <w:r>
        <w:rPr>
          <w:rFonts w:ascii="Times New Roman" w:hAnsi="Times New Roman" w:cs="Times New Roman"/>
          <w:sz w:val="28"/>
          <w:szCs w:val="28"/>
          <w:shd w:val="clear" w:color="auto" w:fill="FFFFFF"/>
        </w:rPr>
        <w:t>, полученные в ходе индивидуальных глубинных интервью</w:t>
      </w:r>
      <w:r>
        <w:rPr>
          <w:rFonts w:ascii="Times New Roman" w:hAnsi="Times New Roman" w:cs="Times New Roman"/>
          <w:sz w:val="28"/>
          <w:szCs w:val="28"/>
          <w:shd w:val="clear" w:color="auto" w:fill="FFFFFF"/>
          <w:lang w:val="ru-RU"/>
        </w:rPr>
        <w:t xml:space="preserve"> на одном из двух языках: казахском и русском языках. </w:t>
      </w:r>
      <w:r>
        <w:rPr>
          <w:rFonts w:ascii="Times New Roman" w:hAnsi="Times New Roman" w:cs="Times New Roman"/>
          <w:sz w:val="28"/>
          <w:szCs w:val="28"/>
          <w:lang w:val="ru-RU"/>
        </w:rPr>
        <w:t>И</w:t>
      </w:r>
      <w:r>
        <w:rPr>
          <w:rFonts w:ascii="Times New Roman" w:hAnsi="Times New Roman" w:cs="Times New Roman"/>
          <w:sz w:val="28"/>
          <w:szCs w:val="28"/>
        </w:rPr>
        <w:t>нтервью</w:t>
      </w:r>
      <w:r>
        <w:rPr>
          <w:rFonts w:ascii="Times New Roman" w:hAnsi="Times New Roman" w:cs="Times New Roman"/>
          <w:sz w:val="28"/>
          <w:szCs w:val="28"/>
          <w:lang w:val="ru-RU"/>
        </w:rPr>
        <w:t xml:space="preserve"> проведено</w:t>
      </w:r>
      <w:r>
        <w:rPr>
          <w:rFonts w:ascii="Times New Roman" w:hAnsi="Times New Roman" w:cs="Times New Roman"/>
          <w:sz w:val="28"/>
          <w:szCs w:val="28"/>
        </w:rPr>
        <w:t xml:space="preserve"> с использованием структурированного инструмента, состоящего из </w:t>
      </w:r>
      <w:r>
        <w:rPr>
          <w:rFonts w:ascii="Times New Roman" w:hAnsi="Times New Roman" w:cs="Times New Roman"/>
          <w:sz w:val="28"/>
          <w:szCs w:val="28"/>
          <w:lang w:val="ru-RU"/>
        </w:rPr>
        <w:t xml:space="preserve">закрытых </w:t>
      </w:r>
      <w:r>
        <w:rPr>
          <w:rFonts w:ascii="Times New Roman" w:hAnsi="Times New Roman" w:cs="Times New Roman"/>
          <w:sz w:val="28"/>
          <w:szCs w:val="28"/>
        </w:rPr>
        <w:t>вопросов, касающихся профессиональных, социальных характеристик участников, и открытых вопросов о центральной проблеме исследования. </w:t>
      </w:r>
      <w:r>
        <w:rPr>
          <w:rFonts w:ascii="Times New Roman" w:hAnsi="Times New Roman" w:cs="Times New Roman"/>
          <w:sz w:val="28"/>
          <w:szCs w:val="28"/>
          <w:lang w:val="ru-RU"/>
        </w:rPr>
        <w:t xml:space="preserve">Ответы </w:t>
      </w:r>
      <w:r>
        <w:rPr>
          <w:rFonts w:ascii="Times New Roman" w:hAnsi="Times New Roman" w:cs="Times New Roman"/>
          <w:sz w:val="28"/>
          <w:szCs w:val="28"/>
        </w:rPr>
        <w:t xml:space="preserve">записаны с помощью устройства, принадлежащего авторам, </w:t>
      </w:r>
      <w:r>
        <w:rPr>
          <w:rFonts w:ascii="Times New Roman" w:hAnsi="Times New Roman" w:cs="Times New Roman"/>
          <w:sz w:val="28"/>
          <w:szCs w:val="28"/>
          <w:lang w:val="ru-RU"/>
        </w:rPr>
        <w:t xml:space="preserve">также выписываться полевые заметки </w:t>
      </w:r>
      <w:r>
        <w:rPr>
          <w:rFonts w:ascii="Times New Roman" w:hAnsi="Times New Roman" w:cs="Times New Roman"/>
          <w:sz w:val="28"/>
          <w:szCs w:val="28"/>
          <w:shd w:val="clear" w:color="auto" w:fill="FFFFFF"/>
        </w:rPr>
        <w:t>вовремя и / или после интервью</w:t>
      </w:r>
      <w:r>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rPr>
        <w:t> </w:t>
      </w:r>
      <w:r>
        <w:rPr>
          <w:rFonts w:ascii="Times New Roman" w:hAnsi="Times New Roman" w:cs="Times New Roman"/>
          <w:sz w:val="28"/>
          <w:szCs w:val="28"/>
        </w:rPr>
        <w:t>а затем расшифрованы</w:t>
      </w:r>
      <w:r>
        <w:rPr>
          <w:rFonts w:ascii="Times New Roman" w:hAnsi="Times New Roman" w:cs="Times New Roman"/>
          <w:sz w:val="28"/>
          <w:szCs w:val="28"/>
          <w:lang w:val="ru-RU"/>
        </w:rPr>
        <w:t xml:space="preserve">. </w:t>
      </w:r>
      <w:r>
        <w:rPr>
          <w:rFonts w:ascii="Times New Roman" w:hAnsi="Times New Roman" w:cs="Times New Roman"/>
          <w:sz w:val="28"/>
          <w:szCs w:val="28"/>
        </w:rPr>
        <w:t>Чтобы предотвратить предвзятость в разговоре, исследовател</w:t>
      </w:r>
      <w:r>
        <w:rPr>
          <w:rFonts w:ascii="Times New Roman" w:hAnsi="Times New Roman" w:cs="Times New Roman"/>
          <w:sz w:val="28"/>
          <w:szCs w:val="28"/>
          <w:lang w:val="ru-RU"/>
        </w:rPr>
        <w:t>и</w:t>
      </w:r>
      <w:r>
        <w:rPr>
          <w:rFonts w:ascii="Times New Roman" w:hAnsi="Times New Roman" w:cs="Times New Roman"/>
          <w:sz w:val="28"/>
          <w:szCs w:val="28"/>
        </w:rPr>
        <w:t xml:space="preserve"> избега</w:t>
      </w:r>
      <w:r>
        <w:rPr>
          <w:rFonts w:ascii="Times New Roman" w:hAnsi="Times New Roman" w:cs="Times New Roman"/>
          <w:sz w:val="28"/>
          <w:szCs w:val="28"/>
          <w:lang w:val="ru-RU"/>
        </w:rPr>
        <w:t>ли</w:t>
      </w:r>
      <w:r>
        <w:rPr>
          <w:rFonts w:ascii="Times New Roman" w:hAnsi="Times New Roman" w:cs="Times New Roman"/>
          <w:sz w:val="28"/>
          <w:szCs w:val="28"/>
        </w:rPr>
        <w:t xml:space="preserve"> предложений, направленных на интересующие его вопросы, включая подачу сигналов. Кроме того, язык тела, выражения лица и слова исследователя оста</w:t>
      </w:r>
      <w:r>
        <w:rPr>
          <w:rFonts w:ascii="Times New Roman" w:hAnsi="Times New Roman" w:cs="Times New Roman"/>
          <w:sz w:val="28"/>
          <w:szCs w:val="28"/>
          <w:lang w:val="ru-RU"/>
        </w:rPr>
        <w:t>вались</w:t>
      </w:r>
      <w:r>
        <w:rPr>
          <w:rFonts w:ascii="Times New Roman" w:hAnsi="Times New Roman" w:cs="Times New Roman"/>
          <w:sz w:val="28"/>
          <w:szCs w:val="28"/>
        </w:rPr>
        <w:t xml:space="preserve"> нейтральными. </w:t>
      </w:r>
      <w:r>
        <w:rPr>
          <w:rFonts w:ascii="Times New Roman" w:hAnsi="Times New Roman" w:cs="Times New Roman"/>
          <w:sz w:val="28"/>
          <w:szCs w:val="28"/>
          <w:shd w:val="clear" w:color="auto" w:fill="FFFFFF"/>
          <w:lang w:val="ru-RU"/>
        </w:rPr>
        <w:t>П</w:t>
      </w:r>
      <w:r>
        <w:rPr>
          <w:rFonts w:ascii="Times New Roman" w:hAnsi="Times New Roman" w:cs="Times New Roman"/>
          <w:sz w:val="28"/>
          <w:szCs w:val="28"/>
          <w:shd w:val="clear" w:color="auto" w:fill="FFFFFF"/>
        </w:rPr>
        <w:t xml:space="preserve">родолжительность </w:t>
      </w:r>
      <w:r>
        <w:rPr>
          <w:rFonts w:ascii="Times New Roman" w:hAnsi="Times New Roman" w:cs="Times New Roman"/>
          <w:sz w:val="28"/>
          <w:szCs w:val="28"/>
          <w:shd w:val="clear" w:color="auto" w:fill="FFFFFF"/>
          <w:lang w:val="ru-RU"/>
        </w:rPr>
        <w:t xml:space="preserve">каждого </w:t>
      </w:r>
      <w:r>
        <w:rPr>
          <w:rFonts w:ascii="Times New Roman" w:hAnsi="Times New Roman" w:cs="Times New Roman"/>
          <w:sz w:val="28"/>
          <w:szCs w:val="28"/>
          <w:shd w:val="clear" w:color="auto" w:fill="FFFFFF"/>
        </w:rPr>
        <w:t>интервью</w:t>
      </w:r>
      <w:r>
        <w:rPr>
          <w:rFonts w:ascii="Times New Roman" w:hAnsi="Times New Roman" w:cs="Times New Roman"/>
          <w:sz w:val="28"/>
          <w:szCs w:val="28"/>
          <w:shd w:val="clear" w:color="auto" w:fill="FFFFFF"/>
          <w:lang w:val="ru-RU"/>
        </w:rPr>
        <w:t xml:space="preserve"> составило: 40-60 минут.</w:t>
      </w:r>
      <w:r>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ru-RU"/>
        </w:rPr>
        <w:t>Проведён</w:t>
      </w:r>
      <w:r>
        <w:rPr>
          <w:rFonts w:ascii="Times New Roman" w:hAnsi="Times New Roman" w:cs="Times New Roman"/>
          <w:color w:val="000000"/>
          <w:sz w:val="28"/>
          <w:szCs w:val="28"/>
          <w:lang w:val="ru-RU"/>
        </w:rPr>
        <w:t xml:space="preserve"> претест: пилотное тестирование с группой из 3 медицинских сестёр</w:t>
      </w:r>
      <w:r>
        <w:rPr>
          <w:rFonts w:ascii="Times New Roman" w:hAnsi="Times New Roman" w:cs="Times New Roman"/>
          <w:color w:val="000000"/>
          <w:sz w:val="28"/>
          <w:szCs w:val="28"/>
        </w:rPr>
        <w:t xml:space="preserve">, чтобы гарантировать соответствие </w:t>
      </w:r>
      <w:r>
        <w:rPr>
          <w:rFonts w:ascii="Times New Roman" w:hAnsi="Times New Roman" w:cs="Times New Roman"/>
          <w:color w:val="000000"/>
          <w:sz w:val="28"/>
          <w:szCs w:val="28"/>
          <w:lang w:val="ru-RU"/>
        </w:rPr>
        <w:t>отчётов</w:t>
      </w:r>
      <w:r>
        <w:rPr>
          <w:rFonts w:ascii="Times New Roman" w:hAnsi="Times New Roman" w:cs="Times New Roman"/>
          <w:color w:val="000000"/>
          <w:sz w:val="28"/>
          <w:szCs w:val="28"/>
        </w:rPr>
        <w:t xml:space="preserve"> стандартам качества.</w:t>
      </w:r>
    </w:p>
    <w:p w:rsidR="00F32306" w:rsidRDefault="005F018A">
      <w:pPr>
        <w:pStyle w:val="aff8"/>
        <w:ind w:rightChars="-61" w:right="-134" w:firstLine="567"/>
        <w:rPr>
          <w:rFonts w:ascii="Times New Roman" w:hAnsi="Times New Roman" w:cs="Times New Roman"/>
          <w:sz w:val="28"/>
          <w:szCs w:val="28"/>
          <w:shd w:val="clear" w:color="auto" w:fill="FFFFFF"/>
          <w:lang w:val="ru-RU"/>
        </w:rPr>
      </w:pPr>
      <w:r>
        <w:rPr>
          <w:rFonts w:ascii="Times New Roman" w:hAnsi="Times New Roman" w:cs="Times New Roman"/>
          <w:color w:val="000000"/>
          <w:sz w:val="28"/>
          <w:szCs w:val="28"/>
        </w:rPr>
        <w:t>Собеседования</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проводи</w:t>
      </w:r>
      <w:r>
        <w:rPr>
          <w:rFonts w:ascii="Times New Roman" w:hAnsi="Times New Roman" w:cs="Times New Roman"/>
          <w:color w:val="000000"/>
          <w:sz w:val="28"/>
          <w:szCs w:val="28"/>
          <w:lang w:val="ru-RU"/>
        </w:rPr>
        <w:t xml:space="preserve">лись </w:t>
      </w:r>
      <w:r>
        <w:rPr>
          <w:rFonts w:ascii="Times New Roman" w:hAnsi="Times New Roman" w:cs="Times New Roman"/>
          <w:color w:val="000000"/>
          <w:sz w:val="28"/>
          <w:szCs w:val="28"/>
        </w:rPr>
        <w:t>в частной обстановке</w:t>
      </w:r>
      <w:r>
        <w:rPr>
          <w:rFonts w:ascii="Times New Roman" w:hAnsi="Times New Roman" w:cs="Times New Roman"/>
          <w:color w:val="000000"/>
          <w:sz w:val="28"/>
          <w:szCs w:val="28"/>
          <w:lang w:val="ru-RU"/>
        </w:rPr>
        <w:t>: с медицинскими работниками</w:t>
      </w:r>
      <w:r>
        <w:rPr>
          <w:rFonts w:ascii="Times New Roman" w:hAnsi="Times New Roman" w:cs="Times New Roman"/>
          <w:color w:val="000000"/>
          <w:sz w:val="28"/>
          <w:szCs w:val="28"/>
        </w:rPr>
        <w:t xml:space="preserve"> на территории медицинск</w:t>
      </w:r>
      <w:r>
        <w:rPr>
          <w:rFonts w:ascii="Times New Roman" w:hAnsi="Times New Roman" w:cs="Times New Roman"/>
          <w:color w:val="000000"/>
          <w:sz w:val="28"/>
          <w:szCs w:val="28"/>
          <w:lang w:val="ru-RU"/>
        </w:rPr>
        <w:t>ой организации</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 xml:space="preserve"> с мужчинами на рабочем месте</w:t>
      </w:r>
      <w:r>
        <w:rPr>
          <w:rFonts w:ascii="Times New Roman" w:hAnsi="Times New Roman" w:cs="Times New Roman"/>
          <w:color w:val="000000"/>
          <w:sz w:val="28"/>
          <w:szCs w:val="28"/>
        </w:rPr>
        <w:t xml:space="preserve"> по предварительному графику и в удобное для респондентов время. Процесс сбора данных нач</w:t>
      </w:r>
      <w:r>
        <w:rPr>
          <w:rFonts w:ascii="Times New Roman" w:hAnsi="Times New Roman" w:cs="Times New Roman"/>
          <w:color w:val="000000"/>
          <w:sz w:val="28"/>
          <w:szCs w:val="28"/>
          <w:lang w:val="ru-RU"/>
        </w:rPr>
        <w:t>иналось</w:t>
      </w:r>
      <w:r>
        <w:rPr>
          <w:rFonts w:ascii="Times New Roman" w:hAnsi="Times New Roman" w:cs="Times New Roman"/>
          <w:color w:val="000000"/>
          <w:sz w:val="28"/>
          <w:szCs w:val="28"/>
        </w:rPr>
        <w:t xml:space="preserve"> с предварительного посещения </w:t>
      </w:r>
      <w:r>
        <w:rPr>
          <w:rFonts w:ascii="Times New Roman" w:hAnsi="Times New Roman" w:cs="Times New Roman"/>
          <w:color w:val="000000"/>
          <w:sz w:val="28"/>
          <w:szCs w:val="28"/>
          <w:lang w:val="ru-RU"/>
        </w:rPr>
        <w:t>подразделений Центров семейного здоровья</w:t>
      </w:r>
      <w:r>
        <w:rPr>
          <w:rFonts w:ascii="Times New Roman" w:hAnsi="Times New Roman" w:cs="Times New Roman"/>
          <w:color w:val="000000"/>
          <w:sz w:val="28"/>
          <w:szCs w:val="28"/>
        </w:rPr>
        <w:t xml:space="preserve">, чтобы представить результаты исследования </w:t>
      </w:r>
      <w:r>
        <w:rPr>
          <w:rFonts w:ascii="Times New Roman" w:hAnsi="Times New Roman" w:cs="Times New Roman"/>
          <w:color w:val="000000"/>
          <w:sz w:val="28"/>
          <w:szCs w:val="28"/>
          <w:lang w:val="ru-RU"/>
        </w:rPr>
        <w:t>врачам/медсёстрам</w:t>
      </w:r>
      <w:r>
        <w:rPr>
          <w:rFonts w:ascii="Times New Roman" w:hAnsi="Times New Roman" w:cs="Times New Roman"/>
          <w:color w:val="000000"/>
          <w:sz w:val="28"/>
          <w:szCs w:val="28"/>
        </w:rPr>
        <w:t>, пригласить их принять участие и попросить тех, кто согласился, подписать форму информированного согласия.</w:t>
      </w:r>
      <w:r>
        <w:rPr>
          <w:rFonts w:ascii="Times New Roman" w:hAnsi="Times New Roman" w:cs="Times New Roman"/>
          <w:color w:val="000000"/>
          <w:sz w:val="28"/>
          <w:szCs w:val="28"/>
          <w:lang w:val="ru-RU"/>
        </w:rPr>
        <w:t xml:space="preserve"> На рабочих местах заранее через руководство организации работники мужского пола проинформированы об исследовании. Исследователями гарантировалось сохранение права участников на автономию, </w:t>
      </w:r>
      <w:r>
        <w:rPr>
          <w:rFonts w:ascii="Times New Roman" w:hAnsi="Times New Roman" w:cs="Times New Roman"/>
          <w:color w:val="000000"/>
          <w:sz w:val="28"/>
          <w:szCs w:val="28"/>
        </w:rPr>
        <w:t>а также конфиденциальность информации и анонимность респондентов</w:t>
      </w:r>
      <w:r>
        <w:rPr>
          <w:rFonts w:ascii="Times New Roman" w:hAnsi="Times New Roman" w:cs="Times New Roman"/>
          <w:color w:val="000000"/>
          <w:sz w:val="28"/>
          <w:szCs w:val="28"/>
          <w:lang w:val="ru-RU"/>
        </w:rPr>
        <w:t xml:space="preserve">. </w:t>
      </w:r>
      <w:r>
        <w:rPr>
          <w:rFonts w:ascii="Times New Roman" w:hAnsi="Times New Roman" w:cs="Times New Roman"/>
          <w:sz w:val="28"/>
          <w:szCs w:val="28"/>
        </w:rPr>
        <w:t xml:space="preserve">Собранные данные </w:t>
      </w:r>
      <w:r>
        <w:rPr>
          <w:rFonts w:ascii="Times New Roman" w:hAnsi="Times New Roman" w:cs="Times New Roman"/>
          <w:sz w:val="28"/>
          <w:szCs w:val="28"/>
          <w:lang w:val="ru-RU"/>
        </w:rPr>
        <w:t xml:space="preserve">были </w:t>
      </w:r>
      <w:r>
        <w:rPr>
          <w:rFonts w:ascii="Times New Roman" w:hAnsi="Times New Roman" w:cs="Times New Roman"/>
          <w:sz w:val="28"/>
          <w:szCs w:val="28"/>
        </w:rPr>
        <w:t xml:space="preserve">организованы и систематизированы </w:t>
      </w:r>
      <w:r>
        <w:rPr>
          <w:rFonts w:ascii="Times New Roman" w:hAnsi="Times New Roman" w:cs="Times New Roman"/>
          <w:sz w:val="28"/>
          <w:szCs w:val="28"/>
          <w:lang w:val="ru-RU"/>
        </w:rPr>
        <w:t xml:space="preserve">в соответствии </w:t>
      </w:r>
      <w:r>
        <w:rPr>
          <w:rFonts w:ascii="Times New Roman" w:hAnsi="Times New Roman" w:cs="Times New Roman"/>
          <w:sz w:val="28"/>
          <w:szCs w:val="28"/>
        </w:rPr>
        <w:t xml:space="preserve"> представлений в индивидуальном измерениях, чтобы впоследствии их можно было сгруппировать в общие категории </w:t>
      </w:r>
      <w:r>
        <w:rPr>
          <w:rFonts w:ascii="Times New Roman" w:hAnsi="Times New Roman" w:cs="Times New Roman"/>
          <w:sz w:val="28"/>
          <w:szCs w:val="28"/>
          <w:lang w:val="ru-RU"/>
        </w:rPr>
        <w:t>путём</w:t>
      </w:r>
      <w:r>
        <w:rPr>
          <w:rFonts w:ascii="Times New Roman" w:hAnsi="Times New Roman" w:cs="Times New Roman"/>
          <w:sz w:val="28"/>
          <w:szCs w:val="28"/>
        </w:rPr>
        <w:t xml:space="preserve"> сопоставления схожих мнений, выраженных в различных утверждениях. </w:t>
      </w:r>
      <w:r>
        <w:rPr>
          <w:rFonts w:ascii="Times New Roman" w:hAnsi="Times New Roman" w:cs="Times New Roman"/>
          <w:sz w:val="28"/>
          <w:szCs w:val="28"/>
          <w:lang w:val="ru-RU"/>
        </w:rPr>
        <w:t xml:space="preserve"> </w:t>
      </w:r>
      <w:r>
        <w:rPr>
          <w:rFonts w:ascii="Times New Roman" w:hAnsi="Times New Roman" w:cs="Times New Roman"/>
          <w:sz w:val="28"/>
          <w:szCs w:val="28"/>
          <w:shd w:val="clear" w:color="auto" w:fill="FFFFFF"/>
        </w:rPr>
        <w:t>Количество кодировщиков данных</w:t>
      </w:r>
      <w:r>
        <w:rPr>
          <w:rFonts w:ascii="Times New Roman" w:hAnsi="Times New Roman" w:cs="Times New Roman"/>
          <w:sz w:val="28"/>
          <w:szCs w:val="28"/>
          <w:shd w:val="clear" w:color="auto" w:fill="FFFFFF"/>
          <w:lang w:val="ru-RU"/>
        </w:rPr>
        <w:t xml:space="preserve">: 2-3 исследователя. Идентифицирована каждая </w:t>
      </w:r>
      <w:r>
        <w:rPr>
          <w:rFonts w:ascii="Times New Roman" w:hAnsi="Times New Roman" w:cs="Times New Roman"/>
          <w:sz w:val="28"/>
          <w:szCs w:val="28"/>
          <w:shd w:val="clear" w:color="auto" w:fill="FFFFFF"/>
        </w:rPr>
        <w:t>цитата</w:t>
      </w:r>
      <w:r>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lang w:val="ru-RU"/>
        </w:rPr>
        <w:t>Н</w:t>
      </w:r>
      <w:r>
        <w:rPr>
          <w:rFonts w:ascii="Times New Roman" w:hAnsi="Times New Roman" w:cs="Times New Roman"/>
          <w:sz w:val="28"/>
          <w:szCs w:val="28"/>
        </w:rPr>
        <w:t xml:space="preserve">а основе </w:t>
      </w:r>
      <w:r>
        <w:rPr>
          <w:rFonts w:ascii="Times New Roman" w:hAnsi="Times New Roman" w:cs="Times New Roman"/>
          <w:sz w:val="28"/>
          <w:szCs w:val="28"/>
          <w:lang w:val="ru-RU"/>
        </w:rPr>
        <w:t xml:space="preserve">анализа </w:t>
      </w:r>
      <w:r>
        <w:rPr>
          <w:rFonts w:ascii="Times New Roman" w:hAnsi="Times New Roman" w:cs="Times New Roman"/>
          <w:sz w:val="28"/>
          <w:szCs w:val="28"/>
        </w:rPr>
        <w:t>методологических фигур, называемых ключевыми выражениями, основными идеями и привязками, которые способны представлять коллективные концепции, выраженные отдельными лицами. </w:t>
      </w:r>
      <w:r>
        <w:rPr>
          <w:rFonts w:ascii="Times New Roman" w:hAnsi="Times New Roman" w:cs="Times New Roman"/>
          <w:color w:val="000000" w:themeColor="text1"/>
          <w:sz w:val="28"/>
          <w:szCs w:val="28"/>
          <w:lang w:val="kk-KZ"/>
        </w:rPr>
        <w:t>Все стенограмм</w:t>
      </w:r>
      <w:r>
        <w:rPr>
          <w:rFonts w:ascii="Times New Roman" w:hAnsi="Times New Roman" w:cs="Times New Roman"/>
          <w:color w:val="000000" w:themeColor="text1"/>
          <w:sz w:val="28"/>
          <w:szCs w:val="28"/>
          <w:lang w:val="ru-RU"/>
        </w:rPr>
        <w:t>ы</w:t>
      </w:r>
      <w:r>
        <w:rPr>
          <w:rFonts w:ascii="Times New Roman" w:hAnsi="Times New Roman" w:cs="Times New Roman"/>
          <w:color w:val="000000" w:themeColor="text1"/>
          <w:sz w:val="28"/>
          <w:szCs w:val="28"/>
          <w:lang w:val="kk-KZ"/>
        </w:rPr>
        <w:t xml:space="preserve"> прочитаны неоднократно</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чтобы получить общее представление об интервью. За</w:t>
      </w:r>
      <w:r>
        <w:rPr>
          <w:rFonts w:ascii="Times New Roman" w:hAnsi="Times New Roman" w:cs="Times New Roman"/>
          <w:color w:val="000000" w:themeColor="text1"/>
          <w:sz w:val="28"/>
          <w:szCs w:val="28"/>
          <w:lang w:val="ru-RU"/>
        </w:rPr>
        <w:t xml:space="preserve">тем выполнено </w:t>
      </w:r>
      <w:r>
        <w:rPr>
          <w:rFonts w:ascii="Times New Roman" w:hAnsi="Times New Roman" w:cs="Times New Roman"/>
          <w:color w:val="000000" w:themeColor="text1"/>
          <w:sz w:val="28"/>
          <w:szCs w:val="28"/>
        </w:rPr>
        <w:t xml:space="preserve">построчное кодирование стенограммы для детального определения концепций, высказанных участниками. </w:t>
      </w:r>
    </w:p>
    <w:p w:rsidR="00F32306" w:rsidRDefault="005F018A">
      <w:pPr>
        <w:pStyle w:val="aff8"/>
        <w:shd w:val="clear" w:color="auto" w:fill="FFFFFF"/>
        <w:ind w:rightChars="-61" w:right="-134"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конце кодирования для каждой стенограммы написана памятка, отражающая общее впечатление от каждого интервью, </w:t>
      </w:r>
      <w:r>
        <w:rPr>
          <w:rFonts w:ascii="Times New Roman" w:hAnsi="Times New Roman" w:cs="Times New Roman"/>
          <w:color w:val="000000" w:themeColor="text1"/>
          <w:sz w:val="28"/>
          <w:szCs w:val="28"/>
          <w:lang w:val="ru-RU"/>
        </w:rPr>
        <w:t>с целью формирования отдалённого</w:t>
      </w:r>
      <w:r>
        <w:rPr>
          <w:rFonts w:ascii="Times New Roman" w:hAnsi="Times New Roman" w:cs="Times New Roman"/>
          <w:color w:val="000000" w:themeColor="text1"/>
          <w:sz w:val="28"/>
          <w:szCs w:val="28"/>
        </w:rPr>
        <w:t xml:space="preserve"> представлени</w:t>
      </w:r>
      <w:r>
        <w:rPr>
          <w:rFonts w:ascii="Times New Roman" w:hAnsi="Times New Roman" w:cs="Times New Roman"/>
          <w:color w:val="000000" w:themeColor="text1"/>
          <w:sz w:val="28"/>
          <w:szCs w:val="28"/>
          <w:lang w:val="ru-RU"/>
        </w:rPr>
        <w:t>я</w:t>
      </w:r>
      <w:r>
        <w:rPr>
          <w:rFonts w:ascii="Times New Roman" w:hAnsi="Times New Roman" w:cs="Times New Roman"/>
          <w:color w:val="000000" w:themeColor="text1"/>
          <w:sz w:val="28"/>
          <w:szCs w:val="28"/>
        </w:rPr>
        <w:t xml:space="preserve"> о мнениях участников, в отличие от детального анализа построчного кодирования. На протяжении всего процесса сравнения, сортировки и кодирования были составлены памятки для фиксации и сохранения возникающих идей относительно концепций. Это также послужи</w:t>
      </w:r>
      <w:r>
        <w:rPr>
          <w:rFonts w:ascii="Times New Roman" w:hAnsi="Times New Roman" w:cs="Times New Roman"/>
          <w:color w:val="000000" w:themeColor="text1"/>
          <w:sz w:val="28"/>
          <w:szCs w:val="28"/>
          <w:lang w:val="ru-RU"/>
        </w:rPr>
        <w:t>ло</w:t>
      </w:r>
      <w:r>
        <w:rPr>
          <w:rFonts w:ascii="Times New Roman" w:hAnsi="Times New Roman" w:cs="Times New Roman"/>
          <w:color w:val="000000" w:themeColor="text1"/>
          <w:sz w:val="28"/>
          <w:szCs w:val="28"/>
        </w:rPr>
        <w:t xml:space="preserve"> рефлексивными заметками для исследователя, чтобы свести к минимуму потенциальную предвзятость при интерпретации стенограмм и сохранить концепции, основанные на данных. </w:t>
      </w:r>
    </w:p>
    <w:p w:rsidR="00F32306" w:rsidRDefault="005F018A">
      <w:pPr>
        <w:ind w:rightChars="38" w:right="84" w:firstLineChars="236" w:firstLine="661"/>
        <w:rPr>
          <w:rFonts w:ascii="Times New Roman" w:hAnsi="Times New Roman" w:cs="Times New Roman"/>
          <w:sz w:val="28"/>
          <w:szCs w:val="28"/>
          <w:lang w:val="ru-RU"/>
        </w:rPr>
      </w:pPr>
      <w:r>
        <w:rPr>
          <w:rFonts w:ascii="Times New Roman" w:hAnsi="Times New Roman" w:cs="Times New Roman"/>
          <w:sz w:val="28"/>
          <w:szCs w:val="28"/>
          <w:lang w:val="ru-RU"/>
        </w:rPr>
        <w:t xml:space="preserve">Для выполнения последней задачи «Разработка приоритетной модели по формированию профилактической среды для мужчин» автором были систематизированы полученные результаты, выделены ключевые приоритеты в укреплении здоровья мужчин. </w:t>
      </w:r>
    </w:p>
    <w:p w:rsidR="00F32306" w:rsidRDefault="005F018A">
      <w:pPr>
        <w:ind w:rightChars="38" w:right="84" w:firstLineChars="236" w:firstLine="661"/>
        <w:rPr>
          <w:rFonts w:ascii="Times New Roman" w:hAnsi="Times New Roman" w:cs="Times New Roman"/>
          <w:sz w:val="28"/>
          <w:szCs w:val="28"/>
          <w:lang w:val="ru-RU"/>
        </w:rPr>
      </w:pPr>
      <w:r>
        <w:rPr>
          <w:rFonts w:ascii="Times New Roman" w:hAnsi="Times New Roman" w:cs="Times New Roman"/>
          <w:sz w:val="28"/>
          <w:szCs w:val="28"/>
          <w:lang w:val="ru-RU"/>
        </w:rPr>
        <w:t xml:space="preserve">Последняя задача завершает логическую структуру исследования и направлена на прикладное использование полученных результатов. В рамках реализации данной задачи были использованы методы контент анализа, аналитического обобщения, а также экспертно-ориентированные подходы. </w:t>
      </w:r>
    </w:p>
    <w:p w:rsidR="00F32306" w:rsidRDefault="005F018A">
      <w:pPr>
        <w:ind w:rightChars="38" w:right="84" w:firstLineChars="236" w:firstLine="661"/>
        <w:rPr>
          <w:rFonts w:ascii="Times New Roman" w:hAnsi="Times New Roman" w:cs="Times New Roman"/>
          <w:i/>
          <w:iCs/>
          <w:sz w:val="28"/>
          <w:szCs w:val="28"/>
          <w:lang w:val="ru-RU"/>
        </w:rPr>
      </w:pPr>
      <w:r>
        <w:rPr>
          <w:rFonts w:ascii="Times New Roman" w:hAnsi="Times New Roman" w:cs="Times New Roman"/>
          <w:i/>
          <w:iCs/>
          <w:sz w:val="28"/>
          <w:szCs w:val="28"/>
          <w:lang w:val="ru-RU"/>
        </w:rPr>
        <w:t xml:space="preserve">Источники и обоснование: </w:t>
      </w:r>
    </w:p>
    <w:p w:rsidR="00F32306" w:rsidRDefault="005F018A">
      <w:pPr>
        <w:ind w:rightChars="38" w:right="84" w:firstLineChars="236" w:firstLine="661"/>
        <w:rPr>
          <w:rFonts w:ascii="Times New Roman" w:hAnsi="Times New Roman" w:cs="Times New Roman"/>
          <w:sz w:val="28"/>
          <w:szCs w:val="28"/>
          <w:highlight w:val="green"/>
          <w:lang w:val="ru-RU"/>
        </w:rPr>
      </w:pPr>
      <w:r>
        <w:rPr>
          <w:rFonts w:ascii="Times New Roman" w:hAnsi="Times New Roman" w:cs="Times New Roman"/>
          <w:sz w:val="28"/>
          <w:szCs w:val="28"/>
          <w:lang w:val="ru-RU"/>
        </w:rPr>
        <w:t xml:space="preserve">Разработка практических рекомендаций в рамках завершающей задачи диссертационного исследования опиралась на несколько взаимодополняющих источников и аналитических оснований. В первую очередь, основой послужили результаты, полученные в ходе выполнения предыдущих задач, включая анализ предотвратимой смертности, превентивной и излечимой смертности среди мужчин. Во-вторых, при формулировке рекомендаций были учтены действующие нормативно-правовые акты Министерства здравоохранения Республики Казахстан, регулирующие вопросы оказания первично медико-санитарной помощи (профилактическая направленность) и развития системы здравоохранения в области формирования здорового образа жизни населения. В-третьих, учитывался практический опыт взаимодействия с практическими организациями, с преобладающим контингентом работников мужского пола, в которых проводилось тестирование и апробация отдельных предложений. Эффективность предложенных решений подтверждена актами внедрения, оформленными совместно с ТОО «Темир Пром </w:t>
      </w:r>
      <w:r>
        <w:rPr>
          <w:rFonts w:ascii="Times New Roman" w:hAnsi="Times New Roman" w:cs="Times New Roman"/>
          <w:sz w:val="28"/>
          <w:szCs w:val="28"/>
          <w:lang w:val="en-US"/>
        </w:rPr>
        <w:t>XXI</w:t>
      </w:r>
      <w:r>
        <w:rPr>
          <w:rFonts w:ascii="Times New Roman" w:hAnsi="Times New Roman" w:cs="Times New Roman"/>
          <w:sz w:val="28"/>
          <w:szCs w:val="28"/>
          <w:lang w:val="ru-RU"/>
        </w:rPr>
        <w:t xml:space="preserve">» строительная компания </w:t>
      </w:r>
      <w:r>
        <w:rPr>
          <w:rFonts w:ascii="Times New Roman" w:hAnsi="Times New Roman" w:cs="Times New Roman"/>
          <w:sz w:val="28"/>
          <w:szCs w:val="28"/>
          <w:lang w:val="en-US"/>
        </w:rPr>
        <w:t>SABA</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Group</w:t>
      </w:r>
      <w:r>
        <w:rPr>
          <w:rFonts w:ascii="Times New Roman" w:hAnsi="Times New Roman" w:cs="Times New Roman"/>
          <w:sz w:val="28"/>
          <w:szCs w:val="28"/>
          <w:lang w:val="ru-RU"/>
        </w:rPr>
        <w:t>, ГКП на ПХВ «Алматы Су», АО «Т</w:t>
      </w:r>
      <w:r>
        <w:rPr>
          <w:rFonts w:ascii="Times New Roman" w:hAnsi="Times New Roman" w:cs="Times New Roman"/>
          <w:sz w:val="28"/>
          <w:szCs w:val="28"/>
          <w:lang w:val="kk-KZ"/>
        </w:rPr>
        <w:t>әртіп</w:t>
      </w:r>
      <w:r>
        <w:rPr>
          <w:rFonts w:ascii="Times New Roman" w:hAnsi="Times New Roman" w:cs="Times New Roman"/>
          <w:sz w:val="28"/>
          <w:szCs w:val="28"/>
          <w:lang w:val="ru-RU"/>
        </w:rPr>
        <w:t>», Поликлиникой при Региональном военном госпитале КНБ РК в городе Алматы, Поликлиникой при Городской клинической больнице №5 УОЗ города Алматы (Приложение Ж).</w:t>
      </w:r>
    </w:p>
    <w:p w:rsidR="00F32306" w:rsidRDefault="005F018A">
      <w:pPr>
        <w:shd w:val="clear" w:color="auto" w:fill="FFFFFF"/>
        <w:ind w:firstLine="567"/>
        <w:outlineLvl w:val="0"/>
        <w:rPr>
          <w:rFonts w:ascii="Times New Roman" w:hAnsi="Times New Roman" w:cs="Times New Roman"/>
          <w:sz w:val="28"/>
          <w:szCs w:val="28"/>
          <w:lang w:val="ru-RU"/>
        </w:rPr>
      </w:pPr>
      <w:r>
        <w:rPr>
          <w:rFonts w:ascii="Times New Roman" w:hAnsi="Times New Roman" w:cs="Times New Roman"/>
          <w:sz w:val="28"/>
          <w:szCs w:val="28"/>
          <w:lang w:val="ru-RU"/>
        </w:rPr>
        <w:t xml:space="preserve">В целом разработка рекомендаций была приведена в соответствие с приоритетами и стратегическими целями, отражёнными в Государственных программах развития здравоохранения страны. Для формулирования приоритетных направлений и практических рекомендаций по совершенствованию профилактических мер по укреплению здоровья мужчин использовался комплекс методов, сочетающий аналитические, экспертные и прикладные подходы. Во-первых, применён контент анализ и систематизация ранее полученных результатов. Были выделены основные причины предотвратимой смертности у мужчин, а также изменения в тенденции излечимой и превентивной смертности, динамика смертности в разрезе регионов. Решения классифицированы по структуре причин предотвратимой смертности: направления профилактических вмешательств по устранению факторов риска развития заболеваний, организационные меры по взаимодействию по устранению фокторов риска. Также, рекомендуемые инструменты прошли валидацию, а их применимость внедряемых инструментов подтверждена актами внедрения на базе рабочих мест мужчин. Валидация разработанного чек листа оценки факторов риска мужчин (Приложение Г) и краткого опросника для мужчин по оценке необходимости обращения в медицинские организации (Приложение Б, В) проводилась поэтапно. На первом этапе формирована первичная версия инструментов на основе результатов собственного количественного и качественного исследования, а также анализа существующих подходов к сбору данных в практике общественного здравоохранения. Следующим этапом было выполнение экспертной оценки содержательной валидности с участием специалистов в области ПМСП и общественного здравоохранения, и мужчинами на рабочих местах. Эксперты оценивали релевантность, ясность и практическую применимость каждого пункта инструмента </w:t>
      </w:r>
      <w:r>
        <w:rPr>
          <w:rFonts w:ascii="Times New Roman" w:eastAsia="Times New Roman" w:hAnsi="Times New Roman" w:cs="Times New Roman"/>
          <w:kern w:val="36"/>
          <w:sz w:val="28"/>
          <w:szCs w:val="28"/>
          <w14:ligatures w14:val="none"/>
        </w:rPr>
        <w:t>(I-CVI)</w:t>
      </w:r>
      <w:r>
        <w:rPr>
          <w:rFonts w:ascii="Times New Roman" w:hAnsi="Times New Roman" w:cs="Times New Roman"/>
          <w:sz w:val="28"/>
          <w:szCs w:val="28"/>
          <w:lang w:val="ru-RU"/>
        </w:rPr>
        <w:t xml:space="preserve">, рассчитывались индекс содержательной валидности отдельного пункта и общий индекс содержательной валидности шкалы </w:t>
      </w:r>
      <w:r>
        <w:rPr>
          <w:rFonts w:ascii="Times New Roman" w:eastAsia="Times New Roman" w:hAnsi="Times New Roman" w:cs="Times New Roman"/>
          <w:kern w:val="36"/>
          <w:sz w:val="28"/>
          <w:szCs w:val="28"/>
          <w14:ligatures w14:val="none"/>
        </w:rPr>
        <w:t>(S-CVI/Ave)</w:t>
      </w:r>
      <w:r>
        <w:rPr>
          <w:rFonts w:ascii="Times New Roman" w:hAnsi="Times New Roman" w:cs="Times New Roman"/>
          <w:sz w:val="28"/>
          <w:szCs w:val="28"/>
          <w:lang w:val="ru-RU"/>
        </w:rPr>
        <w:t xml:space="preserve">. На третьем этапе проводилась оценка понятности и удобства использования чек листа медсёстрами ПМСП (8 медсестер) методом когнитивного интервью. </w:t>
      </w:r>
      <w:r>
        <w:rPr>
          <w:rFonts w:ascii="Times New Roman" w:eastAsia="Times New Roman" w:hAnsi="Times New Roman" w:cs="Times New Roman"/>
          <w:kern w:val="36"/>
          <w:sz w:val="28"/>
          <w:szCs w:val="28"/>
          <w14:ligatures w14:val="none"/>
        </w:rPr>
        <w:t>Пункты с недостаточным уровнем согласия экспертов подлежали пересмотру или исключению; итоговая версия инструмента формировалась после достижения высокого общего индекса содержательной валидности</w:t>
      </w:r>
      <w:r>
        <w:rPr>
          <w:rFonts w:ascii="Times New Roman" w:eastAsia="Times New Roman" w:hAnsi="Times New Roman" w:cs="Times New Roman"/>
          <w:kern w:val="36"/>
          <w:sz w:val="28"/>
          <w:szCs w:val="28"/>
          <w:lang w:val="ru-RU"/>
          <w14:ligatures w14:val="none"/>
        </w:rPr>
        <w:t xml:space="preserve"> (пункты с </w:t>
      </w:r>
      <w:r>
        <w:rPr>
          <w:rFonts w:ascii="Times New Roman" w:eastAsia="Times New Roman" w:hAnsi="Times New Roman" w:cs="Times New Roman"/>
          <w:kern w:val="36"/>
          <w:sz w:val="28"/>
          <w:szCs w:val="28"/>
          <w14:ligatures w14:val="none"/>
        </w:rPr>
        <w:t xml:space="preserve"> &lt; 0,78</w:t>
      </w:r>
      <w:r>
        <w:rPr>
          <w:rFonts w:ascii="Times New Roman" w:eastAsia="Times New Roman" w:hAnsi="Times New Roman" w:cs="Times New Roman"/>
          <w:kern w:val="36"/>
          <w:sz w:val="28"/>
          <w:szCs w:val="28"/>
          <w:lang w:val="ru-RU"/>
          <w14:ligatures w14:val="none"/>
        </w:rPr>
        <w:t xml:space="preserve"> пересмотрены)</w:t>
      </w:r>
      <w:r>
        <w:rPr>
          <w:rFonts w:ascii="Times New Roman" w:eastAsia="Times New Roman" w:hAnsi="Times New Roman" w:cs="Times New Roman"/>
          <w:kern w:val="36"/>
          <w:sz w:val="28"/>
          <w:szCs w:val="28"/>
          <w14:ligatures w14:val="none"/>
        </w:rPr>
        <w:t>.</w:t>
      </w:r>
    </w:p>
    <w:p w:rsidR="00F32306" w:rsidRDefault="005F018A">
      <w:pPr>
        <w:ind w:rightChars="38" w:right="84" w:firstLineChars="236" w:firstLine="661"/>
        <w:rPr>
          <w:rFonts w:ascii="Times New Roman" w:hAnsi="Times New Roman" w:cs="Times New Roman"/>
          <w:sz w:val="28"/>
          <w:szCs w:val="28"/>
          <w:lang w:val="ru-RU"/>
        </w:rPr>
      </w:pPr>
      <w:r>
        <w:rPr>
          <w:rFonts w:ascii="Times New Roman" w:hAnsi="Times New Roman" w:cs="Times New Roman"/>
          <w:sz w:val="28"/>
          <w:szCs w:val="28"/>
          <w:lang w:val="ru-RU"/>
        </w:rPr>
        <w:t>В третьих, предложена модель взаимодействия участников с ПМСП, включающая: раннюю идентификацию поведенческих рисков и состояния здоровья мужчин, стратификацию групп мужчин по степени риска и использование цифровых технологии интегрированные в общую медицинскую информационную систему, через составление автоматических списков контингента мужчин подлежащих скринингу, распределение мужчин по степени риска, маршрутизация пациентов мужчин и мониторинга результатов  обеспечивается постоянное непрерывное отслеживание и совершенствование профилактических услуг. Методы данной задачи соответствуют принципам доказательной эпидемиологии, цифровых изменений и стратегического планирования в общественном здравоохранении. Организационно методическая характеристика исследования представлена таблице 2.</w:t>
      </w:r>
    </w:p>
    <w:p w:rsidR="00F32306" w:rsidRDefault="00F32306">
      <w:pPr>
        <w:ind w:rightChars="38" w:right="84"/>
        <w:rPr>
          <w:rFonts w:ascii="Times New Roman" w:hAnsi="Times New Roman" w:cs="Times New Roman"/>
          <w:sz w:val="28"/>
          <w:szCs w:val="28"/>
          <w:lang w:val="ru-RU"/>
        </w:rPr>
      </w:pPr>
    </w:p>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Таблица 2 - Программа исследования.</w:t>
      </w:r>
    </w:p>
    <w:p w:rsidR="00F32306" w:rsidRDefault="00F32306">
      <w:pPr>
        <w:ind w:rightChars="38" w:right="84" w:firstLineChars="236" w:firstLine="661"/>
        <w:rPr>
          <w:rFonts w:ascii="Times New Roman" w:hAnsi="Times New Roman" w:cs="Times New Roman"/>
          <w:sz w:val="28"/>
          <w:szCs w:val="28"/>
          <w:lang w:val="ru-RU"/>
        </w:rPr>
      </w:pPr>
    </w:p>
    <w:tbl>
      <w:tblPr>
        <w:tblStyle w:val="afff0"/>
        <w:tblW w:w="4891" w:type="pct"/>
        <w:tblInd w:w="108" w:type="dxa"/>
        <w:tblLayout w:type="fixed"/>
        <w:tblLook w:val="04A0" w:firstRow="1" w:lastRow="0" w:firstColumn="1" w:lastColumn="0" w:noHBand="0" w:noVBand="1"/>
      </w:tblPr>
      <w:tblGrid>
        <w:gridCol w:w="1386"/>
        <w:gridCol w:w="1633"/>
        <w:gridCol w:w="2108"/>
        <w:gridCol w:w="2215"/>
        <w:gridCol w:w="2076"/>
      </w:tblGrid>
      <w:tr w:rsidR="00F32306">
        <w:tc>
          <w:tcPr>
            <w:tcW w:w="736" w:type="pct"/>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8"/>
                <w:szCs w:val="28"/>
                <w:lang w:val="ru-RU"/>
              </w:rPr>
              <w:t>Этапы исследования</w:t>
            </w:r>
          </w:p>
        </w:tc>
        <w:tc>
          <w:tcPr>
            <w:tcW w:w="867" w:type="pct"/>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8"/>
                <w:szCs w:val="28"/>
                <w:lang w:val="ru-RU"/>
              </w:rPr>
              <w:t>Объект исследования</w:t>
            </w:r>
          </w:p>
        </w:tc>
        <w:tc>
          <w:tcPr>
            <w:tcW w:w="1119" w:type="pct"/>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8"/>
                <w:szCs w:val="28"/>
                <w:lang w:val="ru-RU"/>
              </w:rPr>
              <w:t>Предмет исследования</w:t>
            </w:r>
          </w:p>
        </w:tc>
        <w:tc>
          <w:tcPr>
            <w:tcW w:w="1176" w:type="pct"/>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8"/>
                <w:szCs w:val="28"/>
                <w:lang w:val="ru-RU"/>
              </w:rPr>
              <w:t>Методы исследования</w:t>
            </w:r>
          </w:p>
        </w:tc>
        <w:tc>
          <w:tcPr>
            <w:tcW w:w="1103" w:type="pct"/>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8"/>
                <w:szCs w:val="28"/>
                <w:lang w:val="ru-RU"/>
              </w:rPr>
              <w:t>Материалы исследования</w:t>
            </w:r>
          </w:p>
        </w:tc>
      </w:tr>
      <w:tr w:rsidR="00F32306">
        <w:tc>
          <w:tcPr>
            <w:tcW w:w="736"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Аналитический обзор литературы</w:t>
            </w:r>
          </w:p>
        </w:tc>
        <w:tc>
          <w:tcPr>
            <w:tcW w:w="867"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Научные публикаций, НПА РК (118 источников)</w:t>
            </w:r>
          </w:p>
        </w:tc>
        <w:tc>
          <w:tcPr>
            <w:tcW w:w="1119"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Современные подходы к укреплению здоровья мужчин</w:t>
            </w:r>
          </w:p>
        </w:tc>
        <w:tc>
          <w:tcPr>
            <w:tcW w:w="1176"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 xml:space="preserve">Библиографический </w:t>
            </w:r>
          </w:p>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 xml:space="preserve">контент анализ аналитический </w:t>
            </w:r>
          </w:p>
        </w:tc>
        <w:tc>
          <w:tcPr>
            <w:tcW w:w="1103"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Международные базы данных</w:t>
            </w:r>
          </w:p>
        </w:tc>
      </w:tr>
      <w:tr w:rsidR="00F32306">
        <w:tc>
          <w:tcPr>
            <w:tcW w:w="736"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 xml:space="preserve">Ретроспективное эпидемиологическое исследование </w:t>
            </w:r>
          </w:p>
        </w:tc>
        <w:tc>
          <w:tcPr>
            <w:tcW w:w="867"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633 109 случаев смерти населения РК за 2015-2021 гг., из них 364 420 - мужчины, 268 689 - женщины.</w:t>
            </w:r>
          </w:p>
        </w:tc>
        <w:tc>
          <w:tcPr>
            <w:tcW w:w="1119"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Показатели предотвратимой смертности среди мужчин, гендерные и региональные особенности.</w:t>
            </w:r>
          </w:p>
        </w:tc>
        <w:tc>
          <w:tcPr>
            <w:tcW w:w="1176"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эпидемиологический анализ, сравнительный анализ, стандартизация показателей, статистический анализ временных трендов (</w:t>
            </w:r>
            <w:r>
              <w:rPr>
                <w:rFonts w:ascii="Times New Roman" w:eastAsia="Times New Roman" w:hAnsi="Times New Roman" w:cs="Times New Roman"/>
                <w:sz w:val="28"/>
                <w:szCs w:val="28"/>
                <w:lang w:val="en-US"/>
              </w:rPr>
              <w:t>Joinpoint</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Regression</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Program</w:t>
            </w:r>
            <w:r>
              <w:rPr>
                <w:rFonts w:ascii="Times New Roman" w:eastAsia="Times New Roman" w:hAnsi="Times New Roman" w:cs="Times New Roman"/>
                <w:sz w:val="28"/>
                <w:szCs w:val="28"/>
                <w:lang w:val="ru-RU"/>
              </w:rPr>
              <w:t xml:space="preserve"> версии 4.9.1.0.25</w:t>
            </w:r>
            <w:r>
              <w:rPr>
                <w:rFonts w:ascii="Times New Roman" w:hAnsi="Times New Roman" w:cs="Times New Roman"/>
                <w:sz w:val="28"/>
                <w:szCs w:val="28"/>
                <w:lang w:val="ru-RU"/>
              </w:rPr>
              <w:t>)</w:t>
            </w:r>
          </w:p>
        </w:tc>
        <w:tc>
          <w:tcPr>
            <w:tcW w:w="1103"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О</w:t>
            </w:r>
            <w:r>
              <w:rPr>
                <w:rFonts w:ascii="Times New Roman" w:hAnsi="Times New Roman" w:cs="Times New Roman"/>
                <w:sz w:val="28"/>
                <w:szCs w:val="28"/>
              </w:rPr>
              <w:t xml:space="preserve">фициальные статистические данные Бюро национальной статистики </w:t>
            </w:r>
            <w:r>
              <w:rPr>
                <w:rFonts w:ascii="Times New Roman" w:hAnsi="Times New Roman" w:cs="Times New Roman"/>
                <w:sz w:val="28"/>
                <w:szCs w:val="28"/>
                <w:lang w:val="ru-RU"/>
              </w:rPr>
              <w:t>РК, переечнь ОЭСР/евростата, МКБ-10.</w:t>
            </w:r>
          </w:p>
        </w:tc>
      </w:tr>
      <w:tr w:rsidR="00F32306">
        <w:tc>
          <w:tcPr>
            <w:tcW w:w="736"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 xml:space="preserve">Количественное социологическое исследование </w:t>
            </w:r>
          </w:p>
        </w:tc>
        <w:tc>
          <w:tcPr>
            <w:tcW w:w="867"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Мужчины в возрасте 18 лет и старше, проживающие в г.Алматы, в анализ включены 721.</w:t>
            </w:r>
          </w:p>
        </w:tc>
        <w:tc>
          <w:tcPr>
            <w:tcW w:w="1119"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Уровень медицинской грамотности, установки в поведении и медицинская активность, поведенческие факторы риска мужчин.</w:t>
            </w:r>
          </w:p>
        </w:tc>
        <w:tc>
          <w:tcPr>
            <w:tcW w:w="1176" w:type="pct"/>
          </w:tcPr>
          <w:p w:rsidR="00F32306" w:rsidRDefault="005F018A">
            <w:pPr>
              <w:tabs>
                <w:tab w:val="left" w:pos="993"/>
              </w:tabs>
              <w:rPr>
                <w:rFonts w:ascii="Times New Roman" w:hAnsi="Times New Roman" w:cs="Times New Roman"/>
                <w:iCs/>
                <w:sz w:val="28"/>
                <w:szCs w:val="28"/>
                <w:lang w:val="ru-RU"/>
              </w:rPr>
            </w:pPr>
            <w:r>
              <w:rPr>
                <w:rFonts w:ascii="Times New Roman" w:hAnsi="Times New Roman" w:cs="Times New Roman"/>
                <w:sz w:val="28"/>
                <w:szCs w:val="28"/>
                <w:lang w:val="ru-RU"/>
              </w:rPr>
              <w:t xml:space="preserve">Опрос, </w:t>
            </w:r>
            <w:r>
              <w:rPr>
                <w:rFonts w:ascii="Times New Roman" w:hAnsi="Times New Roman" w:cs="Times New Roman"/>
                <w:iCs/>
                <w:sz w:val="28"/>
                <w:szCs w:val="28"/>
              </w:rPr>
              <w:t>кодирование в Excel, экспорт в SPSS</w:t>
            </w:r>
            <w:r>
              <w:rPr>
                <w:rFonts w:ascii="Times New Roman" w:hAnsi="Times New Roman" w:cs="Times New Roman"/>
                <w:iCs/>
                <w:sz w:val="28"/>
                <w:szCs w:val="28"/>
                <w:lang w:val="ru-RU"/>
              </w:rPr>
              <w:t>,</w:t>
            </w:r>
          </w:p>
          <w:p w:rsidR="00F32306" w:rsidRDefault="005F018A">
            <w:pPr>
              <w:tabs>
                <w:tab w:val="left" w:pos="993"/>
              </w:tabs>
              <w:rPr>
                <w:rFonts w:ascii="Times New Roman" w:hAnsi="Times New Roman" w:cs="Times New Roman"/>
                <w:sz w:val="28"/>
                <w:szCs w:val="28"/>
                <w:lang w:val="ru-RU"/>
              </w:rPr>
            </w:pPr>
            <w:r>
              <w:rPr>
                <w:rFonts w:ascii="Times New Roman" w:hAnsi="Times New Roman" w:cs="Times New Roman"/>
                <w:iCs/>
                <w:sz w:val="28"/>
                <w:szCs w:val="28"/>
                <w:lang w:val="ru-RU"/>
              </w:rPr>
              <w:t>о</w:t>
            </w:r>
            <w:r>
              <w:rPr>
                <w:rFonts w:ascii="Times New Roman" w:hAnsi="Times New Roman" w:cs="Times New Roman"/>
                <w:sz w:val="28"/>
                <w:szCs w:val="28"/>
                <w:lang w:val="ru-RU"/>
              </w:rPr>
              <w:t xml:space="preserve">писательная статистика, </w:t>
            </w:r>
            <w:r>
              <w:rPr>
                <w:rFonts w:ascii="Times New Roman" w:eastAsiaTheme="minorEastAsia" w:hAnsi="Times New Roman" w:cs="Times New Roman"/>
                <w:sz w:val="28"/>
                <w:szCs w:val="28"/>
              </w:rPr>
              <w:t>критерий χ²</w:t>
            </w:r>
            <w:r>
              <w:rPr>
                <w:rFonts w:ascii="Times New Roman" w:eastAsiaTheme="minorEastAsia" w:hAnsi="Times New Roman" w:cs="Times New Roman"/>
                <w:sz w:val="28"/>
                <w:szCs w:val="28"/>
                <w:lang w:val="ru-RU"/>
              </w:rPr>
              <w:t xml:space="preserve"> Пирсона, логистический регрессионный анализ</w:t>
            </w:r>
            <w:r>
              <w:rPr>
                <w:rFonts w:ascii="Times New Roman" w:hAnsi="Times New Roman" w:cs="Times New Roman"/>
                <w:iCs/>
                <w:sz w:val="28"/>
                <w:szCs w:val="28"/>
              </w:rPr>
              <w:t xml:space="preserve"> </w:t>
            </w:r>
          </w:p>
        </w:tc>
        <w:tc>
          <w:tcPr>
            <w:tcW w:w="1103"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Бумажные и онлайн анкеты.</w:t>
            </w:r>
          </w:p>
        </w:tc>
      </w:tr>
      <w:tr w:rsidR="00F32306">
        <w:tc>
          <w:tcPr>
            <w:tcW w:w="736"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 xml:space="preserve">Качественное исследование </w:t>
            </w:r>
          </w:p>
        </w:tc>
        <w:tc>
          <w:tcPr>
            <w:tcW w:w="867" w:type="pct"/>
          </w:tcPr>
          <w:p w:rsidR="00F32306" w:rsidRDefault="005F018A">
            <w:pPr>
              <w:ind w:right="-7"/>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-13 мужчин  </w:t>
            </w:r>
          </w:p>
          <w:p w:rsidR="00F32306" w:rsidRDefault="005F018A">
            <w:pPr>
              <w:ind w:right="-7"/>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-14 врачей ОВП </w:t>
            </w:r>
          </w:p>
          <w:p w:rsidR="00F32306" w:rsidRDefault="005F018A">
            <w:pPr>
              <w:ind w:right="-7"/>
              <w:rPr>
                <w:rFonts w:ascii="Times New Roman" w:hAnsi="Times New Roman" w:cs="Times New Roman"/>
                <w:sz w:val="28"/>
                <w:szCs w:val="28"/>
                <w:lang w:val="ru-RU"/>
              </w:rPr>
            </w:pPr>
            <w:r>
              <w:rPr>
                <w:rFonts w:ascii="Times New Roman" w:hAnsi="Times New Roman" w:cs="Times New Roman"/>
                <w:sz w:val="28"/>
                <w:szCs w:val="28"/>
                <w:shd w:val="clear" w:color="auto" w:fill="FFFFFF"/>
                <w:lang w:val="ru-RU"/>
              </w:rPr>
              <w:t>-11 медсестер (ГП №17,9,5, Центр ПМСП на Толе би, ГП № 13, 29)</w:t>
            </w:r>
          </w:p>
        </w:tc>
        <w:tc>
          <w:tcPr>
            <w:tcW w:w="1119"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Представление об использовании услуг ПМСП мужчинами, барьеры профилактической активности.</w:t>
            </w:r>
          </w:p>
        </w:tc>
        <w:tc>
          <w:tcPr>
            <w:tcW w:w="1176"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 xml:space="preserve">тематический анализ, построчное кодирование, глубинные полуструктурированные интервью (програмное обеспечение </w:t>
            </w:r>
            <w:r>
              <w:rPr>
                <w:rFonts w:ascii="Times New Roman" w:hAnsi="Times New Roman" w:cs="Times New Roman"/>
                <w:sz w:val="28"/>
                <w:szCs w:val="28"/>
                <w:lang w:val="en-US"/>
              </w:rPr>
              <w:t>dedoose</w:t>
            </w:r>
            <w:r>
              <w:rPr>
                <w:rFonts w:ascii="Times New Roman" w:hAnsi="Times New Roman" w:cs="Times New Roman"/>
                <w:sz w:val="28"/>
                <w:szCs w:val="28"/>
                <w:lang w:val="ru-RU"/>
              </w:rPr>
              <w:t>).</w:t>
            </w:r>
          </w:p>
        </w:tc>
        <w:tc>
          <w:tcPr>
            <w:tcW w:w="1103"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 xml:space="preserve">Аудиозаписи интервью, транскрипты , заметки интервьюера, програмное обеспечение </w:t>
            </w:r>
            <w:r>
              <w:rPr>
                <w:rFonts w:ascii="Times New Roman" w:hAnsi="Times New Roman" w:cs="Times New Roman"/>
                <w:sz w:val="28"/>
                <w:szCs w:val="28"/>
                <w:lang w:val="en-US"/>
              </w:rPr>
              <w:t>dedoose</w:t>
            </w:r>
            <w:r>
              <w:rPr>
                <w:rFonts w:ascii="Times New Roman" w:hAnsi="Times New Roman" w:cs="Times New Roman"/>
                <w:sz w:val="28"/>
                <w:szCs w:val="28"/>
                <w:lang w:val="ru-RU"/>
              </w:rPr>
              <w:t>.</w:t>
            </w:r>
          </w:p>
        </w:tc>
      </w:tr>
      <w:tr w:rsidR="00F32306">
        <w:tc>
          <w:tcPr>
            <w:tcW w:w="736"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 xml:space="preserve">Разработка модели </w:t>
            </w:r>
          </w:p>
        </w:tc>
        <w:tc>
          <w:tcPr>
            <w:tcW w:w="867"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Результаты предыдущих этапов исследования, экспертные оценки специалистов</w:t>
            </w:r>
          </w:p>
        </w:tc>
        <w:tc>
          <w:tcPr>
            <w:tcW w:w="1119"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Приоритетные направления совершенствования профилактической помощи и укрепления здоровья мужчин.</w:t>
            </w:r>
          </w:p>
        </w:tc>
        <w:tc>
          <w:tcPr>
            <w:tcW w:w="1176"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Контент анализ, аналитическое обобщение, экспертная оценка, валидизация инструментов.</w:t>
            </w:r>
          </w:p>
        </w:tc>
        <w:tc>
          <w:tcPr>
            <w:tcW w:w="1103" w:type="pct"/>
          </w:tcPr>
          <w:p w:rsidR="00F32306" w:rsidRDefault="005F018A">
            <w:pPr>
              <w:ind w:rightChars="38" w:right="84"/>
              <w:rPr>
                <w:rFonts w:ascii="Times New Roman" w:hAnsi="Times New Roman" w:cs="Times New Roman"/>
                <w:sz w:val="28"/>
                <w:szCs w:val="28"/>
                <w:lang w:val="ru-RU"/>
              </w:rPr>
            </w:pPr>
            <w:r>
              <w:rPr>
                <w:rFonts w:ascii="Times New Roman" w:hAnsi="Times New Roman" w:cs="Times New Roman"/>
                <w:sz w:val="28"/>
                <w:szCs w:val="28"/>
                <w:lang w:val="ru-RU"/>
              </w:rPr>
              <w:t>НПА МЗ РК, краткий опросник для мужчин, чек лист для медицинских сестер, акты внедрения.</w:t>
            </w:r>
          </w:p>
        </w:tc>
      </w:tr>
    </w:tbl>
    <w:p w:rsidR="00F32306" w:rsidRDefault="00F32306">
      <w:pPr>
        <w:ind w:rightChars="38" w:right="84" w:firstLineChars="236" w:firstLine="661"/>
        <w:rPr>
          <w:rFonts w:ascii="Times New Roman" w:hAnsi="Times New Roman" w:cs="Times New Roman"/>
          <w:sz w:val="28"/>
          <w:szCs w:val="28"/>
          <w:lang w:val="ru-RU"/>
        </w:rPr>
      </w:pPr>
    </w:p>
    <w:p w:rsidR="00F32306" w:rsidRDefault="005F018A">
      <w:pPr>
        <w:ind w:rightChars="-19" w:right="-42" w:firstLine="567"/>
        <w:rPr>
          <w:lang w:val="ru-RU"/>
        </w:rPr>
      </w:pPr>
      <w:r>
        <w:rPr>
          <w:rFonts w:ascii="Times New Roman" w:hAnsi="Times New Roman" w:cs="Times New Roman"/>
          <w:sz w:val="28"/>
          <w:szCs w:val="28"/>
          <w:lang w:val="ru-RU"/>
        </w:rPr>
        <w:t>Таким образом, комплекс применённых методов обеспечил научную обоснованность, надёжность и практическую значимость результатов исследования.</w:t>
      </w:r>
    </w:p>
    <w:p w:rsidR="00F32306" w:rsidRDefault="00F32306">
      <w:pPr>
        <w:rPr>
          <w:lang w:val="ru-RU"/>
        </w:rPr>
      </w:pPr>
    </w:p>
    <w:p w:rsidR="00F32306" w:rsidRDefault="00F32306">
      <w:pPr>
        <w:rPr>
          <w:lang w:val="ru-RU"/>
        </w:rPr>
        <w:sectPr w:rsidR="00F32306">
          <w:pgSz w:w="11906" w:h="16838"/>
          <w:pgMar w:top="1134" w:right="567" w:bottom="1134" w:left="1701" w:header="720" w:footer="720" w:gutter="0"/>
          <w:cols w:space="720"/>
          <w:docGrid w:linePitch="360"/>
        </w:sectPr>
      </w:pPr>
    </w:p>
    <w:p w:rsidR="00F32306" w:rsidRDefault="005F018A">
      <w:pPr>
        <w:numPr>
          <w:ilvl w:val="0"/>
          <w:numId w:val="15"/>
        </w:numPr>
        <w:ind w:left="0" w:rightChars="38" w:right="84" w:firstLine="567"/>
        <w:rPr>
          <w:rFonts w:ascii="Times New Roman" w:hAnsi="Times New Roman" w:cs="Times New Roman"/>
          <w:b/>
          <w:bCs/>
          <w:sz w:val="28"/>
          <w:szCs w:val="28"/>
          <w:lang w:val="ru-RU"/>
        </w:rPr>
      </w:pPr>
      <w:r>
        <w:rPr>
          <w:rFonts w:ascii="Times New Roman" w:hAnsi="Times New Roman" w:cs="Times New Roman"/>
          <w:b/>
          <w:bCs/>
          <w:sz w:val="28"/>
          <w:szCs w:val="28"/>
          <w:lang w:val="ru-RU"/>
        </w:rPr>
        <w:t>АНАЛИЗ ПРЕДОТВРАТИМОЙ СМЕРТНОСТИ У МУЖЧИН В КАЗАХСТАНЕ</w:t>
      </w:r>
    </w:p>
    <w:p w:rsidR="00F32306" w:rsidRDefault="00F32306">
      <w:pPr>
        <w:ind w:firstLine="567"/>
        <w:rPr>
          <w:rFonts w:ascii="Times New Roman" w:eastAsiaTheme="minorEastAsia" w:hAnsi="Times New Roman" w:cs="Times New Roman"/>
          <w:sz w:val="28"/>
          <w:szCs w:val="28"/>
          <w:lang w:eastAsia="zh-CN"/>
        </w:rPr>
      </w:pP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rPr>
        <w:t>Показатель предотвратимой смертности в последние десятилетия занял ключевое место в оценке эффективности систем здравоохранения и политики в области общественного здоровья. Под предотвратимой смертностью понимаются случаи смерти, которы</w:t>
      </w:r>
      <w:r>
        <w:rPr>
          <w:rFonts w:ascii="Times New Roman" w:hAnsi="Times New Roman" w:cs="Times New Roman"/>
          <w:sz w:val="28"/>
          <w:szCs w:val="28"/>
          <w:lang w:val="ru-RU"/>
        </w:rPr>
        <w:t xml:space="preserve">е могли бы и не наступить </w:t>
      </w:r>
      <w:r>
        <w:rPr>
          <w:rFonts w:ascii="Times New Roman" w:hAnsi="Times New Roman" w:cs="Times New Roman"/>
          <w:sz w:val="28"/>
          <w:szCs w:val="28"/>
        </w:rPr>
        <w:t xml:space="preserve">при </w:t>
      </w:r>
      <w:r>
        <w:rPr>
          <w:rFonts w:ascii="Times New Roman" w:hAnsi="Times New Roman" w:cs="Times New Roman"/>
          <w:sz w:val="28"/>
          <w:szCs w:val="28"/>
          <w:lang w:val="ru-RU"/>
        </w:rPr>
        <w:t xml:space="preserve">оказании передовых и успешных услуг системы </w:t>
      </w:r>
      <w:r>
        <w:rPr>
          <w:rFonts w:ascii="Times New Roman" w:hAnsi="Times New Roman" w:cs="Times New Roman"/>
          <w:sz w:val="28"/>
          <w:szCs w:val="28"/>
        </w:rPr>
        <w:t>общественного здравоохранения, качественно</w:t>
      </w:r>
      <w:r>
        <w:rPr>
          <w:rFonts w:ascii="Times New Roman" w:hAnsi="Times New Roman" w:cs="Times New Roman"/>
          <w:sz w:val="28"/>
          <w:szCs w:val="28"/>
          <w:lang w:val="ru-RU"/>
        </w:rPr>
        <w:t xml:space="preserve"> оказанной</w:t>
      </w:r>
      <w:r>
        <w:rPr>
          <w:rFonts w:ascii="Times New Roman" w:hAnsi="Times New Roman" w:cs="Times New Roman"/>
          <w:sz w:val="28"/>
          <w:szCs w:val="28"/>
        </w:rPr>
        <w:t xml:space="preserve"> медицинской помощи, а также </w:t>
      </w:r>
      <w:r>
        <w:rPr>
          <w:rFonts w:ascii="Times New Roman" w:hAnsi="Times New Roman" w:cs="Times New Roman"/>
          <w:sz w:val="28"/>
          <w:szCs w:val="28"/>
          <w:lang w:val="ru-RU"/>
        </w:rPr>
        <w:t xml:space="preserve">при осуществлении политики с учётом межсекторального подхода, что оказывает влияние на устранение социальных и поведенческих детерминант здоровья. Оценка предотвратимой смертности демонстрирует эффективность государственной политики и организации системы оказания медицинских услуг для сохранения и укрепления здоровья населения.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Применение показателей предотвратимой смертности в деятельности лиц, принимающих управленческие решения, дает ряд приемуществ:</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 инструмент оценки эффективности системы здравоохранения. Позволяет определить насколько затраченные ресурсы преобразовываются в фактическое повышение показателей продолжительности жизни.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анализировать и сопоставлять данные с другими странами. Стандартизированные расчеты и методика обеспечивают возможность сравнения показателей между странами.</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  обнаружение неравентсв в вопросах здоровья. Ранжирование показателей в разрезе пола, возраста, региона и социальному и экономическому положению способствуют определению уязвимых групп населения.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 аргументация приоритетов в политических вопросах. Определение причин смерти позволит сфокусировать ресурсы на необходимых аспектах предоставления медицинской помощи, как в лечении, так и в профилактике.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постоянное отслеживание результатов реализации ЦУР. Ряд показателей ЦУР зависят от снижения уровня компоненов предотвратимой смертности.</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Значимые показатели предотвратимой смертности обосновывают целесообразность совершенствования профилактических мер, активизации межсекторального взаимодействия и повышения доступности медицинских услуг.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Вместе с тем, оценка уровня предотвратимой смертности, способствует успешному стратегическому управлению системой здравоохранения за счет систематического учета и отслеживания установленных данных, а также обеспечивается постоянный мониторинг достижений целей, определенных политикой системы общественного здравоохранения [102-103].</w:t>
      </w:r>
    </w:p>
    <w:p w:rsidR="00F32306" w:rsidRDefault="005F018A">
      <w:pPr>
        <w:ind w:firstLine="567"/>
        <w:rPr>
          <w:rFonts w:ascii="Times New Roman" w:hAnsi="Times New Roman" w:cs="Times New Roman"/>
          <w:sz w:val="28"/>
          <w:szCs w:val="28"/>
          <w:lang w:val="ru-RU"/>
        </w:rPr>
        <w:sectPr w:rsidR="00F32306">
          <w:pgSz w:w="11906" w:h="16838"/>
          <w:pgMar w:top="1134" w:right="567" w:bottom="1134" w:left="1701" w:header="720" w:footer="720" w:gutter="0"/>
          <w:cols w:space="720"/>
          <w:docGrid w:linePitch="360"/>
        </w:sectPr>
      </w:pPr>
      <w:r>
        <w:rPr>
          <w:rFonts w:ascii="Times New Roman" w:hAnsi="Times New Roman" w:cs="Times New Roman"/>
          <w:sz w:val="28"/>
          <w:szCs w:val="28"/>
          <w:lang w:val="ru-RU"/>
        </w:rPr>
        <w:t xml:space="preserve"> Данный фрагмент диссертационной работы выполнен в рамках проектного исследования, финансируемого Комитетом науки Министерства образования и науки Республики Казахстан: </w:t>
      </w:r>
      <w:r>
        <w:rPr>
          <w:rFonts w:ascii="Times New Roman" w:hAnsi="Times New Roman" w:cs="Times New Roman"/>
          <w:i/>
          <w:iCs/>
          <w:sz w:val="28"/>
          <w:szCs w:val="28"/>
          <w:lang w:val="ru-RU"/>
        </w:rPr>
        <w:t>«Разработка технологии оценки эффективности системы здравоохранения в межотраслевом разрезе и ее влияния в разрезе регионов» (AP09058136).</w:t>
      </w:r>
    </w:p>
    <w:p w:rsidR="00F32306" w:rsidRDefault="005F018A">
      <w:pPr>
        <w:ind w:rightChars="38" w:right="84" w:firstLine="567"/>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3.1. Гендерные различия в </w:t>
      </w:r>
      <w:r>
        <w:rPr>
          <w:rFonts w:ascii="Times New Roman" w:hAnsi="Times New Roman" w:cs="Times New Roman"/>
          <w:b/>
          <w:bCs/>
          <w:sz w:val="28"/>
          <w:szCs w:val="28"/>
        </w:rPr>
        <w:t>предотвратим</w:t>
      </w:r>
      <w:r>
        <w:rPr>
          <w:rFonts w:ascii="Times New Roman" w:hAnsi="Times New Roman" w:cs="Times New Roman"/>
          <w:b/>
          <w:bCs/>
          <w:sz w:val="28"/>
          <w:szCs w:val="28"/>
          <w:lang w:val="ru-RU"/>
        </w:rPr>
        <w:t>ой</w:t>
      </w:r>
      <w:r>
        <w:rPr>
          <w:rFonts w:ascii="Times New Roman" w:hAnsi="Times New Roman" w:cs="Times New Roman"/>
          <w:b/>
          <w:bCs/>
          <w:sz w:val="28"/>
          <w:szCs w:val="28"/>
        </w:rPr>
        <w:t xml:space="preserve"> смертност</w:t>
      </w:r>
      <w:r>
        <w:rPr>
          <w:rFonts w:ascii="Times New Roman" w:hAnsi="Times New Roman" w:cs="Times New Roman"/>
          <w:b/>
          <w:bCs/>
          <w:sz w:val="28"/>
          <w:szCs w:val="28"/>
          <w:lang w:val="ru-RU"/>
        </w:rPr>
        <w:t>и</w:t>
      </w:r>
      <w:r>
        <w:rPr>
          <w:rFonts w:ascii="Times New Roman" w:hAnsi="Times New Roman" w:cs="Times New Roman"/>
          <w:b/>
          <w:bCs/>
          <w:sz w:val="28"/>
          <w:szCs w:val="28"/>
        </w:rPr>
        <w:t xml:space="preserve"> от ведущих нозологических форм в </w:t>
      </w:r>
      <w:r>
        <w:rPr>
          <w:rFonts w:ascii="Times New Roman" w:hAnsi="Times New Roman" w:cs="Times New Roman"/>
          <w:b/>
          <w:bCs/>
          <w:sz w:val="28"/>
          <w:szCs w:val="28"/>
          <w:lang w:val="ru-RU"/>
        </w:rPr>
        <w:t>Р</w:t>
      </w:r>
      <w:r>
        <w:rPr>
          <w:rFonts w:ascii="Times New Roman" w:hAnsi="Times New Roman" w:cs="Times New Roman"/>
          <w:b/>
          <w:bCs/>
          <w:sz w:val="28"/>
          <w:szCs w:val="28"/>
        </w:rPr>
        <w:t xml:space="preserve">еспублики </w:t>
      </w:r>
      <w:r>
        <w:rPr>
          <w:rFonts w:ascii="Times New Roman" w:hAnsi="Times New Roman" w:cs="Times New Roman"/>
          <w:b/>
          <w:bCs/>
          <w:sz w:val="28"/>
          <w:szCs w:val="28"/>
          <w:lang w:val="ru-RU"/>
        </w:rPr>
        <w:t>К</w:t>
      </w:r>
      <w:r>
        <w:rPr>
          <w:rFonts w:ascii="Times New Roman" w:hAnsi="Times New Roman" w:cs="Times New Roman"/>
          <w:b/>
          <w:bCs/>
          <w:sz w:val="28"/>
          <w:szCs w:val="28"/>
        </w:rPr>
        <w:t>азахстан</w:t>
      </w:r>
    </w:p>
    <w:p w:rsidR="00F32306" w:rsidRDefault="00F32306">
      <w:pPr>
        <w:ind w:rightChars="38" w:right="84" w:firstLine="567"/>
        <w:rPr>
          <w:rFonts w:ascii="Times New Roman" w:hAnsi="Times New Roman" w:cs="Times New Roman"/>
          <w:b/>
          <w:bCs/>
          <w:sz w:val="28"/>
          <w:szCs w:val="28"/>
          <w:lang w:val="ru-RU"/>
        </w:rPr>
      </w:pP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 xml:space="preserve">Анализ стандартизированных по возрасту показателей предотвратимой смертности в Казахстане за 2015-2021 годы выявил </w:t>
      </w:r>
      <w:r>
        <w:rPr>
          <w:rFonts w:ascii="Times New Roman" w:hAnsi="Times New Roman" w:cs="Times New Roman"/>
          <w:sz w:val="28"/>
          <w:szCs w:val="28"/>
          <w:lang w:val="ru-RU"/>
        </w:rPr>
        <w:t>чёткие</w:t>
      </w:r>
      <w:r>
        <w:rPr>
          <w:rFonts w:ascii="Times New Roman" w:hAnsi="Times New Roman" w:cs="Times New Roman"/>
          <w:sz w:val="28"/>
          <w:szCs w:val="28"/>
        </w:rPr>
        <w:t xml:space="preserve"> изменения в динамике предотвратимой смертности, а также </w:t>
      </w:r>
      <w:r>
        <w:rPr>
          <w:rFonts w:ascii="Times New Roman" w:hAnsi="Times New Roman" w:cs="Times New Roman"/>
          <w:sz w:val="28"/>
          <w:szCs w:val="28"/>
          <w:lang w:val="ru-RU"/>
        </w:rPr>
        <w:t>её</w:t>
      </w:r>
      <w:r>
        <w:rPr>
          <w:rFonts w:ascii="Times New Roman" w:hAnsi="Times New Roman" w:cs="Times New Roman"/>
          <w:sz w:val="28"/>
          <w:szCs w:val="28"/>
        </w:rPr>
        <w:t xml:space="preserve"> составляющих - </w:t>
      </w:r>
      <w:r>
        <w:rPr>
          <w:rFonts w:ascii="Times New Roman" w:hAnsi="Times New Roman" w:cs="Times New Roman"/>
          <w:sz w:val="28"/>
          <w:szCs w:val="28"/>
          <w:lang w:val="ru-RU"/>
        </w:rPr>
        <w:t xml:space="preserve"> превентивной </w:t>
      </w:r>
      <w:r>
        <w:rPr>
          <w:rFonts w:ascii="Times New Roman" w:hAnsi="Times New Roman" w:cs="Times New Roman"/>
          <w:sz w:val="28"/>
          <w:szCs w:val="28"/>
        </w:rPr>
        <w:t>и излечимой смертности</w:t>
      </w:r>
      <w:r>
        <w:rPr>
          <w:rFonts w:ascii="Times New Roman" w:hAnsi="Times New Roman" w:cs="Times New Roman"/>
          <w:sz w:val="28"/>
          <w:szCs w:val="28"/>
          <w:lang w:val="ru-RU"/>
        </w:rPr>
        <w:t>,</w:t>
      </w:r>
      <w:r>
        <w:rPr>
          <w:rFonts w:ascii="Times New Roman" w:hAnsi="Times New Roman" w:cs="Times New Roman"/>
          <w:sz w:val="28"/>
          <w:szCs w:val="28"/>
        </w:rPr>
        <w:t xml:space="preserve"> В течение исследуемого периода наблюдались два разных периода: снижение показателей в 2015-2019 годах и резкий рост, совпавший с пандемией</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COVID</w:t>
      </w:r>
      <w:r>
        <w:rPr>
          <w:rFonts w:ascii="Times New Roman" w:hAnsi="Times New Roman" w:cs="Times New Roman"/>
          <w:sz w:val="28"/>
          <w:szCs w:val="28"/>
          <w:lang w:val="ru-RU"/>
        </w:rPr>
        <w:t xml:space="preserve">-19 </w:t>
      </w:r>
      <w:r>
        <w:rPr>
          <w:rFonts w:ascii="Times New Roman" w:hAnsi="Times New Roman" w:cs="Times New Roman"/>
          <w:sz w:val="28"/>
          <w:szCs w:val="28"/>
        </w:rPr>
        <w:t>в</w:t>
      </w:r>
      <w:r>
        <w:rPr>
          <w:rFonts w:ascii="Times New Roman" w:hAnsi="Times New Roman" w:cs="Times New Roman"/>
          <w:sz w:val="28"/>
          <w:szCs w:val="28"/>
          <w:lang w:val="ru-RU"/>
        </w:rPr>
        <w:t xml:space="preserve"> </w:t>
      </w:r>
      <w:r>
        <w:rPr>
          <w:rFonts w:ascii="Times New Roman" w:hAnsi="Times New Roman" w:cs="Times New Roman"/>
          <w:sz w:val="28"/>
          <w:szCs w:val="28"/>
        </w:rPr>
        <w:t>2020-2021 годах</w:t>
      </w:r>
      <w:r>
        <w:rPr>
          <w:rFonts w:ascii="Times New Roman" w:hAnsi="Times New Roman" w:cs="Times New Roman"/>
          <w:sz w:val="28"/>
          <w:szCs w:val="28"/>
          <w:lang w:val="ru-RU"/>
        </w:rPr>
        <w:t xml:space="preserve"> (Таблица 3).</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 xml:space="preserve">Уровень предотвратимой смертности среди </w:t>
      </w:r>
      <w:r>
        <w:rPr>
          <w:rFonts w:ascii="Times New Roman" w:hAnsi="Times New Roman" w:cs="Times New Roman"/>
          <w:sz w:val="28"/>
          <w:szCs w:val="28"/>
          <w:lang w:val="ru-RU"/>
        </w:rPr>
        <w:t xml:space="preserve">обоих </w:t>
      </w:r>
      <w:r>
        <w:rPr>
          <w:rFonts w:ascii="Times New Roman" w:hAnsi="Times New Roman" w:cs="Times New Roman"/>
          <w:sz w:val="28"/>
          <w:szCs w:val="28"/>
        </w:rPr>
        <w:t>пол</w:t>
      </w:r>
      <w:r>
        <w:rPr>
          <w:rFonts w:ascii="Times New Roman" w:hAnsi="Times New Roman" w:cs="Times New Roman"/>
          <w:sz w:val="28"/>
          <w:szCs w:val="28"/>
          <w:lang w:val="ru-RU"/>
        </w:rPr>
        <w:t>ов</w:t>
      </w:r>
      <w:r>
        <w:rPr>
          <w:rFonts w:ascii="Times New Roman" w:hAnsi="Times New Roman" w:cs="Times New Roman"/>
          <w:sz w:val="28"/>
          <w:szCs w:val="28"/>
        </w:rPr>
        <w:t xml:space="preserve"> снизился с 505,37 на 100 000 населения в 2015 году до 432,55 в 2019 году, что соответствует статистически значимому ежегодному снижению на 3,8% (APC  -3,8%; 95% Д</w:t>
      </w:r>
      <w:r>
        <w:rPr>
          <w:rFonts w:ascii="Times New Roman" w:hAnsi="Times New Roman" w:cs="Times New Roman"/>
          <w:sz w:val="28"/>
          <w:szCs w:val="28"/>
          <w:lang w:val="ru-RU"/>
        </w:rPr>
        <w:t>И</w:t>
      </w:r>
      <w:r>
        <w:rPr>
          <w:rFonts w:ascii="Times New Roman" w:hAnsi="Times New Roman" w:cs="Times New Roman"/>
          <w:sz w:val="28"/>
          <w:szCs w:val="28"/>
        </w:rPr>
        <w:t>: -5,7; -1,8; p=0,015)</w:t>
      </w:r>
      <w:r>
        <w:rPr>
          <w:rFonts w:ascii="Times New Roman" w:hAnsi="Times New Roman" w:cs="Times New Roman"/>
          <w:sz w:val="28"/>
          <w:szCs w:val="28"/>
          <w:lang w:val="ru-RU"/>
        </w:rPr>
        <w:t>,</w:t>
      </w:r>
      <w:r>
        <w:rPr>
          <w:rFonts w:ascii="Times New Roman" w:hAnsi="Times New Roman" w:cs="Times New Roman"/>
          <w:sz w:val="28"/>
          <w:szCs w:val="28"/>
        </w:rPr>
        <w:t xml:space="preserve"> Однако в 2020-2021 годах </w:t>
      </w:r>
      <w:r>
        <w:rPr>
          <w:rFonts w:ascii="Times New Roman" w:hAnsi="Times New Roman" w:cs="Times New Roman"/>
          <w:sz w:val="28"/>
          <w:szCs w:val="28"/>
          <w:lang w:val="ru-RU"/>
        </w:rPr>
        <w:t>произошёл</w:t>
      </w:r>
      <w:r>
        <w:rPr>
          <w:rFonts w:ascii="Times New Roman" w:hAnsi="Times New Roman" w:cs="Times New Roman"/>
          <w:sz w:val="28"/>
          <w:szCs w:val="28"/>
        </w:rPr>
        <w:t xml:space="preserve"> резкий рост показателя до 587,95 на 100 000 населения, в то время как в 2021 году ежегодный темп роста за этот период составил 17,6% (95% Д</w:t>
      </w:r>
      <w:r>
        <w:rPr>
          <w:rFonts w:ascii="Times New Roman" w:hAnsi="Times New Roman" w:cs="Times New Roman"/>
          <w:sz w:val="28"/>
          <w:szCs w:val="28"/>
          <w:lang w:val="ru-RU"/>
        </w:rPr>
        <w:t>И</w:t>
      </w:r>
      <w:r>
        <w:rPr>
          <w:rFonts w:ascii="Times New Roman" w:hAnsi="Times New Roman" w:cs="Times New Roman"/>
          <w:sz w:val="28"/>
          <w:szCs w:val="28"/>
        </w:rPr>
        <w:t>: 11,3; 24,3; р=0,006)</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В целом, среднегодовое процентное изменение (AAPC) в период с 2015 по 2021 год составило +2,9% (95% Д</w:t>
      </w:r>
      <w:r>
        <w:rPr>
          <w:rFonts w:ascii="Times New Roman" w:hAnsi="Times New Roman" w:cs="Times New Roman"/>
          <w:sz w:val="28"/>
          <w:szCs w:val="28"/>
          <w:lang w:val="ru-RU"/>
        </w:rPr>
        <w:t>И</w:t>
      </w:r>
      <w:r>
        <w:rPr>
          <w:rFonts w:ascii="Times New Roman" w:hAnsi="Times New Roman" w:cs="Times New Roman"/>
          <w:sz w:val="28"/>
          <w:szCs w:val="28"/>
        </w:rPr>
        <w:t>: 1,8; 4,0; p&lt;0,001), что указывает на неблагоприятную конечную тенденцию, несмотря на предыдущее снижение</w:t>
      </w:r>
      <w:r>
        <w:rPr>
          <w:rFonts w:ascii="Times New Roman" w:hAnsi="Times New Roman" w:cs="Times New Roman"/>
          <w:sz w:val="28"/>
          <w:szCs w:val="28"/>
          <w:lang w:val="ru-RU"/>
        </w:rPr>
        <w:t xml:space="preserve">. </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 xml:space="preserve">Аналогичная тенденция наблюдалась и в отношении </w:t>
      </w:r>
      <w:r>
        <w:rPr>
          <w:rFonts w:ascii="Times New Roman" w:hAnsi="Times New Roman" w:cs="Times New Roman"/>
          <w:sz w:val="28"/>
          <w:szCs w:val="28"/>
          <w:lang w:val="ru-RU"/>
        </w:rPr>
        <w:t xml:space="preserve">превентивного компонента предотвратимой </w:t>
      </w:r>
      <w:r>
        <w:rPr>
          <w:rFonts w:ascii="Times New Roman" w:hAnsi="Times New Roman" w:cs="Times New Roman"/>
          <w:sz w:val="28"/>
          <w:szCs w:val="28"/>
        </w:rPr>
        <w:t>смертности, на долю которой приходится большинство предотвратимых смертей</w:t>
      </w:r>
      <w:r>
        <w:rPr>
          <w:rFonts w:ascii="Times New Roman" w:hAnsi="Times New Roman" w:cs="Times New Roman"/>
          <w:sz w:val="28"/>
          <w:szCs w:val="28"/>
          <w:lang w:val="ru-RU"/>
        </w:rPr>
        <w:t>,</w:t>
      </w:r>
      <w:r>
        <w:rPr>
          <w:rFonts w:ascii="Times New Roman" w:hAnsi="Times New Roman" w:cs="Times New Roman"/>
          <w:sz w:val="28"/>
          <w:szCs w:val="28"/>
        </w:rPr>
        <w:t xml:space="preserve"> За период 2015-2019 гг</w:t>
      </w:r>
      <w:r>
        <w:rPr>
          <w:rFonts w:ascii="Times New Roman" w:hAnsi="Times New Roman" w:cs="Times New Roman"/>
          <w:sz w:val="28"/>
          <w:szCs w:val="28"/>
          <w:lang w:val="ru-RU"/>
        </w:rPr>
        <w:t>,</w:t>
      </w:r>
      <w:r>
        <w:rPr>
          <w:rFonts w:ascii="Times New Roman" w:hAnsi="Times New Roman" w:cs="Times New Roman"/>
          <w:sz w:val="28"/>
          <w:szCs w:val="28"/>
        </w:rPr>
        <w:t xml:space="preserve"> показатель снизился с 326,07 до 272,17 на 100 000 населения, снизившись на 5,3% от годовой статистической значимости (95% Д</w:t>
      </w:r>
      <w:r>
        <w:rPr>
          <w:rFonts w:ascii="Times New Roman" w:hAnsi="Times New Roman" w:cs="Times New Roman"/>
          <w:sz w:val="28"/>
          <w:szCs w:val="28"/>
          <w:lang w:val="ru-RU"/>
        </w:rPr>
        <w:t>И</w:t>
      </w:r>
      <w:r>
        <w:rPr>
          <w:rFonts w:ascii="Times New Roman" w:hAnsi="Times New Roman" w:cs="Times New Roman"/>
          <w:sz w:val="28"/>
          <w:szCs w:val="28"/>
        </w:rPr>
        <w:t>: -7,3; -3,3; р=0,0008)</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Кроме того, в 2020-2021 годах уровень пр</w:t>
      </w:r>
      <w:r>
        <w:rPr>
          <w:rFonts w:ascii="Times New Roman" w:hAnsi="Times New Roman" w:cs="Times New Roman"/>
          <w:sz w:val="28"/>
          <w:szCs w:val="28"/>
          <w:lang w:val="ru-RU"/>
        </w:rPr>
        <w:t xml:space="preserve">евентивной </w:t>
      </w:r>
      <w:r>
        <w:rPr>
          <w:rFonts w:ascii="Times New Roman" w:hAnsi="Times New Roman" w:cs="Times New Roman"/>
          <w:sz w:val="28"/>
          <w:szCs w:val="28"/>
        </w:rPr>
        <w:t xml:space="preserve">смертности значительно возрос до 382,50 на 100 000 </w:t>
      </w:r>
      <w:r>
        <w:rPr>
          <w:rFonts w:ascii="Times New Roman" w:hAnsi="Times New Roman" w:cs="Times New Roman"/>
          <w:sz w:val="28"/>
          <w:szCs w:val="28"/>
          <w:lang w:val="ru-RU"/>
        </w:rPr>
        <w:t>населения</w:t>
      </w:r>
      <w:r>
        <w:rPr>
          <w:rFonts w:ascii="Times New Roman" w:hAnsi="Times New Roman" w:cs="Times New Roman"/>
          <w:sz w:val="28"/>
          <w:szCs w:val="28"/>
        </w:rPr>
        <w:t xml:space="preserve"> при показателе APC +19,5% (95% Д</w:t>
      </w:r>
      <w:r>
        <w:rPr>
          <w:rFonts w:ascii="Times New Roman" w:hAnsi="Times New Roman" w:cs="Times New Roman"/>
          <w:sz w:val="28"/>
          <w:szCs w:val="28"/>
          <w:lang w:val="ru-RU"/>
        </w:rPr>
        <w:t>И</w:t>
      </w:r>
      <w:r>
        <w:rPr>
          <w:rFonts w:ascii="Times New Roman" w:hAnsi="Times New Roman" w:cs="Times New Roman"/>
          <w:sz w:val="28"/>
          <w:szCs w:val="28"/>
        </w:rPr>
        <w:t>: 12,8; 26,7; p=0,006) в 2021 году</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Среднегодовой прирост за весь период составил +2,4% (95% Д</w:t>
      </w:r>
      <w:r>
        <w:rPr>
          <w:rFonts w:ascii="Times New Roman" w:hAnsi="Times New Roman" w:cs="Times New Roman"/>
          <w:sz w:val="28"/>
          <w:szCs w:val="28"/>
          <w:lang w:val="ru-RU"/>
        </w:rPr>
        <w:t>И</w:t>
      </w:r>
      <w:r>
        <w:rPr>
          <w:rFonts w:ascii="Times New Roman" w:hAnsi="Times New Roman" w:cs="Times New Roman"/>
          <w:sz w:val="28"/>
          <w:szCs w:val="28"/>
        </w:rPr>
        <w:t>: 1,2; 3,5; р&lt;0,001)</w:t>
      </w:r>
      <w:r>
        <w:rPr>
          <w:rFonts w:ascii="Times New Roman" w:hAnsi="Times New Roman" w:cs="Times New Roman"/>
          <w:sz w:val="28"/>
          <w:szCs w:val="28"/>
          <w:lang w:val="ru-RU"/>
        </w:rPr>
        <w:t>,</w:t>
      </w:r>
      <w:r>
        <w:rPr>
          <w:rFonts w:ascii="Times New Roman" w:hAnsi="Times New Roman" w:cs="Times New Roman"/>
          <w:sz w:val="28"/>
          <w:szCs w:val="28"/>
        </w:rPr>
        <w:t xml:space="preserve"> Результаты показывают, что пр</w:t>
      </w:r>
      <w:r>
        <w:rPr>
          <w:rFonts w:ascii="Times New Roman" w:hAnsi="Times New Roman" w:cs="Times New Roman"/>
          <w:sz w:val="28"/>
          <w:szCs w:val="28"/>
          <w:lang w:val="ru-RU"/>
        </w:rPr>
        <w:t>евентивный к</w:t>
      </w:r>
      <w:r>
        <w:rPr>
          <w:rFonts w:ascii="Times New Roman" w:hAnsi="Times New Roman" w:cs="Times New Roman"/>
          <w:sz w:val="28"/>
          <w:szCs w:val="28"/>
        </w:rPr>
        <w:t>омпонент вносит наибольший вклад в увеличение общей смертности, которую можно предотвратить во время пандемии</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Динамика излечимой смертности была незначительной</w:t>
      </w:r>
      <w:r>
        <w:rPr>
          <w:rFonts w:ascii="Times New Roman" w:hAnsi="Times New Roman" w:cs="Times New Roman"/>
          <w:sz w:val="28"/>
          <w:szCs w:val="28"/>
          <w:lang w:val="ru-RU"/>
        </w:rPr>
        <w:t>.</w:t>
      </w:r>
      <w:r>
        <w:rPr>
          <w:rFonts w:ascii="Times New Roman" w:hAnsi="Times New Roman" w:cs="Times New Roman"/>
          <w:sz w:val="28"/>
          <w:szCs w:val="28"/>
        </w:rPr>
        <w:t xml:space="preserve"> В 2015-2019 годах этот показатель снизился с 179,30 до 160,38 на 100 </w:t>
      </w:r>
      <w:r>
        <w:rPr>
          <w:rFonts w:ascii="Times New Roman" w:hAnsi="Times New Roman" w:cs="Times New Roman"/>
          <w:sz w:val="28"/>
          <w:szCs w:val="28"/>
          <w:lang w:val="ru-RU"/>
        </w:rPr>
        <w:t>тыс. населения</w:t>
      </w:r>
      <w:r>
        <w:rPr>
          <w:rFonts w:ascii="Times New Roman" w:hAnsi="Times New Roman" w:cs="Times New Roman"/>
          <w:sz w:val="28"/>
          <w:szCs w:val="28"/>
        </w:rPr>
        <w:t>, но изменения не достигли статистической значимости (APC -</w:t>
      </w:r>
      <w:r>
        <w:rPr>
          <w:rFonts w:ascii="Times New Roman" w:hAnsi="Times New Roman" w:cs="Times New Roman"/>
          <w:sz w:val="28"/>
          <w:szCs w:val="28"/>
          <w:lang w:val="ru-RU"/>
        </w:rPr>
        <w:t xml:space="preserve"> </w:t>
      </w:r>
      <w:r>
        <w:rPr>
          <w:rFonts w:ascii="Times New Roman" w:hAnsi="Times New Roman" w:cs="Times New Roman"/>
          <w:sz w:val="28"/>
          <w:szCs w:val="28"/>
        </w:rPr>
        <w:t>3,9%; p=0,682)</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 xml:space="preserve">В 2020 году произошло резкое увеличение числа излечимых смертей до 215,87 на 100 000 </w:t>
      </w:r>
      <w:r>
        <w:rPr>
          <w:rFonts w:ascii="Times New Roman" w:hAnsi="Times New Roman" w:cs="Times New Roman"/>
          <w:sz w:val="28"/>
          <w:szCs w:val="28"/>
          <w:lang w:val="ru-RU"/>
        </w:rPr>
        <w:t>населения</w:t>
      </w:r>
      <w:r>
        <w:rPr>
          <w:rFonts w:ascii="Times New Roman" w:hAnsi="Times New Roman" w:cs="Times New Roman"/>
          <w:sz w:val="28"/>
          <w:szCs w:val="28"/>
        </w:rPr>
        <w:t>, за которым последовало снижение до 205,45 в 2021 году</w:t>
      </w:r>
      <w:r>
        <w:rPr>
          <w:rFonts w:ascii="Times New Roman" w:hAnsi="Times New Roman" w:cs="Times New Roman"/>
          <w:sz w:val="28"/>
          <w:szCs w:val="28"/>
          <w:lang w:val="ru-RU"/>
        </w:rPr>
        <w:t>.</w:t>
      </w:r>
      <w:r>
        <w:rPr>
          <w:rFonts w:ascii="Times New Roman" w:hAnsi="Times New Roman" w:cs="Times New Roman"/>
          <w:sz w:val="28"/>
          <w:szCs w:val="28"/>
        </w:rPr>
        <w:t xml:space="preserve"> Несмотря на это, изменения не были статистически значимыми (APC  +10,8%; p=0,306)</w:t>
      </w:r>
      <w:r>
        <w:rPr>
          <w:rFonts w:ascii="Times New Roman" w:hAnsi="Times New Roman" w:cs="Times New Roman"/>
          <w:sz w:val="28"/>
          <w:szCs w:val="28"/>
          <w:lang w:val="ru-RU"/>
        </w:rPr>
        <w:t>. Среднегодовое процентное изменение (</w:t>
      </w:r>
      <w:r>
        <w:rPr>
          <w:rFonts w:ascii="Times New Roman" w:hAnsi="Times New Roman" w:cs="Times New Roman"/>
          <w:sz w:val="28"/>
          <w:szCs w:val="28"/>
        </w:rPr>
        <w:t>АА</w:t>
      </w:r>
      <w:r>
        <w:rPr>
          <w:rFonts w:ascii="Times New Roman" w:hAnsi="Times New Roman" w:cs="Times New Roman"/>
          <w:sz w:val="28"/>
          <w:szCs w:val="28"/>
          <w:lang w:val="ru-RU"/>
        </w:rPr>
        <w:t>РС)</w:t>
      </w:r>
      <w:r>
        <w:rPr>
          <w:rFonts w:ascii="Times New Roman" w:hAnsi="Times New Roman" w:cs="Times New Roman"/>
          <w:sz w:val="28"/>
          <w:szCs w:val="28"/>
        </w:rPr>
        <w:t xml:space="preserve"> составил +3,2% за весь период (95% Д</w:t>
      </w:r>
      <w:r>
        <w:rPr>
          <w:rFonts w:ascii="Times New Roman" w:hAnsi="Times New Roman" w:cs="Times New Roman"/>
          <w:sz w:val="28"/>
          <w:szCs w:val="28"/>
          <w:lang w:val="ru-RU"/>
        </w:rPr>
        <w:t>И</w:t>
      </w:r>
      <w:r>
        <w:rPr>
          <w:rFonts w:ascii="Times New Roman" w:hAnsi="Times New Roman" w:cs="Times New Roman"/>
          <w:sz w:val="28"/>
          <w:szCs w:val="28"/>
        </w:rPr>
        <w:t>: -7,7; 15,3; р=0,584), что указывает на отсутствие стабильной статистически значимой тенденции</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За все исследуемые годы предотвратимая смертность среди мужчин значительно превышала аналогичный показатель среди женщин</w:t>
      </w:r>
      <w:r>
        <w:rPr>
          <w:rFonts w:ascii="Times New Roman" w:hAnsi="Times New Roman" w:cs="Times New Roman"/>
          <w:sz w:val="28"/>
          <w:szCs w:val="28"/>
          <w:lang w:val="ru-RU"/>
        </w:rPr>
        <w:t>.</w:t>
      </w:r>
      <w:r>
        <w:rPr>
          <w:rFonts w:ascii="Times New Roman" w:hAnsi="Times New Roman" w:cs="Times New Roman"/>
          <w:sz w:val="28"/>
          <w:szCs w:val="28"/>
        </w:rPr>
        <w:t xml:space="preserve"> В 2015 году уровень предотвратимой смертности среди мужчин составил 763,36 на 100 000 </w:t>
      </w:r>
      <w:r>
        <w:rPr>
          <w:rFonts w:ascii="Times New Roman" w:hAnsi="Times New Roman" w:cs="Times New Roman"/>
          <w:sz w:val="28"/>
          <w:szCs w:val="28"/>
          <w:lang w:val="ru-RU"/>
        </w:rPr>
        <w:t>населения</w:t>
      </w:r>
      <w:r>
        <w:rPr>
          <w:rFonts w:ascii="Times New Roman" w:hAnsi="Times New Roman" w:cs="Times New Roman"/>
          <w:sz w:val="28"/>
          <w:szCs w:val="28"/>
        </w:rPr>
        <w:t>, что в 2 раза выше, чем среди женщин (321,49)</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До 2019 года наблюдалось устойчивое снижение предотвратимой смертности среди мужчин до 671,91 на 100 000 </w:t>
      </w:r>
      <w:r>
        <w:rPr>
          <w:rFonts w:ascii="Times New Roman" w:hAnsi="Times New Roman" w:cs="Times New Roman"/>
          <w:sz w:val="28"/>
          <w:szCs w:val="28"/>
          <w:lang w:val="ru-RU"/>
        </w:rPr>
        <w:t xml:space="preserve">населения </w:t>
      </w:r>
      <w:r>
        <w:rPr>
          <w:rFonts w:ascii="Times New Roman" w:hAnsi="Times New Roman" w:cs="Times New Roman"/>
          <w:sz w:val="28"/>
          <w:szCs w:val="28"/>
        </w:rPr>
        <w:t>(</w:t>
      </w:r>
      <w:r>
        <w:rPr>
          <w:rFonts w:ascii="Times New Roman" w:hAnsi="Times New Roman" w:cs="Times New Roman"/>
          <w:sz w:val="28"/>
          <w:szCs w:val="28"/>
          <w:lang w:val="ru-RU"/>
        </w:rPr>
        <w:t>АРС</w:t>
      </w:r>
      <w:r>
        <w:rPr>
          <w:rFonts w:ascii="Times New Roman" w:hAnsi="Times New Roman" w:cs="Times New Roman"/>
          <w:sz w:val="28"/>
          <w:szCs w:val="28"/>
        </w:rPr>
        <w:t xml:space="preserve"> -3,0%; 95% Д</w:t>
      </w:r>
      <w:r>
        <w:rPr>
          <w:rFonts w:ascii="Times New Roman" w:hAnsi="Times New Roman" w:cs="Times New Roman"/>
          <w:sz w:val="28"/>
          <w:szCs w:val="28"/>
          <w:lang w:val="ru-RU"/>
        </w:rPr>
        <w:t>И</w:t>
      </w:r>
      <w:r>
        <w:rPr>
          <w:rFonts w:ascii="Times New Roman" w:hAnsi="Times New Roman" w:cs="Times New Roman"/>
          <w:sz w:val="28"/>
          <w:szCs w:val="28"/>
        </w:rPr>
        <w:t>: -4,6; -1,4; р=0,016)</w:t>
      </w:r>
      <w:r>
        <w:rPr>
          <w:rFonts w:ascii="Times New Roman" w:hAnsi="Times New Roman" w:cs="Times New Roman"/>
          <w:sz w:val="28"/>
          <w:szCs w:val="28"/>
          <w:lang w:val="ru-RU"/>
        </w:rPr>
        <w:t>.</w:t>
      </w:r>
      <w:r>
        <w:rPr>
          <w:rFonts w:ascii="Times New Roman" w:hAnsi="Times New Roman" w:cs="Times New Roman"/>
          <w:sz w:val="28"/>
          <w:szCs w:val="28"/>
        </w:rPr>
        <w:t xml:space="preserve"> Однако в 2020-2021 годах этот показатель резко возрос до 830,08 на 100 000 </w:t>
      </w:r>
      <w:r>
        <w:rPr>
          <w:rFonts w:ascii="Times New Roman" w:hAnsi="Times New Roman" w:cs="Times New Roman"/>
          <w:sz w:val="28"/>
          <w:szCs w:val="28"/>
          <w:lang w:val="ru-RU"/>
        </w:rPr>
        <w:t>населения</w:t>
      </w:r>
      <w:r>
        <w:rPr>
          <w:rFonts w:ascii="Times New Roman" w:hAnsi="Times New Roman" w:cs="Times New Roman"/>
          <w:sz w:val="28"/>
          <w:szCs w:val="28"/>
        </w:rPr>
        <w:t xml:space="preserve"> в 2021 году (APC +12,1%; 95% Д</w:t>
      </w:r>
      <w:r>
        <w:rPr>
          <w:rFonts w:ascii="Times New Roman" w:hAnsi="Times New Roman" w:cs="Times New Roman"/>
          <w:sz w:val="28"/>
          <w:szCs w:val="28"/>
          <w:lang w:val="ru-RU"/>
        </w:rPr>
        <w:t>И</w:t>
      </w:r>
      <w:r>
        <w:rPr>
          <w:rFonts w:ascii="Times New Roman" w:hAnsi="Times New Roman" w:cs="Times New Roman"/>
          <w:sz w:val="28"/>
          <w:szCs w:val="28"/>
        </w:rPr>
        <w:t>: 7,1; 17,3; p=0,009)</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Пр</w:t>
      </w:r>
      <w:r>
        <w:rPr>
          <w:rFonts w:ascii="Times New Roman" w:hAnsi="Times New Roman" w:cs="Times New Roman"/>
          <w:sz w:val="28"/>
          <w:szCs w:val="28"/>
          <w:lang w:val="ru-RU"/>
        </w:rPr>
        <w:t xml:space="preserve">евентивная </w:t>
      </w:r>
      <w:r>
        <w:rPr>
          <w:rFonts w:ascii="Times New Roman" w:hAnsi="Times New Roman" w:cs="Times New Roman"/>
          <w:sz w:val="28"/>
          <w:szCs w:val="28"/>
        </w:rPr>
        <w:t>смертность среди мужчин также снизилась в 2015-2019 годах (APC -4,5%; p=0,014), но затем значительно возросла в 2020-2021 годах (APC +12,7%; p=0,016)</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Излечимая смертность у мужчин демонстрировала относительную стабильность без статистически значимых изменений в периоды борьбы с </w:t>
      </w:r>
      <w:r>
        <w:rPr>
          <w:rFonts w:ascii="Times New Roman" w:hAnsi="Times New Roman" w:cs="Times New Roman"/>
          <w:sz w:val="28"/>
          <w:szCs w:val="28"/>
          <w:lang w:val="ru-RU"/>
        </w:rPr>
        <w:t xml:space="preserve">пандемией </w:t>
      </w:r>
      <w:r>
        <w:rPr>
          <w:rFonts w:ascii="Times New Roman" w:hAnsi="Times New Roman" w:cs="Times New Roman"/>
          <w:sz w:val="28"/>
          <w:szCs w:val="28"/>
          <w:lang w:val="en-US"/>
        </w:rPr>
        <w:t>COVID</w:t>
      </w:r>
      <w:r>
        <w:rPr>
          <w:rFonts w:ascii="Times New Roman" w:hAnsi="Times New Roman" w:cs="Times New Roman"/>
          <w:sz w:val="28"/>
          <w:szCs w:val="28"/>
          <w:lang w:val="ru-RU"/>
        </w:rPr>
        <w:t>-19.</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Процент среднегодового изменения в уровне предотвратимой смертности </w:t>
      </w:r>
      <w:r>
        <w:rPr>
          <w:rFonts w:ascii="Times New Roman" w:hAnsi="Times New Roman" w:cs="Times New Roman"/>
          <w:sz w:val="28"/>
          <w:szCs w:val="28"/>
        </w:rPr>
        <w:t>среди мужчин составила +1,8% (95% Д</w:t>
      </w:r>
      <w:r>
        <w:rPr>
          <w:rFonts w:ascii="Times New Roman" w:hAnsi="Times New Roman" w:cs="Times New Roman"/>
          <w:sz w:val="28"/>
          <w:szCs w:val="28"/>
          <w:lang w:val="ru-RU"/>
        </w:rPr>
        <w:t>И</w:t>
      </w:r>
      <w:r>
        <w:rPr>
          <w:rFonts w:ascii="Times New Roman" w:hAnsi="Times New Roman" w:cs="Times New Roman"/>
          <w:sz w:val="28"/>
          <w:szCs w:val="28"/>
        </w:rPr>
        <w:t xml:space="preserve">: 0,9; 2,7; p&lt;0,001), что указывает на </w:t>
      </w:r>
      <w:r>
        <w:rPr>
          <w:rFonts w:ascii="Times New Roman" w:hAnsi="Times New Roman" w:cs="Times New Roman"/>
          <w:sz w:val="28"/>
          <w:szCs w:val="28"/>
          <w:lang w:val="ru-RU"/>
        </w:rPr>
        <w:t>умеренное</w:t>
      </w:r>
      <w:r>
        <w:rPr>
          <w:rFonts w:ascii="Times New Roman" w:hAnsi="Times New Roman" w:cs="Times New Roman"/>
          <w:sz w:val="28"/>
          <w:szCs w:val="28"/>
        </w:rPr>
        <w:t>, но статистически значимое увеличение за весь период наблюдения</w:t>
      </w:r>
      <w:r>
        <w:rPr>
          <w:rFonts w:ascii="Times New Roman" w:hAnsi="Times New Roman" w:cs="Times New Roman"/>
          <w:sz w:val="28"/>
          <w:szCs w:val="28"/>
          <w:lang w:val="ru-RU"/>
        </w:rPr>
        <w:t xml:space="preserve">. Тогда как, среди женщин </w:t>
      </w:r>
      <w:r>
        <w:rPr>
          <w:rFonts w:ascii="Times New Roman" w:hAnsi="Times New Roman" w:cs="Times New Roman"/>
          <w:sz w:val="28"/>
          <w:szCs w:val="28"/>
        </w:rPr>
        <w:t xml:space="preserve">динамика </w:t>
      </w:r>
      <w:r>
        <w:rPr>
          <w:rFonts w:ascii="Times New Roman" w:hAnsi="Times New Roman" w:cs="Times New Roman"/>
          <w:sz w:val="28"/>
          <w:szCs w:val="28"/>
          <w:lang w:val="ru-RU"/>
        </w:rPr>
        <w:t xml:space="preserve">остаётся </w:t>
      </w:r>
      <w:r>
        <w:rPr>
          <w:rFonts w:ascii="Times New Roman" w:hAnsi="Times New Roman" w:cs="Times New Roman"/>
          <w:sz w:val="28"/>
          <w:szCs w:val="28"/>
        </w:rPr>
        <w:t>более</w:t>
      </w:r>
      <w:r>
        <w:rPr>
          <w:rFonts w:ascii="Times New Roman" w:hAnsi="Times New Roman" w:cs="Times New Roman"/>
          <w:sz w:val="28"/>
          <w:szCs w:val="28"/>
          <w:lang w:val="ru-RU"/>
        </w:rPr>
        <w:t xml:space="preserve"> выраженной. </w:t>
      </w:r>
      <w:r>
        <w:rPr>
          <w:rFonts w:ascii="Times New Roman" w:hAnsi="Times New Roman" w:cs="Times New Roman"/>
          <w:sz w:val="28"/>
          <w:szCs w:val="28"/>
        </w:rPr>
        <w:t xml:space="preserve">В 2015-2019 годах уровень предотвратимой смертности снизился с 321,49 до 277,85 на 100 000 </w:t>
      </w:r>
      <w:r>
        <w:rPr>
          <w:rFonts w:ascii="Times New Roman" w:hAnsi="Times New Roman" w:cs="Times New Roman"/>
          <w:sz w:val="28"/>
          <w:szCs w:val="28"/>
          <w:lang w:val="ru-RU"/>
        </w:rPr>
        <w:t>населения</w:t>
      </w:r>
      <w:r>
        <w:rPr>
          <w:rFonts w:ascii="Times New Roman" w:hAnsi="Times New Roman" w:cs="Times New Roman"/>
          <w:sz w:val="28"/>
          <w:szCs w:val="28"/>
        </w:rPr>
        <w:t xml:space="preserve"> (APC -3,5%; p=0,047)</w:t>
      </w:r>
      <w:r>
        <w:rPr>
          <w:rFonts w:ascii="Times New Roman" w:hAnsi="Times New Roman" w:cs="Times New Roman"/>
          <w:sz w:val="28"/>
          <w:szCs w:val="28"/>
          <w:lang w:val="ru-RU"/>
        </w:rPr>
        <w:t>.</w:t>
      </w:r>
      <w:r>
        <w:rPr>
          <w:rFonts w:ascii="Times New Roman" w:hAnsi="Times New Roman" w:cs="Times New Roman"/>
          <w:sz w:val="28"/>
          <w:szCs w:val="28"/>
        </w:rPr>
        <w:t xml:space="preserve"> Однако в 2020-2021 годах наблюдался самый быстрый рост по сравнению </w:t>
      </w:r>
      <w:r>
        <w:rPr>
          <w:rFonts w:ascii="Times New Roman" w:hAnsi="Times New Roman" w:cs="Times New Roman"/>
          <w:sz w:val="28"/>
          <w:szCs w:val="28"/>
          <w:lang w:val="ru-RU"/>
        </w:rPr>
        <w:t xml:space="preserve">с мужчинами </w:t>
      </w:r>
      <w:r>
        <w:rPr>
          <w:rFonts w:ascii="Times New Roman" w:hAnsi="Times New Roman" w:cs="Times New Roman"/>
          <w:sz w:val="28"/>
          <w:szCs w:val="28"/>
        </w:rPr>
        <w:t xml:space="preserve">- до 413,46 на 100 000 </w:t>
      </w:r>
      <w:r>
        <w:rPr>
          <w:rFonts w:ascii="Times New Roman" w:hAnsi="Times New Roman" w:cs="Times New Roman"/>
          <w:sz w:val="28"/>
          <w:szCs w:val="28"/>
          <w:lang w:val="ru-RU"/>
        </w:rPr>
        <w:t xml:space="preserve">населения </w:t>
      </w:r>
      <w:r>
        <w:rPr>
          <w:rFonts w:ascii="Times New Roman" w:hAnsi="Times New Roman" w:cs="Times New Roman"/>
          <w:sz w:val="28"/>
          <w:szCs w:val="28"/>
        </w:rPr>
        <w:t>в 2021 году</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Ежегодный темп прироста во время пандемии составил 23,1% (95% Д</w:t>
      </w:r>
      <w:r>
        <w:rPr>
          <w:rFonts w:ascii="Times New Roman" w:hAnsi="Times New Roman" w:cs="Times New Roman"/>
          <w:sz w:val="28"/>
          <w:szCs w:val="28"/>
          <w:lang w:val="ru-RU"/>
        </w:rPr>
        <w:t>И</w:t>
      </w:r>
      <w:r>
        <w:rPr>
          <w:rFonts w:ascii="Times New Roman" w:hAnsi="Times New Roman" w:cs="Times New Roman"/>
          <w:sz w:val="28"/>
          <w:szCs w:val="28"/>
        </w:rPr>
        <w:t xml:space="preserve">: 12,6; 34,6; р=0,01), что значительно </w:t>
      </w:r>
      <w:r>
        <w:rPr>
          <w:rFonts w:ascii="Times New Roman" w:hAnsi="Times New Roman" w:cs="Times New Roman"/>
          <w:sz w:val="28"/>
          <w:szCs w:val="28"/>
          <w:lang w:val="ru-RU"/>
        </w:rPr>
        <w:t xml:space="preserve">превышало аналогичный показатель среди мужчин. Особенно выраженный рост показателей превентивной смертности среди женщин наблюдался </w:t>
      </w:r>
      <w:r>
        <w:rPr>
          <w:rFonts w:ascii="Times New Roman" w:hAnsi="Times New Roman" w:cs="Times New Roman"/>
          <w:sz w:val="28"/>
          <w:szCs w:val="28"/>
        </w:rPr>
        <w:t>в 2020-2021 годах</w:t>
      </w:r>
      <w:r>
        <w:rPr>
          <w:rFonts w:ascii="Times New Roman" w:hAnsi="Times New Roman" w:cs="Times New Roman"/>
          <w:sz w:val="28"/>
          <w:szCs w:val="28"/>
          <w:lang w:val="ru-RU"/>
        </w:rPr>
        <w:t xml:space="preserve">, где </w:t>
      </w:r>
      <w:r>
        <w:rPr>
          <w:rFonts w:ascii="Times New Roman" w:hAnsi="Times New Roman" w:cs="Times New Roman"/>
          <w:sz w:val="28"/>
          <w:szCs w:val="28"/>
        </w:rPr>
        <w:t xml:space="preserve">показатель </w:t>
      </w:r>
      <w:r>
        <w:rPr>
          <w:rFonts w:ascii="Times New Roman" w:hAnsi="Times New Roman" w:cs="Times New Roman"/>
          <w:sz w:val="28"/>
          <w:szCs w:val="28"/>
          <w:lang w:val="ru-RU"/>
        </w:rPr>
        <w:t xml:space="preserve">годового процентного изменения </w:t>
      </w:r>
      <w:r>
        <w:rPr>
          <w:rFonts w:ascii="Times New Roman" w:hAnsi="Times New Roman" w:cs="Times New Roman"/>
          <w:sz w:val="28"/>
          <w:szCs w:val="28"/>
        </w:rPr>
        <w:t>достиг +29,5% (95% Д</w:t>
      </w:r>
      <w:r>
        <w:rPr>
          <w:rFonts w:ascii="Times New Roman" w:hAnsi="Times New Roman" w:cs="Times New Roman"/>
          <w:sz w:val="28"/>
          <w:szCs w:val="28"/>
          <w:lang w:val="ru-RU"/>
        </w:rPr>
        <w:t>И</w:t>
      </w:r>
      <w:r>
        <w:rPr>
          <w:rFonts w:ascii="Times New Roman" w:hAnsi="Times New Roman" w:cs="Times New Roman"/>
          <w:sz w:val="28"/>
          <w:szCs w:val="28"/>
        </w:rPr>
        <w:t>: 17,6; 42,6; p=0,007)</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Смертность от излечимых заболеваний как среди женщин, так и среди мужчин не претерпела статистически значимых изменений</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Среднегодовой прирост предотвратимой смертности среди женщин за весь период составил +4,7% (95% Д</w:t>
      </w:r>
      <w:r>
        <w:rPr>
          <w:rFonts w:ascii="Times New Roman" w:hAnsi="Times New Roman" w:cs="Times New Roman"/>
          <w:sz w:val="28"/>
          <w:szCs w:val="28"/>
          <w:lang w:val="ru-RU"/>
        </w:rPr>
        <w:t>И</w:t>
      </w:r>
      <w:r>
        <w:rPr>
          <w:rFonts w:ascii="Times New Roman" w:hAnsi="Times New Roman" w:cs="Times New Roman"/>
          <w:sz w:val="28"/>
          <w:szCs w:val="28"/>
        </w:rPr>
        <w:t>: 2,9; 6,5; р&lt;0,001), что значительно выше, чем у мужчин</w:t>
      </w:r>
      <w:r>
        <w:rPr>
          <w:rFonts w:ascii="Times New Roman" w:hAnsi="Times New Roman" w:cs="Times New Roman"/>
          <w:sz w:val="28"/>
          <w:szCs w:val="28"/>
          <w:lang w:val="ru-RU"/>
        </w:rPr>
        <w:t xml:space="preserve">. </w:t>
      </w:r>
      <w:r>
        <w:rPr>
          <w:rFonts w:ascii="Times New Roman" w:hAnsi="Times New Roman" w:cs="Times New Roman"/>
          <w:sz w:val="28"/>
          <w:szCs w:val="28"/>
        </w:rPr>
        <w:t>Аналогичная тенденция наблюдается и в отношении пр</w:t>
      </w:r>
      <w:r>
        <w:rPr>
          <w:rFonts w:ascii="Times New Roman" w:hAnsi="Times New Roman" w:cs="Times New Roman"/>
          <w:sz w:val="28"/>
          <w:szCs w:val="28"/>
          <w:lang w:val="ru-RU"/>
        </w:rPr>
        <w:t xml:space="preserve">евентивной </w:t>
      </w:r>
      <w:r>
        <w:rPr>
          <w:rFonts w:ascii="Times New Roman" w:hAnsi="Times New Roman" w:cs="Times New Roman"/>
          <w:sz w:val="28"/>
          <w:szCs w:val="28"/>
        </w:rPr>
        <w:t>смертности (AAPC  +5,1%; p&lt;0,001)</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Полученные результаты свидетельствуют о выраженном гендерном неравенстве в показателях предотвратимой смертности в Казахстане</w:t>
      </w:r>
      <w:r>
        <w:rPr>
          <w:rFonts w:ascii="Times New Roman" w:hAnsi="Times New Roman" w:cs="Times New Roman"/>
          <w:sz w:val="28"/>
          <w:szCs w:val="28"/>
          <w:lang w:val="ru-RU"/>
        </w:rPr>
        <w:t>.</w:t>
      </w:r>
      <w:r>
        <w:rPr>
          <w:rFonts w:ascii="Times New Roman" w:hAnsi="Times New Roman" w:cs="Times New Roman"/>
          <w:sz w:val="28"/>
          <w:szCs w:val="28"/>
        </w:rPr>
        <w:t xml:space="preserve"> Для мужчин на протяжении всего рассматриваемого периода характерны значительно более высокие уровни предотвратимой смертности, что </w:t>
      </w:r>
      <w:r>
        <w:rPr>
          <w:rFonts w:ascii="Times New Roman" w:hAnsi="Times New Roman" w:cs="Times New Roman"/>
          <w:sz w:val="28"/>
          <w:szCs w:val="28"/>
          <w:lang w:val="ru-RU"/>
        </w:rPr>
        <w:t xml:space="preserve">может </w:t>
      </w:r>
      <w:r>
        <w:rPr>
          <w:rFonts w:ascii="Times New Roman" w:eastAsia="Times New Roman" w:hAnsi="Times New Roman" w:cs="Times New Roman"/>
          <w:color w:val="000000"/>
          <w:sz w:val="28"/>
          <w:szCs w:val="28"/>
          <w:lang w:eastAsia="ru-RU"/>
        </w:rPr>
        <w:t>отражать</w:t>
      </w:r>
      <w:r>
        <w:rPr>
          <w:rFonts w:ascii="Times New Roman" w:eastAsia="Times New Roman" w:hAnsi="Times New Roman" w:cs="Times New Roman"/>
          <w:color w:val="000000"/>
          <w:sz w:val="28"/>
          <w:szCs w:val="28"/>
          <w:lang w:val="ru-RU" w:eastAsia="ru-RU"/>
        </w:rPr>
        <w:t xml:space="preserve"> гендерные</w:t>
      </w:r>
      <w:r>
        <w:rPr>
          <w:rFonts w:ascii="Times New Roman" w:eastAsia="Times New Roman" w:hAnsi="Times New Roman" w:cs="Times New Roman"/>
          <w:color w:val="000000"/>
          <w:sz w:val="28"/>
          <w:szCs w:val="28"/>
          <w:lang w:eastAsia="ru-RU"/>
        </w:rPr>
        <w:t xml:space="preserve"> различия в обращаемости за медицинской помощью, своевременности диагностики</w:t>
      </w:r>
      <w:r>
        <w:rPr>
          <w:rFonts w:ascii="Times New Roman" w:eastAsia="Times New Roman" w:hAnsi="Times New Roman" w:cs="Times New Roman"/>
          <w:color w:val="000000"/>
          <w:sz w:val="28"/>
          <w:szCs w:val="28"/>
          <w:lang w:val="ru-RU" w:eastAsia="ru-RU"/>
        </w:rPr>
        <w:t xml:space="preserve"> заболеваний, п</w:t>
      </w:r>
      <w:r>
        <w:rPr>
          <w:rFonts w:ascii="Times New Roman" w:eastAsia="Times New Roman" w:hAnsi="Times New Roman" w:cs="Times New Roman"/>
          <w:color w:val="000000"/>
          <w:sz w:val="28"/>
          <w:szCs w:val="28"/>
          <w:lang w:eastAsia="ru-RU"/>
        </w:rPr>
        <w:t>риверженности лечению</w:t>
      </w:r>
      <w:r>
        <w:rPr>
          <w:rFonts w:ascii="Times New Roman" w:eastAsia="Times New Roman" w:hAnsi="Times New Roman" w:cs="Times New Roman"/>
          <w:color w:val="000000"/>
          <w:sz w:val="28"/>
          <w:szCs w:val="28"/>
          <w:lang w:val="ru-RU" w:eastAsia="ru-RU"/>
        </w:rPr>
        <w:t xml:space="preserve">, </w:t>
      </w:r>
      <w:r>
        <w:rPr>
          <w:rFonts w:ascii="Times New Roman" w:hAnsi="Times New Roman" w:cs="Times New Roman"/>
          <w:sz w:val="28"/>
          <w:szCs w:val="28"/>
        </w:rPr>
        <w:t>соблюдени</w:t>
      </w:r>
      <w:r>
        <w:rPr>
          <w:rFonts w:ascii="Times New Roman" w:hAnsi="Times New Roman" w:cs="Times New Roman"/>
          <w:sz w:val="28"/>
          <w:szCs w:val="28"/>
          <w:lang w:val="ru-RU"/>
        </w:rPr>
        <w:t>и</w:t>
      </w:r>
      <w:r>
        <w:rPr>
          <w:rFonts w:ascii="Times New Roman" w:hAnsi="Times New Roman" w:cs="Times New Roman"/>
          <w:sz w:val="28"/>
          <w:szCs w:val="28"/>
        </w:rPr>
        <w:t xml:space="preserve"> профилактических мер</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rPr>
        <w:t>Кроме того, период пандемии сопровождался резким относительным увеличением смертности среди женщин</w:t>
      </w:r>
      <w:r>
        <w:rPr>
          <w:rFonts w:ascii="Times New Roman" w:hAnsi="Times New Roman" w:cs="Times New Roman"/>
          <w:sz w:val="28"/>
          <w:szCs w:val="28"/>
          <w:lang w:val="ru-RU"/>
        </w:rPr>
        <w:t>.</w:t>
      </w:r>
      <w:r>
        <w:rPr>
          <w:rFonts w:ascii="Times New Roman" w:hAnsi="Times New Roman" w:cs="Times New Roman"/>
          <w:sz w:val="28"/>
          <w:szCs w:val="28"/>
        </w:rPr>
        <w:t xml:space="preserve"> Это может свидетельствовать о высокой чувствительности женского населения к ограничениям доступности профилактической и первичной медицинской помощи, а также к последствиям задержки с диагностикой и лечением хронических заболеваний в условиях пандемии</w:t>
      </w:r>
      <w:r>
        <w:rPr>
          <w:rFonts w:ascii="Times New Roman" w:hAnsi="Times New Roman" w:cs="Times New Roman"/>
          <w:sz w:val="28"/>
          <w:szCs w:val="28"/>
          <w:lang w:val="ru-RU"/>
        </w:rPr>
        <w:t>.</w:t>
      </w:r>
    </w:p>
    <w:p w:rsidR="00F32306" w:rsidRDefault="005F018A">
      <w:pPr>
        <w:ind w:rightChars="38" w:right="84" w:firstLine="567"/>
        <w:rPr>
          <w:rFonts w:ascii="Times New Roman" w:hAnsi="Times New Roman" w:cs="Times New Roman"/>
          <w:sz w:val="28"/>
          <w:szCs w:val="28"/>
          <w:lang w:val="ru-RU"/>
        </w:rPr>
        <w:sectPr w:rsidR="00F32306">
          <w:pgSz w:w="11906" w:h="16838"/>
          <w:pgMar w:top="1134" w:right="567" w:bottom="1134" w:left="1701" w:header="720" w:footer="720" w:gutter="0"/>
          <w:cols w:space="720"/>
          <w:docGrid w:linePitch="360"/>
        </w:sectPr>
      </w:pPr>
      <w:r>
        <w:rPr>
          <w:rFonts w:ascii="Times New Roman" w:hAnsi="Times New Roman" w:cs="Times New Roman"/>
          <w:sz w:val="28"/>
          <w:szCs w:val="28"/>
        </w:rPr>
        <w:t>Таким образом, в Казахстане в 2015-2019 годах наблюдалось устойчивое снижение предотвратимой смертности</w:t>
      </w:r>
      <w:r>
        <w:rPr>
          <w:rFonts w:ascii="Times New Roman" w:hAnsi="Times New Roman" w:cs="Times New Roman"/>
          <w:sz w:val="28"/>
          <w:szCs w:val="28"/>
          <w:lang w:val="ru-RU"/>
        </w:rPr>
        <w:t>.</w:t>
      </w:r>
      <w:r>
        <w:rPr>
          <w:rFonts w:ascii="Times New Roman" w:hAnsi="Times New Roman" w:cs="Times New Roman"/>
          <w:sz w:val="28"/>
          <w:szCs w:val="28"/>
        </w:rPr>
        <w:t xml:space="preserve"> Однако в 2020-2021 годах пандемия COVID-19 привела к резкому росту показателей, уравновесив достигнутый прогресс</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Существенный вклад в ухудшение ситуации </w:t>
      </w:r>
      <w:r>
        <w:rPr>
          <w:rFonts w:ascii="Times New Roman" w:hAnsi="Times New Roman" w:cs="Times New Roman"/>
          <w:sz w:val="28"/>
          <w:szCs w:val="28"/>
          <w:lang w:val="ru-RU"/>
        </w:rPr>
        <w:t>внёс</w:t>
      </w:r>
      <w:r>
        <w:rPr>
          <w:rFonts w:ascii="Times New Roman" w:hAnsi="Times New Roman" w:cs="Times New Roman"/>
          <w:sz w:val="28"/>
          <w:szCs w:val="28"/>
        </w:rPr>
        <w:t xml:space="preserve"> рост пр</w:t>
      </w:r>
      <w:r>
        <w:rPr>
          <w:rFonts w:ascii="Times New Roman" w:hAnsi="Times New Roman" w:cs="Times New Roman"/>
          <w:sz w:val="28"/>
          <w:szCs w:val="28"/>
          <w:lang w:val="ru-RU"/>
        </w:rPr>
        <w:t>евентивной (пр</w:t>
      </w:r>
      <w:r>
        <w:rPr>
          <w:rFonts w:ascii="Times New Roman" w:hAnsi="Times New Roman" w:cs="Times New Roman"/>
          <w:sz w:val="28"/>
          <w:szCs w:val="28"/>
        </w:rPr>
        <w:t>офилактической</w:t>
      </w:r>
      <w:r>
        <w:rPr>
          <w:rFonts w:ascii="Times New Roman" w:hAnsi="Times New Roman" w:cs="Times New Roman"/>
          <w:sz w:val="28"/>
          <w:szCs w:val="28"/>
          <w:lang w:val="ru-RU"/>
        </w:rPr>
        <w:t>)</w:t>
      </w:r>
      <w:r>
        <w:rPr>
          <w:rFonts w:ascii="Times New Roman" w:hAnsi="Times New Roman" w:cs="Times New Roman"/>
          <w:sz w:val="28"/>
          <w:szCs w:val="28"/>
        </w:rPr>
        <w:t xml:space="preserve"> смертности</w:t>
      </w:r>
      <w:r>
        <w:rPr>
          <w:rFonts w:ascii="Times New Roman" w:hAnsi="Times New Roman" w:cs="Times New Roman"/>
          <w:sz w:val="28"/>
          <w:szCs w:val="28"/>
          <w:lang w:val="ru-RU"/>
        </w:rPr>
        <w:t xml:space="preserve">. </w:t>
      </w:r>
      <w:r>
        <w:rPr>
          <w:rFonts w:ascii="Times New Roman" w:hAnsi="Times New Roman" w:cs="Times New Roman"/>
          <w:sz w:val="28"/>
          <w:szCs w:val="28"/>
        </w:rPr>
        <w:t>Во время пандемии у мужчин сохранялись самые высокие абсолютные показатели смертности, в то время как у женщин наблюдались более высокие темпы роста</w:t>
      </w:r>
      <w:r>
        <w:rPr>
          <w:rFonts w:ascii="Times New Roman" w:hAnsi="Times New Roman" w:cs="Times New Roman"/>
          <w:sz w:val="28"/>
          <w:szCs w:val="28"/>
          <w:lang w:val="ru-RU"/>
        </w:rPr>
        <w:t>.</w:t>
      </w:r>
      <w:r>
        <w:rPr>
          <w:rFonts w:ascii="Times New Roman" w:hAnsi="Times New Roman" w:cs="Times New Roman"/>
          <w:sz w:val="28"/>
          <w:szCs w:val="28"/>
        </w:rPr>
        <w:t xml:space="preserve"> Отсутствие статистически значимых изменений в излечимой смертности может свидетельствовать об относительной стабильности стационарной медицинской помощи или высокой вариабельности показателей</w:t>
      </w:r>
      <w:r>
        <w:rPr>
          <w:rFonts w:ascii="Times New Roman" w:hAnsi="Times New Roman" w:cs="Times New Roman"/>
          <w:sz w:val="28"/>
          <w:szCs w:val="28"/>
          <w:lang w:val="ru-RU"/>
        </w:rPr>
        <w:t>.</w:t>
      </w:r>
    </w:p>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Таблица 3 - Уровень предотвратимой смертности в разбивке по полу в Казахстане с 2015 по 2021 год (стандартизованные по возрасту показатели) (на 100 000 населения; 95% доверительный интервал)</w:t>
      </w:r>
    </w:p>
    <w:p w:rsidR="00F32306" w:rsidRDefault="00F32306">
      <w:pPr>
        <w:rPr>
          <w:lang w:val="ru-RU"/>
        </w:rPr>
      </w:pPr>
    </w:p>
    <w:tbl>
      <w:tblPr>
        <w:tblStyle w:val="afff0"/>
        <w:tblW w:w="14437" w:type="dxa"/>
        <w:tblLook w:val="04A0" w:firstRow="1" w:lastRow="0" w:firstColumn="1" w:lastColumn="0" w:noHBand="0" w:noVBand="1"/>
      </w:tblPr>
      <w:tblGrid>
        <w:gridCol w:w="1871"/>
        <w:gridCol w:w="4255"/>
        <w:gridCol w:w="4200"/>
        <w:gridCol w:w="4111"/>
      </w:tblGrid>
      <w:tr w:rsidR="00F32306">
        <w:trPr>
          <w:trHeight w:val="288"/>
        </w:trPr>
        <w:tc>
          <w:tcPr>
            <w:tcW w:w="1871" w:type="dxa"/>
            <w:vMerge w:val="restart"/>
          </w:tcPr>
          <w:p w:rsidR="00F32306" w:rsidRDefault="005F018A">
            <w:pPr>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Годы</w:t>
            </w:r>
          </w:p>
        </w:tc>
        <w:tc>
          <w:tcPr>
            <w:tcW w:w="12566" w:type="dxa"/>
            <w:gridSpan w:val="3"/>
            <w:noWrap/>
          </w:tcPr>
          <w:p w:rsidR="00F32306" w:rsidRDefault="005F018A">
            <w:pPr>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По РК</w:t>
            </w:r>
          </w:p>
        </w:tc>
      </w:tr>
      <w:tr w:rsidR="00F32306">
        <w:trPr>
          <w:trHeight w:val="288"/>
        </w:trPr>
        <w:tc>
          <w:tcPr>
            <w:tcW w:w="1871" w:type="dxa"/>
            <w:vMerge/>
          </w:tcPr>
          <w:p w:rsidR="00F32306" w:rsidRDefault="00F32306">
            <w:pPr>
              <w:jc w:val="center"/>
              <w:rPr>
                <w:rFonts w:ascii="Times New Roman" w:eastAsia="Times New Roman" w:hAnsi="Times New Roman" w:cs="Times New Roman"/>
                <w:b/>
                <w:bCs/>
                <w:color w:val="000000"/>
                <w:sz w:val="24"/>
                <w:szCs w:val="24"/>
                <w:lang w:val="en-US" w:eastAsia="ru-RU"/>
              </w:rPr>
            </w:pPr>
          </w:p>
        </w:tc>
        <w:tc>
          <w:tcPr>
            <w:tcW w:w="4255" w:type="dxa"/>
            <w:noWrap/>
          </w:tcPr>
          <w:p w:rsidR="00F32306" w:rsidRDefault="005F018A">
            <w:pPr>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kk-KZ" w:eastAsia="ru-RU"/>
              </w:rPr>
              <w:t>Предотвратимая</w:t>
            </w:r>
          </w:p>
        </w:tc>
        <w:tc>
          <w:tcPr>
            <w:tcW w:w="4200" w:type="dxa"/>
          </w:tcPr>
          <w:p w:rsidR="00F32306" w:rsidRDefault="005F018A">
            <w:pPr>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Превентивная</w:t>
            </w:r>
          </w:p>
        </w:tc>
        <w:tc>
          <w:tcPr>
            <w:tcW w:w="4111" w:type="dxa"/>
          </w:tcPr>
          <w:p w:rsidR="00F32306" w:rsidRDefault="005F018A">
            <w:pPr>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Излечимая</w:t>
            </w:r>
          </w:p>
        </w:tc>
      </w:tr>
      <w:tr w:rsidR="00F32306">
        <w:trPr>
          <w:trHeight w:val="288"/>
        </w:trPr>
        <w:tc>
          <w:tcPr>
            <w:tcW w:w="14437" w:type="dxa"/>
            <w:gridSpan w:val="4"/>
          </w:tcPr>
          <w:p w:rsidR="00F32306" w:rsidRDefault="005F018A">
            <w:pPr>
              <w:jc w:val="center"/>
              <w:rPr>
                <w:rFonts w:ascii="Times New Roman" w:hAnsi="Times New Roman" w:cs="Times New Roman"/>
                <w:sz w:val="24"/>
                <w:szCs w:val="24"/>
                <w:lang w:val="ru-RU"/>
              </w:rPr>
            </w:pPr>
            <w:r>
              <w:rPr>
                <w:rFonts w:ascii="Times New Roman" w:hAnsi="Times New Roman" w:cs="Times New Roman"/>
                <w:b/>
                <w:bCs/>
                <w:sz w:val="24"/>
                <w:szCs w:val="24"/>
                <w:lang w:val="ru-RU"/>
              </w:rPr>
              <w:t>Оба пола</w:t>
            </w:r>
          </w:p>
        </w:tc>
      </w:tr>
      <w:tr w:rsidR="00F32306">
        <w:trPr>
          <w:trHeight w:val="90"/>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2015</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505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37 (501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38; 509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36)</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326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07 (322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86; 329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28)</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179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30 (176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93; 181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67)</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2016</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480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82 (476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96; 484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68)</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308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74 (305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65; 311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84)</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172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08 (169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77; 174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38)</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2017</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451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64 (447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94; 455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34)</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287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51 (284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56; 290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46)</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164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13 (161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 166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36)</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439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14 (435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56; 442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71)</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277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68 (274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84; 280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53)</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161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45 (159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29; 163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62)</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432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55 (429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07; 436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03)</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272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17 (269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41; 274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94)</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160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38 (158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27; 162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49)</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508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70 (504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94; 512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45)</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292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83 (289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97; 295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68)</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215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87 (213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43; 218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31)</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587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95 (583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92; 591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98)</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382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50 (379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23; 385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77)</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205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45 (203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08; 207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81)</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val="en-US" w:eastAsia="ru-RU"/>
              </w:rPr>
            </w:pPr>
            <w:r>
              <w:rPr>
                <w:rFonts w:ascii="Times New Roman" w:hAnsi="Times New Roman" w:cs="Times New Roman"/>
                <w:sz w:val="20"/>
                <w:szCs w:val="20"/>
              </w:rPr>
              <w:t>ГПИ/</w:t>
            </w:r>
            <w:r>
              <w:rPr>
                <w:rFonts w:ascii="Times New Roman" w:hAnsi="Times New Roman" w:cs="Times New Roman"/>
                <w:sz w:val="20"/>
                <w:szCs w:val="20"/>
                <w:lang w:val="en-US"/>
              </w:rPr>
              <w:t>APC</w:t>
            </w:r>
          </w:p>
        </w:tc>
        <w:tc>
          <w:tcPr>
            <w:tcW w:w="4255" w:type="dxa"/>
            <w:noWrap/>
          </w:tcPr>
          <w:p w:rsidR="00F32306" w:rsidRDefault="005F018A">
            <w:pPr>
              <w:widowControl/>
              <w:adjustRightInd w:val="0"/>
              <w:snapToGrid w:val="0"/>
              <w:jc w:val="center"/>
              <w:rPr>
                <w:rFonts w:ascii="Times New Roman" w:hAnsi="Times New Roman" w:cs="Times New Roman"/>
                <w:sz w:val="24"/>
                <w:szCs w:val="24"/>
              </w:rPr>
            </w:pPr>
            <w:r>
              <w:rPr>
                <w:rFonts w:ascii="Times New Roman" w:eastAsia="SimSun" w:hAnsi="Times New Roman" w:cs="Times New Roman"/>
                <w:color w:val="231F20"/>
                <w:kern w:val="0"/>
                <w:sz w:val="24"/>
                <w:szCs w:val="24"/>
                <w:lang w:val="en-US" w:eastAsia="zh-CN" w:bidi="ar"/>
              </w:rPr>
              <w:t>-3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 (-5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 -1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015)/2015-2019</w:t>
            </w:r>
          </w:p>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17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 (11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24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006)/2019-2021</w:t>
            </w:r>
          </w:p>
        </w:tc>
        <w:tc>
          <w:tcPr>
            <w:tcW w:w="4200" w:type="dxa"/>
          </w:tcPr>
          <w:p w:rsidR="00F32306" w:rsidRDefault="005F018A">
            <w:pPr>
              <w:widowControl/>
              <w:adjustRightInd w:val="0"/>
              <w:snapToGrid w:val="0"/>
              <w:jc w:val="center"/>
              <w:rPr>
                <w:rFonts w:ascii="Times New Roman" w:hAnsi="Times New Roman" w:cs="Times New Roman"/>
                <w:sz w:val="24"/>
                <w:szCs w:val="24"/>
              </w:rPr>
            </w:pPr>
            <w:r>
              <w:rPr>
                <w:rFonts w:ascii="Times New Roman" w:eastAsia="SimSun" w:hAnsi="Times New Roman" w:cs="Times New Roman"/>
                <w:color w:val="231F20"/>
                <w:kern w:val="0"/>
                <w:sz w:val="24"/>
                <w:szCs w:val="24"/>
                <w:lang w:val="en-US" w:eastAsia="zh-CN" w:bidi="ar"/>
              </w:rPr>
              <w:t>-5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0008)/2015-2019</w:t>
            </w:r>
          </w:p>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19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 (12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 26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006)/2019-2021</w:t>
            </w:r>
          </w:p>
        </w:tc>
        <w:tc>
          <w:tcPr>
            <w:tcW w:w="4111" w:type="dxa"/>
          </w:tcPr>
          <w:p w:rsidR="00F32306" w:rsidRDefault="005F018A">
            <w:pPr>
              <w:widowControl/>
              <w:adjustRightInd w:val="0"/>
              <w:snapToGrid w:val="0"/>
              <w:jc w:val="center"/>
              <w:rPr>
                <w:rFonts w:ascii="Times New Roman" w:hAnsi="Times New Roman" w:cs="Times New Roman"/>
                <w:sz w:val="24"/>
                <w:szCs w:val="24"/>
              </w:rPr>
            </w:pPr>
            <w:r>
              <w:rPr>
                <w:rFonts w:ascii="Times New Roman" w:eastAsia="SimSun" w:hAnsi="Times New Roman" w:cs="Times New Roman"/>
                <w:color w:val="231F20"/>
                <w:kern w:val="0"/>
                <w:sz w:val="24"/>
                <w:szCs w:val="24"/>
                <w:lang w:val="en-US" w:eastAsia="zh-CN" w:bidi="ar"/>
              </w:rPr>
              <w:t>-3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 (-33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38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682)/2015-2019</w:t>
            </w:r>
          </w:p>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10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 (-19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 53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306)/2019-2021</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0"/>
                <w:szCs w:val="20"/>
                <w:lang w:val="en-US" w:eastAsia="ru-RU"/>
              </w:rPr>
              <w:t>СПИ/ААРС</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 (1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 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&lt;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001)</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 (1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 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&lt;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001)</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 (-7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 15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584)</w:t>
            </w:r>
          </w:p>
        </w:tc>
      </w:tr>
      <w:tr w:rsidR="00F32306">
        <w:trPr>
          <w:trHeight w:val="288"/>
        </w:trPr>
        <w:tc>
          <w:tcPr>
            <w:tcW w:w="14437" w:type="dxa"/>
            <w:gridSpan w:val="4"/>
          </w:tcPr>
          <w:p w:rsidR="00F32306" w:rsidRDefault="005F018A">
            <w:pPr>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4"/>
                <w:szCs w:val="24"/>
                <w:lang w:val="kk-KZ" w:eastAsia="ru-RU"/>
              </w:rPr>
              <w:t>Мужчины</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2015</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763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36 (755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93; 770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80)</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525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66 (519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50; 531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82)</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237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70 (233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54; 241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87)</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2016</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740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70 (733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40; 748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508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43 (502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38; 514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47)</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232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28 (228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18; 236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37)</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2017</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699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91 (692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86; 706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97)</w:t>
            </w:r>
          </w:p>
        </w:tc>
        <w:tc>
          <w:tcPr>
            <w:tcW w:w="4200"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473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50 (467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72; 479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28)</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226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42 (222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37; 230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46)</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679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58 (672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76; 686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40)</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457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38 (451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79; 462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96)</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222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20 (218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29; 226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12)</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671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91 (665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25; 678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57)</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449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71 (444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26; 455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16)</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222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20 (218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37; 226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03)</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773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84 (766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71; 780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98)</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476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29 (470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71; 481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87)</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297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56 (293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11; 302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830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08 (822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77; 837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39)</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563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47 (557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43; 569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50)</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266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61 (262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49; 270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74)</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0"/>
                <w:szCs w:val="20"/>
                <w:lang w:val="en-US" w:eastAsia="ru-RU"/>
              </w:rPr>
            </w:pPr>
            <w:r>
              <w:rPr>
                <w:rFonts w:ascii="Times New Roman" w:hAnsi="Times New Roman" w:cs="Times New Roman"/>
                <w:sz w:val="20"/>
                <w:szCs w:val="20"/>
              </w:rPr>
              <w:t>ГПИ/</w:t>
            </w:r>
            <w:r>
              <w:rPr>
                <w:rFonts w:ascii="Times New Roman" w:hAnsi="Times New Roman" w:cs="Times New Roman"/>
                <w:sz w:val="20"/>
                <w:szCs w:val="20"/>
                <w:lang w:val="en-US"/>
              </w:rPr>
              <w:t>APC</w:t>
            </w:r>
          </w:p>
        </w:tc>
        <w:tc>
          <w:tcPr>
            <w:tcW w:w="4255" w:type="dxa"/>
            <w:noWrap/>
          </w:tcPr>
          <w:p w:rsidR="00F32306" w:rsidRDefault="005F018A">
            <w:pPr>
              <w:widowControl/>
              <w:adjustRightInd w:val="0"/>
              <w:snapToGrid w:val="0"/>
              <w:jc w:val="center"/>
              <w:rPr>
                <w:rFonts w:ascii="Times New Roman" w:hAnsi="Times New Roman" w:cs="Times New Roman"/>
                <w:sz w:val="24"/>
                <w:szCs w:val="24"/>
              </w:rPr>
            </w:pPr>
            <w:r>
              <w:rPr>
                <w:rFonts w:ascii="Times New Roman" w:eastAsia="SimSun" w:hAnsi="Times New Roman" w:cs="Times New Roman"/>
                <w:color w:val="231F20"/>
                <w:kern w:val="0"/>
                <w:sz w:val="24"/>
                <w:szCs w:val="24"/>
                <w:lang w:val="en-US" w:eastAsia="zh-CN" w:bidi="ar"/>
              </w:rPr>
              <w:t>-3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 (-4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 -1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016)/2015-2019</w:t>
            </w:r>
          </w:p>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12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 (7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 17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009)/2019-2021</w:t>
            </w:r>
          </w:p>
        </w:tc>
        <w:tc>
          <w:tcPr>
            <w:tcW w:w="4200" w:type="dxa"/>
          </w:tcPr>
          <w:p w:rsidR="00F32306" w:rsidRDefault="005F018A">
            <w:pPr>
              <w:widowControl/>
              <w:adjustRightInd w:val="0"/>
              <w:snapToGrid w:val="0"/>
              <w:jc w:val="center"/>
              <w:rPr>
                <w:rFonts w:ascii="Times New Roman" w:hAnsi="Times New Roman" w:cs="Times New Roman"/>
                <w:sz w:val="24"/>
                <w:szCs w:val="24"/>
              </w:rPr>
            </w:pPr>
            <w:r>
              <w:rPr>
                <w:rFonts w:ascii="Times New Roman" w:eastAsia="SimSun" w:hAnsi="Times New Roman" w:cs="Times New Roman"/>
                <w:color w:val="231F20"/>
                <w:kern w:val="0"/>
                <w:sz w:val="24"/>
                <w:szCs w:val="24"/>
                <w:lang w:val="en-US" w:eastAsia="zh-CN" w:bidi="ar"/>
              </w:rPr>
              <w:t>-4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 (-6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 -2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014)/2015-2019</w:t>
            </w:r>
          </w:p>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12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 (5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 20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016)/2019-2021</w:t>
            </w:r>
          </w:p>
        </w:tc>
        <w:tc>
          <w:tcPr>
            <w:tcW w:w="4111" w:type="dxa"/>
          </w:tcPr>
          <w:p w:rsidR="00F32306" w:rsidRDefault="005F018A">
            <w:pPr>
              <w:widowControl/>
              <w:adjustRightInd w:val="0"/>
              <w:snapToGrid w:val="0"/>
              <w:jc w:val="center"/>
              <w:rPr>
                <w:rFonts w:ascii="Times New Roman" w:hAnsi="Times New Roman" w:cs="Times New Roman"/>
                <w:sz w:val="24"/>
                <w:szCs w:val="24"/>
              </w:rPr>
            </w:pPr>
            <w:r>
              <w:rPr>
                <w:rFonts w:ascii="Times New Roman" w:eastAsia="SimSun" w:hAnsi="Times New Roman" w:cs="Times New Roman"/>
                <w:color w:val="231F20"/>
                <w:kern w:val="0"/>
                <w:sz w:val="24"/>
                <w:szCs w:val="24"/>
                <w:lang w:val="en-US" w:eastAsia="zh-CN" w:bidi="ar"/>
              </w:rPr>
              <w:t>-2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 (-36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 49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845)/2015-2019</w:t>
            </w:r>
          </w:p>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 (-25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 58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442)/2019-2021</w:t>
            </w:r>
          </w:p>
        </w:tc>
      </w:tr>
      <w:tr w:rsidR="00F32306">
        <w:trPr>
          <w:trHeight w:val="374"/>
        </w:trPr>
        <w:tc>
          <w:tcPr>
            <w:tcW w:w="1871" w:type="dxa"/>
          </w:tcPr>
          <w:p w:rsidR="00F32306" w:rsidRDefault="005F018A">
            <w:pPr>
              <w:adjustRightInd w:val="0"/>
              <w:snapToGrid w:val="0"/>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 xml:space="preserve">СПИ/ААРС </w:t>
            </w:r>
          </w:p>
          <w:p w:rsidR="00F32306" w:rsidRDefault="00F32306">
            <w:pPr>
              <w:adjustRightInd w:val="0"/>
              <w:snapToGrid w:val="0"/>
              <w:jc w:val="center"/>
              <w:rPr>
                <w:rFonts w:ascii="Times New Roman" w:eastAsia="Times New Roman" w:hAnsi="Times New Roman" w:cs="Times New Roman"/>
                <w:color w:val="000000"/>
                <w:sz w:val="20"/>
                <w:szCs w:val="20"/>
                <w:lang w:val="en-US" w:eastAsia="ru-RU"/>
              </w:rPr>
            </w:pP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 (0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 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&lt;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001)</w:t>
            </w:r>
          </w:p>
        </w:tc>
        <w:tc>
          <w:tcPr>
            <w:tcW w:w="4200" w:type="dxa"/>
          </w:tcPr>
          <w:p w:rsidR="00F32306" w:rsidRDefault="005F018A">
            <w:pPr>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 (-0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134)</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 (-9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 17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643)</w:t>
            </w:r>
          </w:p>
        </w:tc>
      </w:tr>
    </w:tbl>
    <w:p w:rsidR="00F32306" w:rsidRDefault="00F32306">
      <w:pPr>
        <w:jc w:val="left"/>
        <w:rPr>
          <w:rFonts w:ascii="Times New Roman" w:eastAsia="SimSun" w:hAnsi="Times New Roman" w:cs="Times New Roman"/>
          <w:color w:val="231F20"/>
          <w:kern w:val="0"/>
          <w:sz w:val="28"/>
          <w:szCs w:val="28"/>
          <w:lang w:val="ru-RU" w:eastAsia="zh-CN" w:bidi="ar"/>
        </w:rPr>
      </w:pPr>
    </w:p>
    <w:p w:rsidR="00F32306" w:rsidRDefault="00F32306">
      <w:pPr>
        <w:jc w:val="left"/>
        <w:rPr>
          <w:rFonts w:ascii="Times New Roman" w:eastAsia="SimSun" w:hAnsi="Times New Roman" w:cs="Times New Roman"/>
          <w:color w:val="231F20"/>
          <w:kern w:val="0"/>
          <w:sz w:val="28"/>
          <w:szCs w:val="28"/>
          <w:lang w:val="ru-RU" w:eastAsia="zh-CN" w:bidi="ar"/>
        </w:rPr>
      </w:pPr>
    </w:p>
    <w:p w:rsidR="00F32306" w:rsidRDefault="00F32306">
      <w:pPr>
        <w:jc w:val="left"/>
        <w:rPr>
          <w:rFonts w:ascii="Times New Roman" w:eastAsia="SimSun" w:hAnsi="Times New Roman" w:cs="Times New Roman"/>
          <w:color w:val="231F20"/>
          <w:kern w:val="0"/>
          <w:sz w:val="28"/>
          <w:szCs w:val="28"/>
          <w:lang w:val="ru-RU" w:eastAsia="zh-CN" w:bidi="ar"/>
        </w:rPr>
      </w:pPr>
    </w:p>
    <w:p w:rsidR="00F32306" w:rsidRDefault="005F018A">
      <w:pPr>
        <w:jc w:val="left"/>
        <w:rPr>
          <w:rFonts w:ascii="Times New Roman" w:eastAsia="SimSun" w:hAnsi="Times New Roman" w:cs="Times New Roman"/>
          <w:color w:val="231F20"/>
          <w:kern w:val="0"/>
          <w:sz w:val="28"/>
          <w:szCs w:val="28"/>
          <w:lang w:val="ru-RU" w:eastAsia="zh-CN" w:bidi="ar"/>
        </w:rPr>
      </w:pPr>
      <w:r>
        <w:rPr>
          <w:rFonts w:ascii="Times New Roman" w:eastAsia="SimSun" w:hAnsi="Times New Roman" w:cs="Times New Roman"/>
          <w:color w:val="231F20"/>
          <w:kern w:val="0"/>
          <w:sz w:val="28"/>
          <w:szCs w:val="28"/>
          <w:lang w:val="ru-RU" w:eastAsia="zh-CN" w:bidi="ar"/>
        </w:rPr>
        <w:t>Продолжение таблицы 3</w:t>
      </w:r>
    </w:p>
    <w:p w:rsidR="00F32306" w:rsidRDefault="00F32306">
      <w:pPr>
        <w:rPr>
          <w:rFonts w:ascii="Times New Roman" w:hAnsi="Times New Roman" w:cs="Times New Roman"/>
          <w:sz w:val="28"/>
          <w:szCs w:val="28"/>
          <w:lang w:val="ru-RU"/>
        </w:rPr>
      </w:pPr>
    </w:p>
    <w:tbl>
      <w:tblPr>
        <w:tblStyle w:val="afff0"/>
        <w:tblW w:w="14437" w:type="dxa"/>
        <w:tblLook w:val="04A0" w:firstRow="1" w:lastRow="0" w:firstColumn="1" w:lastColumn="0" w:noHBand="0" w:noVBand="1"/>
      </w:tblPr>
      <w:tblGrid>
        <w:gridCol w:w="1871"/>
        <w:gridCol w:w="4255"/>
        <w:gridCol w:w="4200"/>
        <w:gridCol w:w="4111"/>
      </w:tblGrid>
      <w:tr w:rsidR="00F32306">
        <w:trPr>
          <w:trHeight w:val="288"/>
        </w:trPr>
        <w:tc>
          <w:tcPr>
            <w:tcW w:w="14437" w:type="dxa"/>
            <w:gridSpan w:val="4"/>
          </w:tcPr>
          <w:p w:rsidR="00F32306" w:rsidRDefault="005F018A">
            <w:pPr>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Женщины</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2015</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321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49 (317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15; 325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83)</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183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25 (179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93; 186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56)</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138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24 (135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45; 141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04)</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2016</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302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51 (298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33; 306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70)</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170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26 (167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08; 173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45)</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132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25 (129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53; 134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96)</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2017</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287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79 (283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75; 291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84)</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162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30 (159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22; 165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38)</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125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50 (122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87; 128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12)</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284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46 (280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49; 288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43)</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159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05 (156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04; 162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06)</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125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41 (122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82; 128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277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85 (274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02; 281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68)</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154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73 (151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83; 157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63)</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123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12 (120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61; 125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63)</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337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23 (333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07; 341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38)</w:t>
            </w:r>
          </w:p>
        </w:tc>
        <w:tc>
          <w:tcPr>
            <w:tcW w:w="4200"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170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82 (167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83; 173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81)</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166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40 (163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52; 169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28)</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4255" w:type="dxa"/>
            <w:noWrap/>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413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46 (408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94; 417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98)</w:t>
            </w:r>
          </w:p>
        </w:tc>
        <w:tc>
          <w:tcPr>
            <w:tcW w:w="4200"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251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87 (248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31; 255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44)</w:t>
            </w:r>
          </w:p>
        </w:tc>
        <w:tc>
          <w:tcPr>
            <w:tcW w:w="4111" w:type="dxa"/>
          </w:tcPr>
          <w:p w:rsidR="00F32306" w:rsidRDefault="005F018A">
            <w:pPr>
              <w:widowControl/>
              <w:adjustRightInd w:val="0"/>
              <w:snapToGrid w:val="0"/>
              <w:jc w:val="center"/>
              <w:rPr>
                <w:rFonts w:ascii="Times New Roman" w:eastAsia="Times New Roman" w:hAnsi="Times New Roman" w:cs="Times New Roman"/>
                <w:color w:val="000000"/>
                <w:sz w:val="24"/>
                <w:szCs w:val="24"/>
                <w:lang w:eastAsia="ru-RU"/>
              </w:rPr>
            </w:pPr>
            <w:r>
              <w:rPr>
                <w:rFonts w:ascii="Times New Roman" w:eastAsia="SimSun" w:hAnsi="Times New Roman" w:cs="Times New Roman"/>
                <w:color w:val="231F20"/>
                <w:kern w:val="0"/>
                <w:sz w:val="24"/>
                <w:szCs w:val="24"/>
                <w:lang w:val="en-US" w:eastAsia="zh-CN" w:bidi="ar"/>
              </w:rPr>
              <w:t>161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58 (158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81; 164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36)</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val="en-US" w:eastAsia="ru-RU"/>
              </w:rPr>
            </w:pPr>
            <w:r>
              <w:rPr>
                <w:rFonts w:ascii="Times New Roman" w:hAnsi="Times New Roman" w:cs="Times New Roman"/>
                <w:sz w:val="20"/>
                <w:szCs w:val="20"/>
              </w:rPr>
              <w:t>ГПИ/</w:t>
            </w:r>
            <w:r>
              <w:rPr>
                <w:rFonts w:ascii="Times New Roman" w:hAnsi="Times New Roman" w:cs="Times New Roman"/>
                <w:sz w:val="20"/>
                <w:szCs w:val="20"/>
                <w:lang w:val="en-US"/>
              </w:rPr>
              <w:t>APC</w:t>
            </w:r>
          </w:p>
        </w:tc>
        <w:tc>
          <w:tcPr>
            <w:tcW w:w="4255" w:type="dxa"/>
            <w:noWrap/>
          </w:tcPr>
          <w:p w:rsidR="00F32306" w:rsidRDefault="005F018A">
            <w:pPr>
              <w:widowControl/>
              <w:adjustRightInd w:val="0"/>
              <w:snapToGrid w:val="0"/>
              <w:jc w:val="center"/>
              <w:rPr>
                <w:rFonts w:ascii="Times New Roman" w:hAnsi="Times New Roman" w:cs="Times New Roman"/>
                <w:sz w:val="24"/>
                <w:szCs w:val="24"/>
              </w:rPr>
            </w:pPr>
            <w:r>
              <w:rPr>
                <w:rFonts w:ascii="Times New Roman" w:eastAsia="SimSun" w:hAnsi="Times New Roman" w:cs="Times New Roman"/>
                <w:color w:val="231F20"/>
                <w:kern w:val="0"/>
                <w:sz w:val="24"/>
                <w:szCs w:val="24"/>
                <w:lang w:val="en-US" w:eastAsia="zh-CN" w:bidi="ar"/>
              </w:rPr>
              <w:t>-3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 (-6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8; 0</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047)/2015-2019</w:t>
            </w:r>
          </w:p>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23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 (12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 34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01)/2019-2021</w:t>
            </w:r>
          </w:p>
        </w:tc>
        <w:tc>
          <w:tcPr>
            <w:tcW w:w="4200" w:type="dxa"/>
          </w:tcPr>
          <w:p w:rsidR="00F32306" w:rsidRDefault="005F018A">
            <w:pPr>
              <w:widowControl/>
              <w:adjustRightInd w:val="0"/>
              <w:snapToGrid w:val="0"/>
              <w:jc w:val="center"/>
              <w:rPr>
                <w:rFonts w:ascii="Times New Roman" w:hAnsi="Times New Roman" w:cs="Times New Roman"/>
                <w:sz w:val="24"/>
                <w:szCs w:val="24"/>
              </w:rPr>
            </w:pPr>
            <w:r>
              <w:rPr>
                <w:rFonts w:ascii="Times New Roman" w:eastAsia="SimSun" w:hAnsi="Times New Roman" w:cs="Times New Roman"/>
                <w:color w:val="231F20"/>
                <w:kern w:val="0"/>
                <w:sz w:val="24"/>
                <w:szCs w:val="24"/>
                <w:lang w:val="en-US" w:eastAsia="zh-CN" w:bidi="ar"/>
              </w:rPr>
              <w:t>-5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 -1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024)/2015-2019</w:t>
            </w:r>
          </w:p>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29</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 (17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 42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007)/2019-2021</w:t>
            </w:r>
          </w:p>
        </w:tc>
        <w:tc>
          <w:tcPr>
            <w:tcW w:w="4111" w:type="dxa"/>
          </w:tcPr>
          <w:p w:rsidR="00F32306" w:rsidRDefault="005F018A">
            <w:pPr>
              <w:widowControl/>
              <w:adjustRightInd w:val="0"/>
              <w:snapToGrid w:val="0"/>
              <w:jc w:val="center"/>
              <w:rPr>
                <w:rFonts w:ascii="Times New Roman" w:hAnsi="Times New Roman" w:cs="Times New Roman"/>
                <w:sz w:val="24"/>
                <w:szCs w:val="24"/>
              </w:rPr>
            </w:pPr>
            <w:r>
              <w:rPr>
                <w:rFonts w:ascii="Times New Roman" w:eastAsia="SimSun" w:hAnsi="Times New Roman" w:cs="Times New Roman"/>
                <w:color w:val="231F20"/>
                <w:kern w:val="0"/>
                <w:sz w:val="24"/>
                <w:szCs w:val="24"/>
                <w:lang w:val="en-US" w:eastAsia="zh-CN" w:bidi="ar"/>
              </w:rPr>
              <w:t>-4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 ( -32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 35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664)/2015-2019</w:t>
            </w:r>
          </w:p>
          <w:p w:rsidR="00F32306" w:rsidRDefault="005F018A">
            <w:pPr>
              <w:widowControl/>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SimSun" w:hAnsi="Times New Roman" w:cs="Times New Roman"/>
                <w:color w:val="231F20"/>
                <w:kern w:val="0"/>
                <w:sz w:val="24"/>
                <w:szCs w:val="24"/>
                <w:lang w:val="en-US" w:eastAsia="zh-CN" w:bidi="ar"/>
              </w:rPr>
              <w:t>11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(-18</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 51</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3)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271)/2019-2021</w:t>
            </w:r>
          </w:p>
        </w:tc>
      </w:tr>
      <w:tr w:rsidR="00F32306">
        <w:trPr>
          <w:trHeight w:val="288"/>
        </w:trPr>
        <w:tc>
          <w:tcPr>
            <w:tcW w:w="1871" w:type="dxa"/>
          </w:tcPr>
          <w:p w:rsidR="00F32306" w:rsidRDefault="005F018A">
            <w:pPr>
              <w:adjustRightInd w:val="0"/>
              <w:snapToGrid w:val="0"/>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0"/>
                <w:szCs w:val="20"/>
                <w:lang w:val="en-US" w:eastAsia="ru-RU"/>
              </w:rPr>
              <w:t xml:space="preserve">СПИ/ААРС </w:t>
            </w:r>
          </w:p>
        </w:tc>
        <w:tc>
          <w:tcPr>
            <w:tcW w:w="4255" w:type="dxa"/>
            <w:noWrap/>
          </w:tcPr>
          <w:p w:rsidR="00F32306" w:rsidRDefault="005F018A">
            <w:pPr>
              <w:widowControl/>
              <w:adjustRightInd w:val="0"/>
              <w:snapToGrid w:val="0"/>
              <w:jc w:val="center"/>
              <w:rPr>
                <w:rFonts w:ascii="Times New Roman" w:hAnsi="Times New Roman" w:cs="Times New Roman"/>
                <w:color w:val="000000"/>
                <w:sz w:val="24"/>
                <w:szCs w:val="24"/>
              </w:rPr>
            </w:pPr>
            <w:r>
              <w:rPr>
                <w:rFonts w:ascii="Times New Roman" w:eastAsia="SimSun" w:hAnsi="Times New Roman" w:cs="Times New Roman"/>
                <w:color w:val="231F20"/>
                <w:kern w:val="0"/>
                <w:sz w:val="24"/>
                <w:szCs w:val="24"/>
                <w:lang w:val="en-US" w:eastAsia="zh-CN" w:bidi="ar"/>
              </w:rPr>
              <w:t>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7* (2</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 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&lt;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001)</w:t>
            </w:r>
          </w:p>
        </w:tc>
        <w:tc>
          <w:tcPr>
            <w:tcW w:w="4200" w:type="dxa"/>
          </w:tcPr>
          <w:p w:rsidR="00F32306" w:rsidRDefault="005F018A">
            <w:pPr>
              <w:widowControl/>
              <w:adjustRightInd w:val="0"/>
              <w:snapToGrid w:val="0"/>
              <w:jc w:val="center"/>
              <w:rPr>
                <w:rFonts w:ascii="Times New Roman" w:hAnsi="Times New Roman" w:cs="Times New Roman"/>
                <w:color w:val="000000"/>
                <w:sz w:val="24"/>
                <w:szCs w:val="24"/>
              </w:rPr>
            </w:pPr>
            <w:r>
              <w:rPr>
                <w:rFonts w:ascii="Times New Roman" w:eastAsia="SimSun" w:hAnsi="Times New Roman" w:cs="Times New Roman"/>
                <w:color w:val="231F20"/>
                <w:kern w:val="0"/>
                <w:sz w:val="24"/>
                <w:szCs w:val="24"/>
                <w:lang w:val="en-US" w:eastAsia="zh-CN" w:bidi="ar"/>
              </w:rPr>
              <w:t>5</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 (3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2; 7</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1)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&lt;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001)</w:t>
            </w:r>
          </w:p>
        </w:tc>
        <w:tc>
          <w:tcPr>
            <w:tcW w:w="4111" w:type="dxa"/>
          </w:tcPr>
          <w:p w:rsidR="00F32306" w:rsidRDefault="005F018A">
            <w:pPr>
              <w:widowControl/>
              <w:adjustRightInd w:val="0"/>
              <w:snapToGrid w:val="0"/>
              <w:jc w:val="center"/>
              <w:rPr>
                <w:rFonts w:ascii="Times New Roman" w:hAnsi="Times New Roman" w:cs="Times New Roman"/>
                <w:color w:val="000000"/>
                <w:sz w:val="24"/>
                <w:szCs w:val="24"/>
              </w:rPr>
            </w:pPr>
            <w:r>
              <w:rPr>
                <w:rFonts w:ascii="Times New Roman" w:eastAsia="SimSun" w:hAnsi="Times New Roman" w:cs="Times New Roman"/>
                <w:color w:val="231F20"/>
                <w:kern w:val="0"/>
                <w:sz w:val="24"/>
                <w:szCs w:val="24"/>
                <w:lang w:val="en-US" w:eastAsia="zh-CN" w:bidi="ar"/>
              </w:rPr>
              <w:t>3</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4 (-6</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 14</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9) (</w:t>
            </w:r>
            <w:r>
              <w:rPr>
                <w:rFonts w:ascii="Times New Roman" w:eastAsia="Calibri-Italic" w:hAnsi="Times New Roman" w:cs="Times New Roman"/>
                <w:i/>
                <w:iCs/>
                <w:color w:val="231F20"/>
                <w:kern w:val="0"/>
                <w:sz w:val="24"/>
                <w:szCs w:val="24"/>
                <w:lang w:val="en-US" w:eastAsia="zh-CN" w:bidi="ar"/>
              </w:rPr>
              <w:t>P</w:t>
            </w:r>
            <w:r>
              <w:rPr>
                <w:rFonts w:ascii="Times New Roman" w:eastAsia="SimSun" w:hAnsi="Times New Roman" w:cs="Times New Roman"/>
                <w:color w:val="231F20"/>
                <w:kern w:val="0"/>
                <w:sz w:val="24"/>
                <w:szCs w:val="24"/>
                <w:lang w:val="en-US" w:eastAsia="zh-CN" w:bidi="ar"/>
              </w:rPr>
              <w:t> = </w:t>
            </w:r>
            <w:r>
              <w:rPr>
                <w:rFonts w:ascii="Times New Roman" w:eastAsia="SimSun" w:hAnsi="Times New Roman" w:cs="Times New Roman"/>
                <w:color w:val="231F20"/>
                <w:kern w:val="0"/>
                <w:sz w:val="24"/>
                <w:szCs w:val="24"/>
                <w:lang w:val="ru-RU" w:eastAsia="zh-CN" w:bidi="ar"/>
              </w:rPr>
              <w:t>,</w:t>
            </w:r>
            <w:r>
              <w:rPr>
                <w:rFonts w:ascii="Times New Roman" w:eastAsia="SimSun" w:hAnsi="Times New Roman" w:cs="Times New Roman"/>
                <w:color w:val="231F20"/>
                <w:kern w:val="0"/>
                <w:sz w:val="24"/>
                <w:szCs w:val="24"/>
                <w:lang w:val="en-US" w:eastAsia="zh-CN" w:bidi="ar"/>
              </w:rPr>
              <w:t>534)</w:t>
            </w:r>
          </w:p>
        </w:tc>
      </w:tr>
    </w:tbl>
    <w:p w:rsidR="00F32306" w:rsidRDefault="00F32306">
      <w:pPr>
        <w:rPr>
          <w:lang w:val="en-US"/>
        </w:rPr>
      </w:pPr>
    </w:p>
    <w:p w:rsidR="00F32306" w:rsidRDefault="00F32306">
      <w:pPr>
        <w:ind w:rightChars="38" w:right="84"/>
        <w:rPr>
          <w:rFonts w:ascii="Times New Roman" w:hAnsi="Times New Roman" w:cs="Times New Roman"/>
          <w:sz w:val="28"/>
          <w:szCs w:val="28"/>
          <w:lang w:val="en-US"/>
        </w:rPr>
      </w:pPr>
    </w:p>
    <w:p w:rsidR="00F32306" w:rsidRDefault="005F018A">
      <w:pPr>
        <w:rPr>
          <w:rFonts w:ascii="Times New Roman" w:hAnsi="Times New Roman" w:cs="Times New Roman"/>
          <w:sz w:val="28"/>
          <w:szCs w:val="28"/>
          <w:lang w:val="ru-RU"/>
        </w:rPr>
        <w:sectPr w:rsidR="00F32306">
          <w:pgSz w:w="16838" w:h="11906" w:orient="landscape"/>
          <w:pgMar w:top="1276" w:right="1134" w:bottom="567" w:left="1134" w:header="720" w:footer="720" w:gutter="0"/>
          <w:cols w:space="720"/>
          <w:docGrid w:linePitch="360"/>
        </w:sectPr>
      </w:pPr>
      <w:r>
        <w:rPr>
          <w:rFonts w:ascii="Times New Roman" w:hAnsi="Times New Roman" w:cs="Times New Roman"/>
          <w:sz w:val="28"/>
          <w:szCs w:val="28"/>
          <w:lang w:val="ru-RU"/>
        </w:rPr>
        <w:t xml:space="preserve"> </w:t>
      </w:r>
    </w:p>
    <w:p w:rsidR="00F32306" w:rsidRDefault="005F018A">
      <w:pPr>
        <w:pStyle w:val="aff8"/>
        <w:adjustRightInd w:val="0"/>
        <w:snapToGrid w:val="0"/>
        <w:ind w:firstLine="567"/>
        <w:rPr>
          <w:rFonts w:ascii="Times New Roman" w:hAnsi="Times New Roman" w:cs="Times New Roman"/>
          <w:color w:val="C00000"/>
          <w:sz w:val="28"/>
          <w:szCs w:val="28"/>
        </w:rPr>
      </w:pPr>
      <w:r>
        <w:rPr>
          <w:rFonts w:ascii="Times New Roman" w:hAnsi="Times New Roman" w:cs="Times New Roman"/>
          <w:sz w:val="28"/>
          <w:szCs w:val="28"/>
        </w:rPr>
        <w:t xml:space="preserve">Сравнительный анализ предотвратимой смертности в разрезе по полу за 2015-2021 годы выявил постоянное </w:t>
      </w:r>
      <w:r>
        <w:rPr>
          <w:rFonts w:ascii="Times New Roman" w:hAnsi="Times New Roman" w:cs="Times New Roman"/>
          <w:sz w:val="28"/>
          <w:szCs w:val="28"/>
          <w:lang w:val="ru-RU"/>
        </w:rPr>
        <w:t xml:space="preserve">превышение показателей </w:t>
      </w:r>
      <w:r>
        <w:rPr>
          <w:rFonts w:ascii="Times New Roman" w:hAnsi="Times New Roman" w:cs="Times New Roman"/>
          <w:sz w:val="28"/>
          <w:szCs w:val="28"/>
        </w:rPr>
        <w:t xml:space="preserve">среди мужчин почти </w:t>
      </w:r>
      <w:r>
        <w:rPr>
          <w:rFonts w:ascii="Times New Roman" w:hAnsi="Times New Roman" w:cs="Times New Roman"/>
          <w:sz w:val="28"/>
          <w:szCs w:val="28"/>
          <w:lang w:val="ru-RU"/>
        </w:rPr>
        <w:t xml:space="preserve">по всем группам </w:t>
      </w:r>
      <w:r>
        <w:rPr>
          <w:rFonts w:ascii="Times New Roman" w:hAnsi="Times New Roman" w:cs="Times New Roman"/>
          <w:sz w:val="28"/>
          <w:szCs w:val="28"/>
        </w:rPr>
        <w:t xml:space="preserve">причин смерти. Наиболее выраженные гендерные различия наблюдались при заболеваниях системы кровообращения, травмах, </w:t>
      </w:r>
      <w:r>
        <w:rPr>
          <w:rFonts w:ascii="Times New Roman" w:hAnsi="Times New Roman" w:cs="Times New Roman"/>
          <w:sz w:val="28"/>
          <w:szCs w:val="28"/>
          <w:lang w:val="ru-RU"/>
        </w:rPr>
        <w:t>заболеваний органов дыхания</w:t>
      </w:r>
      <w:r>
        <w:rPr>
          <w:rFonts w:ascii="Times New Roman" w:hAnsi="Times New Roman" w:cs="Times New Roman"/>
          <w:sz w:val="28"/>
          <w:szCs w:val="28"/>
        </w:rPr>
        <w:t>, онкологических заболеваниях, а также смертности, связанной с употреблением алкоголя и наркотиков</w:t>
      </w:r>
      <w:r>
        <w:rPr>
          <w:rFonts w:ascii="Times New Roman" w:hAnsi="Times New Roman" w:cs="Times New Roman"/>
          <w:sz w:val="28"/>
          <w:szCs w:val="28"/>
          <w:lang w:val="ru-RU"/>
        </w:rPr>
        <w:t xml:space="preserve"> (Таблица </w:t>
      </w:r>
      <w:r>
        <w:rPr>
          <w:rFonts w:cs="Times New Roman"/>
          <w:sz w:val="28"/>
          <w:szCs w:val="28"/>
          <w:lang w:val="ru-RU"/>
        </w:rPr>
        <w:t>4</w:t>
      </w:r>
      <w:r>
        <w:rPr>
          <w:rFonts w:ascii="Times New Roman" w:hAnsi="Times New Roman" w:cs="Times New Roman"/>
          <w:sz w:val="28"/>
          <w:szCs w:val="28"/>
          <w:lang w:val="ru-RU"/>
        </w:rPr>
        <w:t>)</w:t>
      </w:r>
      <w:r>
        <w:rPr>
          <w:rFonts w:ascii="Times New Roman" w:hAnsi="Times New Roman" w:cs="Times New Roman"/>
          <w:sz w:val="28"/>
          <w:szCs w:val="28"/>
        </w:rPr>
        <w:t xml:space="preserve">. </w:t>
      </w: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rPr>
        <w:t xml:space="preserve">При заболеваниях системы кровообращения уровень предотвратимой смертности среди мужчин оставался очень высоким </w:t>
      </w:r>
      <w:r>
        <w:rPr>
          <w:rFonts w:ascii="Times New Roman" w:hAnsi="Times New Roman" w:cs="Times New Roman"/>
          <w:sz w:val="28"/>
          <w:szCs w:val="28"/>
          <w:lang w:val="ru-RU"/>
        </w:rPr>
        <w:t xml:space="preserve">на протяжении всего периода наблюдения. </w:t>
      </w:r>
      <w:r>
        <w:rPr>
          <w:rFonts w:ascii="Times New Roman" w:hAnsi="Times New Roman" w:cs="Times New Roman"/>
          <w:sz w:val="28"/>
          <w:szCs w:val="28"/>
        </w:rPr>
        <w:t xml:space="preserve">В 2021 году этот показатель составлял 246,75 на 100 000 </w:t>
      </w:r>
      <w:r>
        <w:rPr>
          <w:rFonts w:ascii="Times New Roman" w:hAnsi="Times New Roman" w:cs="Times New Roman"/>
          <w:sz w:val="28"/>
          <w:szCs w:val="28"/>
          <w:lang w:val="ru-RU"/>
        </w:rPr>
        <w:t>населения</w:t>
      </w:r>
      <w:r>
        <w:rPr>
          <w:rFonts w:ascii="Times New Roman" w:hAnsi="Times New Roman" w:cs="Times New Roman"/>
          <w:sz w:val="28"/>
          <w:szCs w:val="28"/>
        </w:rPr>
        <w:t xml:space="preserve"> по сравнению с 110,88 для женщин (95% </w:t>
      </w:r>
      <w:r>
        <w:rPr>
          <w:rFonts w:ascii="Times New Roman" w:hAnsi="Times New Roman" w:cs="Times New Roman"/>
          <w:sz w:val="28"/>
          <w:szCs w:val="28"/>
          <w:lang w:val="ru-RU"/>
        </w:rPr>
        <w:t>ДИ</w:t>
      </w:r>
      <w:r>
        <w:rPr>
          <w:rFonts w:ascii="Times New Roman" w:hAnsi="Times New Roman" w:cs="Times New Roman"/>
          <w:sz w:val="28"/>
          <w:szCs w:val="28"/>
        </w:rPr>
        <w:t xml:space="preserve"> для мужчин: 201,42–246,75; для женщин: 77,02–110,88). Кроме того, после постепенного спада в 2015-2019 годах в обеих группах наблюдался резкий рост в 2020-2021 годах</w:t>
      </w:r>
      <w:r>
        <w:rPr>
          <w:rFonts w:ascii="Times New Roman" w:hAnsi="Times New Roman" w:cs="Times New Roman"/>
          <w:sz w:val="28"/>
          <w:szCs w:val="28"/>
          <w:lang w:val="ru-RU"/>
        </w:rPr>
        <w:t xml:space="preserve"> (Рисунок 1)</w:t>
      </w:r>
      <w:r>
        <w:rPr>
          <w:rFonts w:ascii="Times New Roman" w:hAnsi="Times New Roman" w:cs="Times New Roman"/>
          <w:sz w:val="28"/>
          <w:szCs w:val="28"/>
        </w:rPr>
        <w:t xml:space="preserve">. </w:t>
      </w:r>
    </w:p>
    <w:p w:rsidR="00F32306" w:rsidRDefault="00F32306">
      <w:pPr>
        <w:rPr>
          <w:rFonts w:ascii="Times New Roman" w:hAnsi="Times New Roman" w:cs="Times New Roman"/>
          <w:color w:val="C00000"/>
          <w:sz w:val="28"/>
          <w:szCs w:val="28"/>
        </w:rPr>
      </w:pPr>
    </w:p>
    <w:p w:rsidR="00F32306" w:rsidRDefault="00F32306">
      <w:pPr>
        <w:ind w:firstLine="708"/>
        <w:jc w:val="center"/>
        <w:rPr>
          <w:rFonts w:ascii="Times New Roman" w:hAnsi="Times New Roman" w:cs="Times New Roman"/>
          <w:sz w:val="28"/>
          <w:szCs w:val="28"/>
          <w:lang w:val="ru-RU"/>
        </w:rPr>
      </w:pPr>
    </w:p>
    <w:p w:rsidR="00F32306" w:rsidRDefault="005F018A">
      <w:pPr>
        <w:rPr>
          <w:lang w:val="ru-RU"/>
        </w:rPr>
      </w:pPr>
      <w:r>
        <w:rPr>
          <w:noProof/>
          <w:lang w:val="ru-RU" w:eastAsia="ru-RU"/>
        </w:rPr>
        <w:drawing>
          <wp:inline distT="0" distB="0" distL="114300" distR="114300">
            <wp:extent cx="5968365" cy="2837815"/>
            <wp:effectExtent l="4445" t="4445" r="8890" b="15240"/>
            <wp:docPr id="19" name="Диаграмма 19" descr="7b0a202020202263686172745265734964223a2022343631303335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32306" w:rsidRDefault="00F32306">
      <w:pPr>
        <w:pStyle w:val="aff8"/>
        <w:adjustRightInd w:val="0"/>
        <w:snapToGrid w:val="0"/>
        <w:ind w:firstLine="708"/>
        <w:rPr>
          <w:rFonts w:ascii="Times New Roman" w:hAnsi="Times New Roman" w:cs="Times New Roman"/>
          <w:sz w:val="28"/>
          <w:szCs w:val="28"/>
        </w:rPr>
      </w:pPr>
    </w:p>
    <w:p w:rsidR="00F32306" w:rsidRDefault="00F32306">
      <w:pPr>
        <w:rPr>
          <w:rFonts w:ascii="Times New Roman" w:hAnsi="Times New Roman" w:cs="Times New Roman"/>
          <w:sz w:val="28"/>
          <w:szCs w:val="28"/>
          <w:lang w:val="ru-RU"/>
        </w:rPr>
      </w:pPr>
    </w:p>
    <w:p w:rsidR="00F32306" w:rsidRDefault="005F018A">
      <w:pPr>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1 - Сравнительная динамика предотвратимой (превентивной и излечимой) смертности от болезней системы кровообращения среди мужчин и женщин в Казахстане с 2015 по 2021 год, (на 100 000 населения)</w:t>
      </w:r>
    </w:p>
    <w:p w:rsidR="00F32306" w:rsidRDefault="00F32306">
      <w:pPr>
        <w:rPr>
          <w:rFonts w:ascii="Times New Roman" w:hAnsi="Times New Roman" w:cs="Times New Roman"/>
          <w:sz w:val="28"/>
          <w:szCs w:val="28"/>
          <w:lang w:val="ru-RU"/>
        </w:rPr>
      </w:pPr>
    </w:p>
    <w:p w:rsidR="00F32306" w:rsidRDefault="00F32306">
      <w:pPr>
        <w:rPr>
          <w:rFonts w:ascii="Times New Roman" w:hAnsi="Times New Roman" w:cs="Times New Roman"/>
          <w:sz w:val="28"/>
          <w:szCs w:val="28"/>
          <w:lang w:val="ru-RU"/>
        </w:rPr>
      </w:pPr>
    </w:p>
    <w:p w:rsidR="00F32306" w:rsidRDefault="00F32306">
      <w:pPr>
        <w:rPr>
          <w:rFonts w:ascii="Times New Roman" w:hAnsi="Times New Roman" w:cs="Times New Roman"/>
          <w:sz w:val="28"/>
          <w:szCs w:val="28"/>
          <w:lang w:val="ru-RU"/>
        </w:rPr>
        <w:sectPr w:rsidR="00F32306">
          <w:pgSz w:w="11906" w:h="16838"/>
          <w:pgMar w:top="1134" w:right="567" w:bottom="1134" w:left="1701" w:header="720" w:footer="720" w:gutter="0"/>
          <w:cols w:space="720"/>
          <w:docGrid w:linePitch="360"/>
        </w:sectPr>
      </w:pPr>
    </w:p>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Таблица 4 - Стандартизованные по возрасту показатели предотвратимой смертности (на 100 000 человек), Доверительный интервал 95%) в разбивке по полу и заболеваниям в Казахстане с 2015 по 2021 год</w:t>
      </w:r>
    </w:p>
    <w:tbl>
      <w:tblPr>
        <w:tblStyle w:val="afff0"/>
        <w:tblW w:w="5000" w:type="pct"/>
        <w:tblLayout w:type="fixed"/>
        <w:tblLook w:val="04A0" w:firstRow="1" w:lastRow="0" w:firstColumn="1" w:lastColumn="0" w:noHBand="0" w:noVBand="1"/>
      </w:tblPr>
      <w:tblGrid>
        <w:gridCol w:w="1323"/>
        <w:gridCol w:w="1323"/>
        <w:gridCol w:w="1323"/>
        <w:gridCol w:w="1322"/>
        <w:gridCol w:w="1325"/>
        <w:gridCol w:w="1322"/>
        <w:gridCol w:w="1322"/>
        <w:gridCol w:w="1328"/>
        <w:gridCol w:w="1322"/>
        <w:gridCol w:w="1322"/>
        <w:gridCol w:w="1328"/>
      </w:tblGrid>
      <w:tr w:rsidR="00F32306">
        <w:tc>
          <w:tcPr>
            <w:tcW w:w="454" w:type="pct"/>
            <w:vMerge w:val="restart"/>
          </w:tcPr>
          <w:p w:rsidR="00F32306" w:rsidRDefault="005F018A">
            <w:pPr>
              <w:rPr>
                <w:rFonts w:ascii="Times New Roman" w:hAnsi="Times New Roman" w:cs="Times New Roman"/>
                <w:b/>
                <w:bCs/>
                <w:sz w:val="24"/>
                <w:szCs w:val="24"/>
                <w:lang w:val="ru-RU"/>
              </w:rPr>
            </w:pPr>
            <w:r>
              <w:rPr>
                <w:rFonts w:ascii="Times New Roman" w:hAnsi="Times New Roman" w:cs="Times New Roman"/>
                <w:b/>
                <w:bCs/>
                <w:sz w:val="24"/>
                <w:szCs w:val="24"/>
                <w:lang w:val="ru-RU"/>
              </w:rPr>
              <w:t>Причины смерти</w:t>
            </w:r>
          </w:p>
        </w:tc>
        <w:tc>
          <w:tcPr>
            <w:tcW w:w="454" w:type="pct"/>
            <w:vMerge w:val="restart"/>
          </w:tcPr>
          <w:p w:rsidR="00F32306" w:rsidRDefault="005F018A">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Годы</w:t>
            </w:r>
          </w:p>
        </w:tc>
        <w:tc>
          <w:tcPr>
            <w:tcW w:w="1363" w:type="pct"/>
            <w:gridSpan w:val="3"/>
          </w:tcPr>
          <w:p w:rsidR="00F32306" w:rsidRDefault="005F018A">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Общая</w:t>
            </w:r>
          </w:p>
        </w:tc>
        <w:tc>
          <w:tcPr>
            <w:tcW w:w="1364" w:type="pct"/>
            <w:gridSpan w:val="3"/>
          </w:tcPr>
          <w:p w:rsidR="00F32306" w:rsidRDefault="005F018A">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Мужчины</w:t>
            </w:r>
          </w:p>
        </w:tc>
        <w:tc>
          <w:tcPr>
            <w:tcW w:w="1364" w:type="pct"/>
            <w:gridSpan w:val="3"/>
          </w:tcPr>
          <w:p w:rsidR="00F32306" w:rsidRDefault="005F018A">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Женщины</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vMerge/>
          </w:tcPr>
          <w:p w:rsidR="00F32306" w:rsidRDefault="00F32306">
            <w:pPr>
              <w:rPr>
                <w:rFonts w:ascii="Times New Roman" w:hAnsi="Times New Roman" w:cs="Times New Roman"/>
                <w:sz w:val="24"/>
                <w:szCs w:val="24"/>
                <w:lang w:val="ru-RU"/>
              </w:rPr>
            </w:pPr>
          </w:p>
        </w:tc>
        <w:tc>
          <w:tcPr>
            <w:tcW w:w="454" w:type="pct"/>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предотвратимая</w:t>
            </w:r>
          </w:p>
        </w:tc>
        <w:tc>
          <w:tcPr>
            <w:tcW w:w="454" w:type="pct"/>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превентивная</w:t>
            </w:r>
          </w:p>
        </w:tc>
        <w:tc>
          <w:tcPr>
            <w:tcW w:w="454" w:type="pct"/>
          </w:tcPr>
          <w:p w:rsidR="00F32306" w:rsidRDefault="005F018A">
            <w:pPr>
              <w:jc w:val="center"/>
              <w:rPr>
                <w:rFonts w:ascii="Times New Roman" w:hAnsi="Times New Roman" w:cs="Times New Roman"/>
                <w:sz w:val="24"/>
                <w:szCs w:val="24"/>
                <w:lang w:val="ru-RU"/>
              </w:rPr>
            </w:pPr>
            <w:r>
              <w:rPr>
                <w:rFonts w:ascii="Times New Roman" w:hAnsi="Times New Roman" w:cs="Times New Roman"/>
                <w:sz w:val="24"/>
                <w:szCs w:val="24"/>
                <w:lang w:val="ru-RU"/>
              </w:rPr>
              <w:t>излечимая</w:t>
            </w:r>
          </w:p>
        </w:tc>
        <w:tc>
          <w:tcPr>
            <w:tcW w:w="454" w:type="pct"/>
          </w:tcPr>
          <w:p w:rsidR="00F32306" w:rsidRDefault="005F018A">
            <w:pPr>
              <w:jc w:val="center"/>
              <w:rPr>
                <w:rFonts w:ascii="Times New Roman" w:hAnsi="Times New Roman" w:cs="Times New Roman"/>
                <w:sz w:val="24"/>
                <w:szCs w:val="24"/>
                <w:lang w:val="en-US"/>
              </w:rPr>
            </w:pPr>
            <w:r>
              <w:rPr>
                <w:rFonts w:ascii="Times New Roman" w:hAnsi="Times New Roman" w:cs="Times New Roman"/>
                <w:sz w:val="24"/>
                <w:szCs w:val="24"/>
                <w:lang w:val="ru-RU"/>
              </w:rPr>
              <w:t>предотвратимая</w:t>
            </w:r>
          </w:p>
        </w:tc>
        <w:tc>
          <w:tcPr>
            <w:tcW w:w="454" w:type="pct"/>
          </w:tcPr>
          <w:p w:rsidR="00F32306" w:rsidRDefault="005F018A">
            <w:pPr>
              <w:jc w:val="center"/>
              <w:rPr>
                <w:rFonts w:ascii="Times New Roman" w:hAnsi="Times New Roman" w:cs="Times New Roman"/>
                <w:sz w:val="24"/>
                <w:szCs w:val="24"/>
                <w:lang w:val="en-US"/>
              </w:rPr>
            </w:pPr>
            <w:r>
              <w:rPr>
                <w:rFonts w:ascii="Times New Roman" w:hAnsi="Times New Roman" w:cs="Times New Roman"/>
                <w:sz w:val="24"/>
                <w:szCs w:val="24"/>
                <w:lang w:val="ru-RU"/>
              </w:rPr>
              <w:t>превентивная</w:t>
            </w:r>
          </w:p>
        </w:tc>
        <w:tc>
          <w:tcPr>
            <w:tcW w:w="454" w:type="pct"/>
          </w:tcPr>
          <w:p w:rsidR="00F32306" w:rsidRDefault="005F018A">
            <w:pPr>
              <w:jc w:val="center"/>
              <w:rPr>
                <w:rFonts w:ascii="Times New Roman" w:hAnsi="Times New Roman" w:cs="Times New Roman"/>
                <w:sz w:val="24"/>
                <w:szCs w:val="24"/>
                <w:lang w:val="en-US"/>
              </w:rPr>
            </w:pPr>
            <w:r>
              <w:rPr>
                <w:rFonts w:ascii="Times New Roman" w:hAnsi="Times New Roman" w:cs="Times New Roman"/>
                <w:sz w:val="24"/>
                <w:szCs w:val="24"/>
                <w:lang w:val="ru-RU"/>
              </w:rPr>
              <w:t>излечимая</w:t>
            </w:r>
          </w:p>
        </w:tc>
        <w:tc>
          <w:tcPr>
            <w:tcW w:w="454" w:type="pct"/>
          </w:tcPr>
          <w:p w:rsidR="00F32306" w:rsidRDefault="005F018A">
            <w:pPr>
              <w:jc w:val="center"/>
              <w:rPr>
                <w:rFonts w:ascii="Times New Roman" w:hAnsi="Times New Roman" w:cs="Times New Roman"/>
                <w:sz w:val="24"/>
                <w:szCs w:val="24"/>
                <w:lang w:val="en-US"/>
              </w:rPr>
            </w:pPr>
            <w:r>
              <w:rPr>
                <w:rFonts w:ascii="Times New Roman" w:hAnsi="Times New Roman" w:cs="Times New Roman"/>
                <w:sz w:val="24"/>
                <w:szCs w:val="24"/>
                <w:lang w:val="ru-RU"/>
              </w:rPr>
              <w:t>предотвратимая</w:t>
            </w:r>
          </w:p>
        </w:tc>
        <w:tc>
          <w:tcPr>
            <w:tcW w:w="454" w:type="pct"/>
          </w:tcPr>
          <w:p w:rsidR="00F32306" w:rsidRDefault="005F018A">
            <w:pPr>
              <w:jc w:val="center"/>
              <w:rPr>
                <w:rFonts w:ascii="Times New Roman" w:hAnsi="Times New Roman" w:cs="Times New Roman"/>
                <w:sz w:val="24"/>
                <w:szCs w:val="24"/>
                <w:lang w:val="en-US"/>
              </w:rPr>
            </w:pPr>
            <w:r>
              <w:rPr>
                <w:rFonts w:ascii="Times New Roman" w:hAnsi="Times New Roman" w:cs="Times New Roman"/>
                <w:sz w:val="24"/>
                <w:szCs w:val="24"/>
                <w:lang w:val="ru-RU"/>
              </w:rPr>
              <w:t>превентивная</w:t>
            </w:r>
          </w:p>
        </w:tc>
        <w:tc>
          <w:tcPr>
            <w:tcW w:w="454" w:type="pct"/>
          </w:tcPr>
          <w:p w:rsidR="00F32306" w:rsidRDefault="005F018A">
            <w:pPr>
              <w:jc w:val="center"/>
              <w:rPr>
                <w:rFonts w:ascii="Times New Roman" w:hAnsi="Times New Roman" w:cs="Times New Roman"/>
                <w:sz w:val="24"/>
                <w:szCs w:val="24"/>
                <w:lang w:val="en-US"/>
              </w:rPr>
            </w:pPr>
            <w:r>
              <w:rPr>
                <w:rFonts w:ascii="Times New Roman" w:hAnsi="Times New Roman" w:cs="Times New Roman"/>
                <w:sz w:val="24"/>
                <w:szCs w:val="24"/>
                <w:lang w:val="ru-RU"/>
              </w:rPr>
              <w:t>излечимая</w:t>
            </w:r>
          </w:p>
        </w:tc>
      </w:tr>
      <w:tr w:rsidR="00F32306">
        <w:tc>
          <w:tcPr>
            <w:tcW w:w="454" w:type="pct"/>
            <w:vMerge w:val="restart"/>
          </w:tcPr>
          <w:p w:rsidR="00F32306" w:rsidRDefault="005F018A">
            <w:pPr>
              <w:rPr>
                <w:rFonts w:ascii="Times New Roman" w:hAnsi="Times New Roman" w:cs="Times New Roman"/>
                <w:sz w:val="24"/>
                <w:szCs w:val="24"/>
                <w:lang w:val="en-US"/>
              </w:rPr>
            </w:pPr>
            <w:r>
              <w:rPr>
                <w:rFonts w:ascii="Times New Roman" w:hAnsi="Times New Roman" w:cs="Times New Roman"/>
                <w:sz w:val="20"/>
                <w:szCs w:val="20"/>
                <w:lang w:val="ru-RU"/>
              </w:rPr>
              <w:t>Инфекционные заболевания(туберкулез)</w:t>
            </w: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2015</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10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26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84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13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56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59 </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97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53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33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2016</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09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84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25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76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89 </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87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02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10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93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2017</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14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81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33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74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88 </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86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22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06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16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2018</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37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54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83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10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88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45 </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43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52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96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55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2019</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57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42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15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10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95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06 </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88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91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06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85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2020</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86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89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97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96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49 </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47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40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57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83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2021</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71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87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84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10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83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35 </w:t>
            </w:r>
          </w:p>
        </w:tc>
        <w:tc>
          <w:tcPr>
            <w:tcW w:w="454" w:type="pct"/>
          </w:tcPr>
          <w:p w:rsidR="00F32306" w:rsidRDefault="005F018A">
            <w:pPr>
              <w:ind w:right="101"/>
              <w:jc w:val="center"/>
              <w:rPr>
                <w:rFonts w:ascii="Times New Roman" w:hAnsi="Times New Roman" w:cs="Times New Roman"/>
                <w:sz w:val="24"/>
                <w:szCs w:val="24"/>
                <w:lang w:val="en-US"/>
              </w:rPr>
            </w:pPr>
            <w:r>
              <w:rPr>
                <w:rFonts w:ascii="Times New Roman" w:eastAsia="Times New Roman" w:hAnsi="Times New Roman" w:cs="Times New Roman"/>
                <w:sz w:val="20"/>
              </w:rPr>
              <w:t>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48 </w:t>
            </w:r>
          </w:p>
        </w:tc>
        <w:tc>
          <w:tcPr>
            <w:tcW w:w="454" w:type="pct"/>
          </w:tcPr>
          <w:p w:rsidR="00F32306" w:rsidRDefault="005F018A">
            <w:pPr>
              <w:ind w:right="100"/>
              <w:jc w:val="center"/>
              <w:rPr>
                <w:rFonts w:ascii="Times New Roman" w:hAnsi="Times New Roman" w:cs="Times New Roman"/>
                <w:sz w:val="24"/>
                <w:szCs w:val="24"/>
                <w:lang w:val="en-US"/>
              </w:rPr>
            </w:pPr>
            <w:r>
              <w:rPr>
                <w:rFonts w:ascii="Times New Roman" w:eastAsia="Times New Roman" w:hAnsi="Times New Roman" w:cs="Times New Roman"/>
                <w:sz w:val="20"/>
              </w:rPr>
              <w:t>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98"/>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58 </w:t>
            </w:r>
          </w:p>
        </w:tc>
        <w:tc>
          <w:tcPr>
            <w:tcW w:w="454" w:type="pct"/>
          </w:tcPr>
          <w:p w:rsidR="00F32306" w:rsidRDefault="005F018A">
            <w:pPr>
              <w:ind w:right="103"/>
              <w:jc w:val="center"/>
              <w:rPr>
                <w:rFonts w:ascii="Times New Roman" w:hAnsi="Times New Roman" w:cs="Times New Roman"/>
                <w:sz w:val="24"/>
                <w:szCs w:val="24"/>
                <w:lang w:val="en-US"/>
              </w:rPr>
            </w:pPr>
            <w:r>
              <w:rPr>
                <w:rFonts w:ascii="Times New Roman" w:eastAsia="Times New Roman" w:hAnsi="Times New Roman" w:cs="Times New Roman"/>
                <w:sz w:val="20"/>
              </w:rPr>
              <w:t>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43 </w:t>
            </w:r>
          </w:p>
        </w:tc>
      </w:tr>
      <w:tr w:rsidR="00F32306">
        <w:tc>
          <w:tcPr>
            <w:tcW w:w="454" w:type="pct"/>
            <w:vMerge w:val="restart"/>
          </w:tcPr>
          <w:p w:rsidR="00F32306" w:rsidRDefault="005F018A">
            <w:pPr>
              <w:rPr>
                <w:rFonts w:ascii="Times New Roman" w:hAnsi="Times New Roman" w:cs="Times New Roman"/>
                <w:sz w:val="24"/>
                <w:szCs w:val="24"/>
                <w:lang w:val="en-US"/>
              </w:rPr>
            </w:pPr>
            <w:r>
              <w:rPr>
                <w:rFonts w:ascii="Times New Roman" w:hAnsi="Times New Roman" w:cs="Times New Roman"/>
                <w:sz w:val="20"/>
                <w:szCs w:val="20"/>
                <w:lang w:val="ru-RU"/>
              </w:rPr>
              <w:t>Онкологические заболевания</w:t>
            </w: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2015</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83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09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55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89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27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20 </w:t>
            </w:r>
          </w:p>
        </w:tc>
        <w:tc>
          <w:tcPr>
            <w:tcW w:w="454" w:type="pct"/>
          </w:tcPr>
          <w:p w:rsidR="00F32306" w:rsidRDefault="005F018A">
            <w:pPr>
              <w:ind w:right="45"/>
              <w:jc w:val="center"/>
              <w:rPr>
                <w:rFonts w:ascii="Times New Roman" w:hAnsi="Times New Roman" w:cs="Times New Roman"/>
                <w:sz w:val="24"/>
                <w:szCs w:val="24"/>
                <w:lang w:val="en-US"/>
              </w:rPr>
            </w:pPr>
            <w:r>
              <w:rPr>
                <w:rFonts w:ascii="Times New Roman" w:eastAsia="Times New Roman" w:hAnsi="Times New Roman" w:cs="Times New Roman"/>
                <w:sz w:val="20"/>
              </w:rPr>
              <w:t>112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18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94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77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40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65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29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30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01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35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28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2016</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77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84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51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80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26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04 </w:t>
            </w:r>
          </w:p>
        </w:tc>
        <w:tc>
          <w:tcPr>
            <w:tcW w:w="454" w:type="pct"/>
          </w:tcPr>
          <w:p w:rsidR="00F32306" w:rsidRDefault="005F018A">
            <w:pPr>
              <w:ind w:right="45"/>
              <w:jc w:val="center"/>
              <w:rPr>
                <w:rFonts w:ascii="Times New Roman" w:hAnsi="Times New Roman" w:cs="Times New Roman"/>
                <w:sz w:val="24"/>
                <w:szCs w:val="24"/>
                <w:lang w:val="en-US"/>
              </w:rPr>
            </w:pPr>
            <w:r>
              <w:rPr>
                <w:rFonts w:ascii="Times New Roman" w:eastAsia="Times New Roman" w:hAnsi="Times New Roman" w:cs="Times New Roman"/>
                <w:sz w:val="20"/>
              </w:rPr>
              <w:t>106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99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89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88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10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60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52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26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78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33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74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2017</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72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12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47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14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24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98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97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24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80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10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14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58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25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99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32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18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2018</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69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45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74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23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72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95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80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26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61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55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43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24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09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31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34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2019</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66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32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43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59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22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73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92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16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76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52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64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52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32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22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86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29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46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2020</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64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81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42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53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22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28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88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54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73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37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17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51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22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77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28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2021</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61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39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04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22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03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80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53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66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16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37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48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48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20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26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28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22 </w:t>
            </w:r>
          </w:p>
        </w:tc>
      </w:tr>
      <w:tr w:rsidR="00F32306">
        <w:tc>
          <w:tcPr>
            <w:tcW w:w="454" w:type="pct"/>
            <w:vMerge w:val="restart"/>
          </w:tcPr>
          <w:p w:rsidR="00F32306" w:rsidRDefault="005F018A">
            <w:pPr>
              <w:rPr>
                <w:rFonts w:ascii="Times New Roman" w:hAnsi="Times New Roman" w:cs="Times New Roman"/>
                <w:sz w:val="24"/>
                <w:szCs w:val="24"/>
                <w:lang w:val="en-US"/>
              </w:rPr>
            </w:pPr>
            <w:r>
              <w:rPr>
                <w:rFonts w:ascii="Times New Roman" w:hAnsi="Times New Roman" w:cs="Times New Roman"/>
                <w:sz w:val="20"/>
                <w:szCs w:val="20"/>
                <w:lang w:val="ru-RU"/>
              </w:rPr>
              <w:t>Эндокринные и метаболические заболевания</w:t>
            </w: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2015</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21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94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65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29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97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29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21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65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39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27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2016</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23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63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61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02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63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77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87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24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06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36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2017</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23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26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36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90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40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56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84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24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01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63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39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2018</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25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46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52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94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99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35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64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26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02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73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29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2019</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26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01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79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23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76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73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03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26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41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94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48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2020</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51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12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39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35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63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75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09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84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25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2021</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44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65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79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36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28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12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16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86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33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53 </w:t>
            </w:r>
          </w:p>
        </w:tc>
      </w:tr>
      <w:tr w:rsidR="00F32306">
        <w:tc>
          <w:tcPr>
            <w:tcW w:w="454" w:type="pct"/>
            <w:vMerge w:val="restart"/>
          </w:tcPr>
          <w:p w:rsidR="00F32306" w:rsidRDefault="005F018A">
            <w:pPr>
              <w:rPr>
                <w:rFonts w:ascii="Times New Roman" w:hAnsi="Times New Roman" w:cs="Times New Roman"/>
                <w:sz w:val="24"/>
                <w:szCs w:val="24"/>
                <w:lang w:val="en-US"/>
              </w:rPr>
            </w:pPr>
            <w:r>
              <w:rPr>
                <w:rFonts w:ascii="Times New Roman" w:hAnsi="Times New Roman" w:cs="Times New Roman"/>
                <w:sz w:val="20"/>
                <w:szCs w:val="20"/>
                <w:lang w:val="ru-RU"/>
              </w:rPr>
              <w:t>Болезни органов нервной системы</w:t>
            </w: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2015</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74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74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41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41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2016</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76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76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41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41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2017</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57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57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16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16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2018</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54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54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22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22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04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04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2019</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71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71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50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12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12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2020</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61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61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01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01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2021</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66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66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17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17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23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23 </w:t>
            </w:r>
          </w:p>
        </w:tc>
      </w:tr>
      <w:tr w:rsidR="00F32306">
        <w:tc>
          <w:tcPr>
            <w:tcW w:w="454" w:type="pct"/>
            <w:vMerge w:val="restart"/>
          </w:tcPr>
          <w:p w:rsidR="00F32306" w:rsidRDefault="005F018A">
            <w:pPr>
              <w:rPr>
                <w:rFonts w:ascii="Times New Roman" w:hAnsi="Times New Roman" w:cs="Times New Roman"/>
                <w:sz w:val="24"/>
                <w:szCs w:val="24"/>
                <w:lang w:val="en-US"/>
              </w:rPr>
            </w:pPr>
            <w:r>
              <w:rPr>
                <w:rFonts w:ascii="Times New Roman" w:hAnsi="Times New Roman" w:cs="Times New Roman"/>
                <w:sz w:val="20"/>
                <w:szCs w:val="20"/>
                <w:lang w:val="ru-RU"/>
              </w:rPr>
              <w:t>Болезни системы кровообращения</w:t>
            </w: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2015</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151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48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73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01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78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47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227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110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11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97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61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46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51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11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2016</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143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46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68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83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74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63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224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33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108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45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115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88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88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41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41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88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46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53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2017</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137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21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66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03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71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18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105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52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28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84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67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40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27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44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2018</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131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51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63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26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68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25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209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72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101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67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108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05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82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96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43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14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2019</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125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44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60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06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65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38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42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97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28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104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13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77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02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26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40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76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2020</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145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15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68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76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85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231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109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61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121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39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89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72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41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60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48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13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2021</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167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79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59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88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31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246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75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72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129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03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110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88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52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02 </w:t>
            </w:r>
          </w:p>
        </w:tc>
        <w:tc>
          <w:tcPr>
            <w:tcW w:w="454" w:type="pct"/>
          </w:tcPr>
          <w:p w:rsidR="00F32306" w:rsidRDefault="005F018A">
            <w:pPr>
              <w:ind w:right="53"/>
              <w:jc w:val="center"/>
              <w:rPr>
                <w:rFonts w:ascii="Times New Roman" w:hAnsi="Times New Roman" w:cs="Times New Roman"/>
                <w:sz w:val="24"/>
                <w:szCs w:val="24"/>
                <w:lang w:val="en-US"/>
              </w:rPr>
            </w:pPr>
            <w:r>
              <w:rPr>
                <w:rFonts w:ascii="Times New Roman" w:eastAsia="Times New Roman" w:hAnsi="Times New Roman" w:cs="Times New Roman"/>
                <w:sz w:val="20"/>
              </w:rPr>
              <w:t>58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86 </w:t>
            </w:r>
          </w:p>
        </w:tc>
      </w:tr>
      <w:tr w:rsidR="00F32306">
        <w:tc>
          <w:tcPr>
            <w:tcW w:w="454" w:type="pct"/>
            <w:vMerge w:val="restart"/>
          </w:tcPr>
          <w:p w:rsidR="00F32306" w:rsidRDefault="005F018A">
            <w:pPr>
              <w:rPr>
                <w:rFonts w:ascii="Times New Roman" w:hAnsi="Times New Roman" w:cs="Times New Roman"/>
                <w:sz w:val="24"/>
                <w:szCs w:val="24"/>
                <w:lang w:val="en-US"/>
              </w:rPr>
            </w:pPr>
            <w:r>
              <w:rPr>
                <w:rFonts w:ascii="Times New Roman" w:hAnsi="Times New Roman" w:cs="Times New Roman"/>
                <w:sz w:val="20"/>
                <w:szCs w:val="20"/>
                <w:lang w:val="ru-RU"/>
              </w:rPr>
              <w:t>Заболевания органов дыхания</w:t>
            </w: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2015</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81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66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57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55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12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133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95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65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92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45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80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31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98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82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2016</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79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98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57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95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03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135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39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100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82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57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43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74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30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59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14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2017</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72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52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51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77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75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126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95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92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81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14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49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26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84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65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2018</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68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76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47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48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28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116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90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83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09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81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42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26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65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78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2019</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67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45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32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56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03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80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99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04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37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80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24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44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36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2020</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107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45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32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62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04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168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61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80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25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88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36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70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16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24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39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45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77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2021</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89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10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53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55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35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56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136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41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88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89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47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52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56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83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30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07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26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76 </w:t>
            </w:r>
          </w:p>
        </w:tc>
      </w:tr>
      <w:tr w:rsidR="00F32306">
        <w:tc>
          <w:tcPr>
            <w:tcW w:w="454" w:type="pct"/>
            <w:vMerge w:val="restart"/>
          </w:tcPr>
          <w:p w:rsidR="00F32306" w:rsidRDefault="005F018A">
            <w:pPr>
              <w:rPr>
                <w:rFonts w:ascii="Times New Roman" w:hAnsi="Times New Roman" w:cs="Times New Roman"/>
                <w:sz w:val="24"/>
                <w:szCs w:val="24"/>
                <w:lang w:val="en-US"/>
              </w:rPr>
            </w:pPr>
            <w:r>
              <w:rPr>
                <w:rFonts w:ascii="Times New Roman" w:hAnsi="Times New Roman" w:cs="Times New Roman"/>
                <w:sz w:val="20"/>
                <w:szCs w:val="20"/>
                <w:lang w:val="en-US"/>
              </w:rPr>
              <w:t>Заболевания органов пищеварения</w:t>
            </w: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2015</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78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78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74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74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22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22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2016</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47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26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26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17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2017</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10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10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31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31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50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2018</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58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58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19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19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80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2019</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69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69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61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61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63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63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2020</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42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42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53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49"/>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53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12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1"/>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12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2021</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37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17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17 </w:t>
            </w:r>
          </w:p>
        </w:tc>
        <w:tc>
          <w:tcPr>
            <w:tcW w:w="454" w:type="pct"/>
          </w:tcPr>
          <w:p w:rsidR="00F32306" w:rsidRDefault="005F018A">
            <w:pPr>
              <w:ind w:right="47"/>
              <w:jc w:val="center"/>
              <w:rPr>
                <w:rFonts w:ascii="Times New Roman" w:hAnsi="Times New Roman" w:cs="Times New Roman"/>
                <w:sz w:val="24"/>
                <w:szCs w:val="24"/>
                <w:lang w:val="en-US"/>
              </w:rPr>
            </w:pPr>
            <w:r>
              <w:rPr>
                <w:rFonts w:ascii="Times New Roman" w:eastAsia="Times New Roman" w:hAnsi="Times New Roman" w:cs="Times New Roman"/>
                <w:sz w:val="20"/>
              </w:rPr>
              <w:t>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91 </w:t>
            </w:r>
          </w:p>
        </w:tc>
        <w:tc>
          <w:tcPr>
            <w:tcW w:w="454" w:type="pct"/>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454" w:type="pct"/>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91 </w:t>
            </w:r>
          </w:p>
        </w:tc>
      </w:tr>
      <w:tr w:rsidR="00F32306">
        <w:tc>
          <w:tcPr>
            <w:tcW w:w="454" w:type="pct"/>
            <w:vMerge w:val="restart"/>
          </w:tcPr>
          <w:p w:rsidR="00F32306" w:rsidRDefault="005F018A">
            <w:pPr>
              <w:rPr>
                <w:rFonts w:ascii="Times New Roman" w:hAnsi="Times New Roman" w:cs="Times New Roman"/>
                <w:sz w:val="24"/>
                <w:szCs w:val="24"/>
                <w:lang w:val="en-US"/>
              </w:rPr>
            </w:pPr>
            <w:r>
              <w:rPr>
                <w:rFonts w:ascii="Times New Roman" w:hAnsi="Times New Roman" w:cs="Times New Roman"/>
                <w:sz w:val="20"/>
                <w:szCs w:val="20"/>
                <w:lang w:val="en-US"/>
              </w:rPr>
              <w:t>Заболевания</w:t>
            </w:r>
            <w:r>
              <w:rPr>
                <w:rFonts w:ascii="Times New Roman" w:hAnsi="Times New Roman" w:cs="Times New Roman"/>
                <w:sz w:val="20"/>
                <w:szCs w:val="20"/>
                <w:lang w:val="ru-RU"/>
              </w:rPr>
              <w:t xml:space="preserve"> органов</w:t>
            </w:r>
            <w:r>
              <w:rPr>
                <w:rFonts w:ascii="Times New Roman" w:hAnsi="Times New Roman" w:cs="Times New Roman"/>
                <w:sz w:val="20"/>
                <w:szCs w:val="20"/>
                <w:lang w:val="en-US"/>
              </w:rPr>
              <w:t xml:space="preserve"> мочеполовой системы</w:t>
            </w: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2015</w:t>
            </w:r>
          </w:p>
        </w:tc>
        <w:tc>
          <w:tcPr>
            <w:tcW w:w="1288"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46 </w:t>
            </w:r>
          </w:p>
        </w:tc>
        <w:tc>
          <w:tcPr>
            <w:tcW w:w="1288"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8"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46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36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36 </w:t>
            </w:r>
          </w:p>
        </w:tc>
        <w:tc>
          <w:tcPr>
            <w:tcW w:w="1289" w:type="dxa"/>
          </w:tcPr>
          <w:p w:rsidR="00F32306" w:rsidRDefault="005F018A">
            <w:pPr>
              <w:ind w:right="47"/>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74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74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2016</w:t>
            </w:r>
          </w:p>
        </w:tc>
        <w:tc>
          <w:tcPr>
            <w:tcW w:w="1288"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91 </w:t>
            </w:r>
          </w:p>
        </w:tc>
        <w:tc>
          <w:tcPr>
            <w:tcW w:w="1288"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8"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91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39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39 </w:t>
            </w:r>
          </w:p>
        </w:tc>
        <w:tc>
          <w:tcPr>
            <w:tcW w:w="1289" w:type="dxa"/>
          </w:tcPr>
          <w:p w:rsidR="00F32306" w:rsidRDefault="005F018A">
            <w:pPr>
              <w:ind w:right="47"/>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92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7</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92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2017</w:t>
            </w:r>
          </w:p>
        </w:tc>
        <w:tc>
          <w:tcPr>
            <w:tcW w:w="1288"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56 </w:t>
            </w:r>
          </w:p>
        </w:tc>
        <w:tc>
          <w:tcPr>
            <w:tcW w:w="1288"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8"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11</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56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36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36 </w:t>
            </w:r>
          </w:p>
        </w:tc>
        <w:tc>
          <w:tcPr>
            <w:tcW w:w="1289" w:type="dxa"/>
          </w:tcPr>
          <w:p w:rsidR="00F32306" w:rsidRDefault="005F018A">
            <w:pPr>
              <w:ind w:right="47"/>
              <w:jc w:val="center"/>
              <w:rPr>
                <w:rFonts w:ascii="Times New Roman" w:hAnsi="Times New Roman" w:cs="Times New Roman"/>
                <w:sz w:val="24"/>
                <w:szCs w:val="24"/>
                <w:lang w:val="en-US"/>
              </w:rPr>
            </w:pPr>
            <w:r>
              <w:rPr>
                <w:rFonts w:ascii="Times New Roman" w:eastAsia="Times New Roman" w:hAnsi="Times New Roman" w:cs="Times New Roman"/>
                <w:sz w:val="20"/>
              </w:rPr>
              <w:t>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90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6</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2018</w:t>
            </w:r>
          </w:p>
        </w:tc>
        <w:tc>
          <w:tcPr>
            <w:tcW w:w="1288"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41 </w:t>
            </w:r>
          </w:p>
        </w:tc>
        <w:tc>
          <w:tcPr>
            <w:tcW w:w="1288"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8"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41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43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43 </w:t>
            </w:r>
          </w:p>
        </w:tc>
        <w:tc>
          <w:tcPr>
            <w:tcW w:w="1289" w:type="dxa"/>
          </w:tcPr>
          <w:p w:rsidR="00F32306" w:rsidRDefault="005F018A">
            <w:pPr>
              <w:ind w:right="47"/>
              <w:jc w:val="center"/>
              <w:rPr>
                <w:rFonts w:ascii="Times New Roman" w:hAnsi="Times New Roman" w:cs="Times New Roman"/>
                <w:sz w:val="24"/>
                <w:szCs w:val="24"/>
                <w:lang w:val="en-US"/>
              </w:rPr>
            </w:pPr>
            <w:r>
              <w:rPr>
                <w:rFonts w:ascii="Times New Roman" w:eastAsia="Times New Roman" w:hAnsi="Times New Roman" w:cs="Times New Roman"/>
                <w:sz w:val="20"/>
              </w:rPr>
              <w:t>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48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48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2019</w:t>
            </w:r>
          </w:p>
        </w:tc>
        <w:tc>
          <w:tcPr>
            <w:tcW w:w="1288"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13 </w:t>
            </w:r>
          </w:p>
        </w:tc>
        <w:tc>
          <w:tcPr>
            <w:tcW w:w="1288"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8"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13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86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86 </w:t>
            </w:r>
          </w:p>
        </w:tc>
        <w:tc>
          <w:tcPr>
            <w:tcW w:w="1289" w:type="dxa"/>
          </w:tcPr>
          <w:p w:rsidR="00F32306" w:rsidRDefault="005F018A">
            <w:pPr>
              <w:ind w:right="47"/>
              <w:jc w:val="center"/>
              <w:rPr>
                <w:rFonts w:ascii="Times New Roman" w:hAnsi="Times New Roman" w:cs="Times New Roman"/>
                <w:sz w:val="24"/>
                <w:szCs w:val="24"/>
                <w:lang w:val="en-US"/>
              </w:rPr>
            </w:pPr>
            <w:r>
              <w:rPr>
                <w:rFonts w:ascii="Times New Roman" w:eastAsia="Times New Roman" w:hAnsi="Times New Roman" w:cs="Times New Roman"/>
                <w:sz w:val="20"/>
              </w:rPr>
              <w:t>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33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8</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33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2020</w:t>
            </w:r>
          </w:p>
        </w:tc>
        <w:tc>
          <w:tcPr>
            <w:tcW w:w="1288"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19 </w:t>
            </w:r>
          </w:p>
        </w:tc>
        <w:tc>
          <w:tcPr>
            <w:tcW w:w="1288"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8"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14</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19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05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22</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05 </w:t>
            </w:r>
          </w:p>
        </w:tc>
        <w:tc>
          <w:tcPr>
            <w:tcW w:w="1289" w:type="dxa"/>
          </w:tcPr>
          <w:p w:rsidR="00F32306" w:rsidRDefault="005F018A">
            <w:pPr>
              <w:ind w:right="47"/>
              <w:jc w:val="center"/>
              <w:rPr>
                <w:rFonts w:ascii="Times New Roman" w:hAnsi="Times New Roman" w:cs="Times New Roman"/>
                <w:sz w:val="24"/>
                <w:szCs w:val="24"/>
                <w:lang w:val="en-US"/>
              </w:rPr>
            </w:pPr>
            <w:r>
              <w:rPr>
                <w:rFonts w:ascii="Times New Roman" w:eastAsia="Times New Roman" w:hAnsi="Times New Roman" w:cs="Times New Roman"/>
                <w:sz w:val="20"/>
              </w:rPr>
              <w:t>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67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9</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67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2021</w:t>
            </w:r>
          </w:p>
        </w:tc>
        <w:tc>
          <w:tcPr>
            <w:tcW w:w="1288"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15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94 </w:t>
            </w:r>
          </w:p>
        </w:tc>
        <w:tc>
          <w:tcPr>
            <w:tcW w:w="1288"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8" w:type="dxa"/>
          </w:tcPr>
          <w:p w:rsidR="00F32306" w:rsidRDefault="005F018A">
            <w:pPr>
              <w:ind w:right="50"/>
              <w:jc w:val="center"/>
              <w:rPr>
                <w:rFonts w:ascii="Times New Roman" w:hAnsi="Times New Roman" w:cs="Times New Roman"/>
                <w:sz w:val="24"/>
                <w:szCs w:val="24"/>
                <w:lang w:val="en-US"/>
              </w:rPr>
            </w:pPr>
            <w:r>
              <w:rPr>
                <w:rFonts w:ascii="Times New Roman" w:eastAsia="Times New Roman" w:hAnsi="Times New Roman" w:cs="Times New Roman"/>
                <w:sz w:val="20"/>
              </w:rPr>
              <w:t>15</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94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77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48"/>
              <w:jc w:val="center"/>
              <w:rPr>
                <w:rFonts w:ascii="Times New Roman" w:hAnsi="Times New Roman" w:cs="Times New Roman"/>
                <w:sz w:val="24"/>
                <w:szCs w:val="24"/>
                <w:lang w:val="en-US"/>
              </w:rPr>
            </w:pPr>
            <w:r>
              <w:rPr>
                <w:rFonts w:ascii="Times New Roman" w:eastAsia="Times New Roman" w:hAnsi="Times New Roman" w:cs="Times New Roman"/>
                <w:sz w:val="20"/>
              </w:rPr>
              <w:t>23</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77 </w:t>
            </w:r>
          </w:p>
        </w:tc>
        <w:tc>
          <w:tcPr>
            <w:tcW w:w="1289" w:type="dxa"/>
          </w:tcPr>
          <w:p w:rsidR="00F32306" w:rsidRDefault="005F018A">
            <w:pPr>
              <w:ind w:right="48"/>
              <w:jc w:val="center"/>
              <w:rPr>
                <w:rFonts w:ascii="Times New Roman" w:hAnsi="Times New Roman" w:cs="Times New Roman"/>
                <w:sz w:val="24"/>
                <w:szCs w:val="24"/>
                <w:lang w:val="ru-RU"/>
              </w:rPr>
            </w:pPr>
            <w:r>
              <w:rPr>
                <w:rFonts w:ascii="Times New Roman" w:eastAsia="Times New Roman" w:hAnsi="Times New Roman" w:cs="Times New Roman"/>
                <w:sz w:val="20"/>
              </w:rPr>
              <w:t>10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72 </w:t>
            </w:r>
          </w:p>
        </w:tc>
        <w:tc>
          <w:tcPr>
            <w:tcW w:w="1289" w:type="dxa"/>
          </w:tcPr>
          <w:p w:rsidR="00F32306" w:rsidRDefault="005F018A">
            <w:pPr>
              <w:ind w:right="46"/>
              <w:jc w:val="center"/>
              <w:rPr>
                <w:rFonts w:ascii="Times New Roman" w:hAnsi="Times New Roman" w:cs="Times New Roman"/>
                <w:sz w:val="24"/>
                <w:szCs w:val="24"/>
                <w:lang w:val="en-US"/>
              </w:rPr>
            </w:pPr>
            <w:r>
              <w:rPr>
                <w:rFonts w:ascii="Times New Roman" w:eastAsia="Times New Roman" w:hAnsi="Times New Roman" w:cs="Times New Roman"/>
                <w:sz w:val="20"/>
              </w:rPr>
              <w:t>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00 </w:t>
            </w:r>
          </w:p>
        </w:tc>
        <w:tc>
          <w:tcPr>
            <w:tcW w:w="1289" w:type="dxa"/>
          </w:tcPr>
          <w:p w:rsidR="00F32306" w:rsidRDefault="005F018A">
            <w:pPr>
              <w:ind w:right="50"/>
              <w:jc w:val="center"/>
              <w:rPr>
                <w:rFonts w:ascii="Times New Roman" w:hAnsi="Times New Roman" w:cs="Times New Roman"/>
                <w:sz w:val="24"/>
                <w:szCs w:val="24"/>
                <w:lang w:val="ru-RU"/>
              </w:rPr>
            </w:pPr>
            <w:r>
              <w:rPr>
                <w:rFonts w:ascii="Times New Roman" w:eastAsia="Times New Roman" w:hAnsi="Times New Roman" w:cs="Times New Roman"/>
                <w:sz w:val="20"/>
              </w:rPr>
              <w:t>10</w:t>
            </w:r>
            <w:r>
              <w:rPr>
                <w:rFonts w:ascii="Times New Roman" w:eastAsia="Times New Roman" w:hAnsi="Times New Roman" w:cs="Times New Roman"/>
                <w:sz w:val="20"/>
                <w:lang w:val="ru-RU"/>
              </w:rPr>
              <w:t>,</w:t>
            </w:r>
            <w:r>
              <w:rPr>
                <w:rFonts w:ascii="Times New Roman" w:eastAsia="Times New Roman" w:hAnsi="Times New Roman" w:cs="Times New Roman"/>
                <w:sz w:val="20"/>
              </w:rPr>
              <w:t xml:space="preserve">72 </w:t>
            </w:r>
          </w:p>
        </w:tc>
      </w:tr>
      <w:tr w:rsidR="00F32306">
        <w:tc>
          <w:tcPr>
            <w:tcW w:w="454" w:type="pct"/>
            <w:vMerge w:val="restart"/>
          </w:tcPr>
          <w:p w:rsidR="00F32306" w:rsidRDefault="005F018A">
            <w:pPr>
              <w:rPr>
                <w:rFonts w:ascii="Times New Roman" w:hAnsi="Times New Roman" w:cs="Times New Roman"/>
                <w:sz w:val="24"/>
                <w:szCs w:val="24"/>
                <w:lang w:val="en-US"/>
              </w:rPr>
            </w:pPr>
            <w:r>
              <w:rPr>
                <w:rFonts w:ascii="Times New Roman" w:hAnsi="Times New Roman" w:cs="Times New Roman"/>
                <w:sz w:val="20"/>
                <w:szCs w:val="20"/>
                <w:lang w:val="ru-RU"/>
              </w:rPr>
              <w:t>Травмы</w:t>
            </w: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2015</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74</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57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74</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57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128</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13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128</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13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29</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13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29</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13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2016</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69</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46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69</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46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119</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34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119</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34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27</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15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27</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15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2017</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64</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37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64</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37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110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110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45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45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2018</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62</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62</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27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106</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02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106</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02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24</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77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24</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77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2019</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61</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61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61</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61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105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37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105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37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24</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24</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27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2020</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53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87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53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87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93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67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93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67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19</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84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19</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84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2021</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56</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74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56</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74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96</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96</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22</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10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22</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10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val="restart"/>
          </w:tcPr>
          <w:p w:rsidR="00F32306" w:rsidRDefault="005F018A">
            <w:pPr>
              <w:rPr>
                <w:rFonts w:ascii="Times New Roman" w:hAnsi="Times New Roman" w:cs="Times New Roman"/>
                <w:sz w:val="24"/>
                <w:szCs w:val="24"/>
                <w:lang w:val="ru-RU"/>
              </w:rPr>
            </w:pPr>
            <w:r>
              <w:rPr>
                <w:rFonts w:ascii="Times New Roman" w:hAnsi="Times New Roman" w:cs="Times New Roman"/>
                <w:sz w:val="20"/>
                <w:szCs w:val="20"/>
                <w:lang w:val="ru-RU"/>
              </w:rPr>
              <w:t>Смерти, связанные с употреблением алкоголя и наркотиков</w:t>
            </w: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2015</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48</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06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48</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06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73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63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73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63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28</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45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28</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45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2016</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43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43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27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67</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67</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57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57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2017</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40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91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40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91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61</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89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61</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89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50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50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2018</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40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84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40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84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62</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42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62</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42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32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32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2019</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43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48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43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48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65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84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65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84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27</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62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27</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62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2020</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43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66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43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66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67</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09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67</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09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26</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43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26</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43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2021</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47</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24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47</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24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71</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71</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47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28</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27 </w:t>
            </w:r>
          </w:p>
        </w:tc>
        <w:tc>
          <w:tcPr>
            <w:tcW w:w="454" w:type="pct"/>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28</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27 </w:t>
            </w:r>
          </w:p>
        </w:tc>
        <w:tc>
          <w:tcPr>
            <w:tcW w:w="454" w:type="pct"/>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val="restart"/>
            <w:shd w:val="clear" w:color="auto" w:fill="auto"/>
          </w:tcPr>
          <w:p w:rsidR="00F32306" w:rsidRDefault="005F018A">
            <w:pPr>
              <w:jc w:val="left"/>
              <w:rPr>
                <w:rFonts w:ascii="Times New Roman" w:hAnsi="Times New Roman" w:cs="Times New Roman"/>
                <w:sz w:val="20"/>
                <w:szCs w:val="20"/>
                <w:lang w:val="en-US"/>
              </w:rPr>
            </w:pPr>
            <w:r>
              <w:rPr>
                <w:rFonts w:ascii="Times New Roman" w:hAnsi="Times New Roman" w:cs="Times New Roman"/>
                <w:sz w:val="20"/>
                <w:szCs w:val="20"/>
                <w:lang w:val="en-US"/>
              </w:rPr>
              <w:t xml:space="preserve"> COVID-19</w:t>
            </w: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2020</w:t>
            </w:r>
          </w:p>
        </w:tc>
        <w:tc>
          <w:tcPr>
            <w:tcW w:w="454" w:type="pct"/>
            <w:shd w:val="clear" w:color="auto" w:fill="auto"/>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18</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08 </w:t>
            </w:r>
          </w:p>
        </w:tc>
        <w:tc>
          <w:tcPr>
            <w:tcW w:w="454" w:type="pct"/>
            <w:shd w:val="clear" w:color="auto" w:fill="auto"/>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18</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08 </w:t>
            </w:r>
          </w:p>
        </w:tc>
        <w:tc>
          <w:tcPr>
            <w:tcW w:w="454" w:type="pct"/>
            <w:shd w:val="clear" w:color="auto" w:fill="auto"/>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shd w:val="clear" w:color="auto" w:fill="auto"/>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25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11 </w:t>
            </w:r>
          </w:p>
        </w:tc>
        <w:tc>
          <w:tcPr>
            <w:tcW w:w="454" w:type="pct"/>
            <w:shd w:val="clear" w:color="auto" w:fill="auto"/>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25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11 </w:t>
            </w:r>
          </w:p>
        </w:tc>
        <w:tc>
          <w:tcPr>
            <w:tcW w:w="454" w:type="pct"/>
            <w:shd w:val="clear" w:color="auto" w:fill="auto"/>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shd w:val="clear" w:color="auto" w:fill="auto"/>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14</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12 </w:t>
            </w:r>
          </w:p>
        </w:tc>
        <w:tc>
          <w:tcPr>
            <w:tcW w:w="454" w:type="pct"/>
            <w:shd w:val="clear" w:color="auto" w:fill="auto"/>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14</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12 </w:t>
            </w:r>
          </w:p>
        </w:tc>
        <w:tc>
          <w:tcPr>
            <w:tcW w:w="454" w:type="pct"/>
            <w:shd w:val="clear" w:color="auto" w:fill="auto"/>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r w:rsidR="00F32306">
        <w:tc>
          <w:tcPr>
            <w:tcW w:w="454" w:type="pct"/>
            <w:vMerge/>
          </w:tcPr>
          <w:p w:rsidR="00F32306" w:rsidRDefault="00F32306">
            <w:pPr>
              <w:rPr>
                <w:rFonts w:ascii="Times New Roman" w:hAnsi="Times New Roman" w:cs="Times New Roman"/>
                <w:sz w:val="24"/>
                <w:szCs w:val="24"/>
                <w:lang w:val="en-US"/>
              </w:rPr>
            </w:pPr>
          </w:p>
        </w:tc>
        <w:tc>
          <w:tcPr>
            <w:tcW w:w="454" w:type="pct"/>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2021</w:t>
            </w:r>
          </w:p>
        </w:tc>
        <w:tc>
          <w:tcPr>
            <w:tcW w:w="454" w:type="pct"/>
            <w:shd w:val="clear" w:color="auto" w:fill="auto"/>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83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91 </w:t>
            </w:r>
          </w:p>
        </w:tc>
        <w:tc>
          <w:tcPr>
            <w:tcW w:w="454" w:type="pct"/>
            <w:shd w:val="clear" w:color="auto" w:fill="auto"/>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83</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91 </w:t>
            </w:r>
          </w:p>
        </w:tc>
        <w:tc>
          <w:tcPr>
            <w:tcW w:w="454" w:type="pct"/>
            <w:shd w:val="clear" w:color="auto" w:fill="auto"/>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shd w:val="clear" w:color="auto" w:fill="auto"/>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95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76 </w:t>
            </w:r>
          </w:p>
        </w:tc>
        <w:tc>
          <w:tcPr>
            <w:tcW w:w="454" w:type="pct"/>
            <w:shd w:val="clear" w:color="auto" w:fill="auto"/>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95</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76 </w:t>
            </w:r>
          </w:p>
        </w:tc>
        <w:tc>
          <w:tcPr>
            <w:tcW w:w="454" w:type="pct"/>
            <w:shd w:val="clear" w:color="auto" w:fill="auto"/>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c>
          <w:tcPr>
            <w:tcW w:w="454" w:type="pct"/>
            <w:shd w:val="clear" w:color="auto" w:fill="auto"/>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76</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07 </w:t>
            </w:r>
          </w:p>
        </w:tc>
        <w:tc>
          <w:tcPr>
            <w:tcW w:w="454" w:type="pct"/>
            <w:shd w:val="clear" w:color="auto" w:fill="auto"/>
          </w:tcPr>
          <w:p w:rsidR="00F32306" w:rsidRDefault="005F018A">
            <w:pPr>
              <w:ind w:right="52"/>
              <w:jc w:val="center"/>
              <w:rPr>
                <w:rFonts w:ascii="Times New Roman" w:hAnsi="Times New Roman" w:cs="Times New Roman"/>
                <w:sz w:val="24"/>
                <w:szCs w:val="24"/>
                <w:lang w:val="en-US"/>
              </w:rPr>
            </w:pPr>
            <w:r>
              <w:rPr>
                <w:rFonts w:ascii="Times New Roman" w:eastAsia="Times New Roman" w:hAnsi="Times New Roman" w:cs="Times New Roman"/>
                <w:sz w:val="19"/>
              </w:rPr>
              <w:t>76</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07 </w:t>
            </w:r>
          </w:p>
        </w:tc>
        <w:tc>
          <w:tcPr>
            <w:tcW w:w="454" w:type="pct"/>
            <w:shd w:val="clear" w:color="auto" w:fill="auto"/>
          </w:tcPr>
          <w:p w:rsidR="00F32306" w:rsidRDefault="005F018A">
            <w:pPr>
              <w:ind w:right="54"/>
              <w:jc w:val="center"/>
              <w:rPr>
                <w:rFonts w:ascii="Times New Roman" w:hAnsi="Times New Roman" w:cs="Times New Roman"/>
                <w:sz w:val="24"/>
                <w:szCs w:val="24"/>
                <w:lang w:val="en-US"/>
              </w:rPr>
            </w:pPr>
            <w:r>
              <w:rPr>
                <w:rFonts w:ascii="Times New Roman" w:eastAsia="Times New Roman" w:hAnsi="Times New Roman" w:cs="Times New Roman"/>
                <w:sz w:val="19"/>
              </w:rPr>
              <w:t>0</w:t>
            </w:r>
            <w:r>
              <w:rPr>
                <w:rFonts w:ascii="Times New Roman" w:eastAsia="Times New Roman" w:hAnsi="Times New Roman" w:cs="Times New Roman"/>
                <w:sz w:val="19"/>
                <w:lang w:val="ru-RU"/>
              </w:rPr>
              <w:t>,</w:t>
            </w:r>
            <w:r>
              <w:rPr>
                <w:rFonts w:ascii="Times New Roman" w:eastAsia="Times New Roman" w:hAnsi="Times New Roman" w:cs="Times New Roman"/>
                <w:sz w:val="19"/>
              </w:rPr>
              <w:t xml:space="preserve">00 </w:t>
            </w:r>
          </w:p>
        </w:tc>
      </w:tr>
    </w:tbl>
    <w:p w:rsidR="00F32306" w:rsidRDefault="00F32306">
      <w:pPr>
        <w:rPr>
          <w:rFonts w:ascii="Times New Roman" w:hAnsi="Times New Roman" w:cs="Times New Roman"/>
          <w:sz w:val="24"/>
          <w:szCs w:val="24"/>
          <w:lang w:val="en-US"/>
        </w:rPr>
      </w:pPr>
    </w:p>
    <w:p w:rsidR="00F32306" w:rsidRDefault="00F32306">
      <w:pPr>
        <w:rPr>
          <w:rFonts w:ascii="Times New Roman" w:hAnsi="Times New Roman" w:cs="Times New Roman"/>
          <w:sz w:val="28"/>
          <w:szCs w:val="28"/>
          <w:lang w:val="ru-RU"/>
        </w:rPr>
        <w:sectPr w:rsidR="00F32306">
          <w:pgSz w:w="16838" w:h="11906" w:orient="landscape"/>
          <w:pgMar w:top="1135" w:right="1134" w:bottom="567" w:left="1134" w:header="720" w:footer="720" w:gutter="0"/>
          <w:cols w:space="720"/>
          <w:docGrid w:linePitch="360"/>
        </w:sectPr>
      </w:pPr>
    </w:p>
    <w:p w:rsidR="00F32306" w:rsidRDefault="005F018A">
      <w:pPr>
        <w:pStyle w:val="aff8"/>
        <w:adjustRightInd w:val="0"/>
        <w:snapToGrid w:val="0"/>
        <w:ind w:firstLine="567"/>
        <w:rPr>
          <w:rFonts w:ascii="Times New Roman" w:hAnsi="Times New Roman" w:cs="Times New Roman"/>
          <w:sz w:val="28"/>
          <w:szCs w:val="28"/>
        </w:rPr>
      </w:pPr>
      <w:r>
        <w:rPr>
          <w:rFonts w:ascii="Times New Roman" w:hAnsi="Times New Roman" w:cs="Times New Roman"/>
          <w:sz w:val="28"/>
          <w:szCs w:val="28"/>
        </w:rPr>
        <w:t xml:space="preserve">Смертность от </w:t>
      </w:r>
      <w:r>
        <w:rPr>
          <w:rFonts w:ascii="Times New Roman" w:hAnsi="Times New Roman" w:cs="Times New Roman"/>
          <w:sz w:val="28"/>
          <w:szCs w:val="28"/>
          <w:lang w:val="ru-RU"/>
        </w:rPr>
        <w:t xml:space="preserve">онкологических заболеваний </w:t>
      </w:r>
      <w:r>
        <w:rPr>
          <w:rFonts w:ascii="Times New Roman" w:hAnsi="Times New Roman" w:cs="Times New Roman"/>
          <w:sz w:val="28"/>
          <w:szCs w:val="28"/>
        </w:rPr>
        <w:t>также характеризовалась значительным преобладанием мужских показателей. В 2021 году уровень предотвратимой смертности среди мужчин составил 80,53 на 100</w:t>
      </w:r>
      <w:r>
        <w:rPr>
          <w:rFonts w:ascii="Times New Roman" w:hAnsi="Times New Roman" w:cs="Times New Roman"/>
          <w:sz w:val="28"/>
          <w:szCs w:val="28"/>
          <w:lang w:val="ru-RU"/>
        </w:rPr>
        <w:t xml:space="preserve"> тыс.населения</w:t>
      </w:r>
      <w:r>
        <w:rPr>
          <w:rFonts w:ascii="Times New Roman" w:hAnsi="Times New Roman" w:cs="Times New Roman"/>
          <w:sz w:val="28"/>
          <w:szCs w:val="28"/>
        </w:rPr>
        <w:t>, а среди женщин—48,48 (95% Д</w:t>
      </w:r>
      <w:r>
        <w:rPr>
          <w:rFonts w:ascii="Times New Roman" w:hAnsi="Times New Roman" w:cs="Times New Roman"/>
          <w:sz w:val="28"/>
          <w:szCs w:val="28"/>
          <w:lang w:val="ru-RU"/>
        </w:rPr>
        <w:t>И</w:t>
      </w:r>
      <w:r>
        <w:rPr>
          <w:rFonts w:ascii="Times New Roman" w:hAnsi="Times New Roman" w:cs="Times New Roman"/>
          <w:sz w:val="28"/>
          <w:szCs w:val="28"/>
        </w:rPr>
        <w:t>: 92,16–80,53 и 52,32-48,48 соответственно)</w:t>
      </w:r>
      <w:r>
        <w:rPr>
          <w:rFonts w:ascii="Times New Roman" w:hAnsi="Times New Roman" w:cs="Times New Roman"/>
          <w:sz w:val="28"/>
          <w:szCs w:val="28"/>
          <w:lang w:val="ru-RU"/>
        </w:rPr>
        <w:t xml:space="preserve"> (Рисунок </w:t>
      </w:r>
      <w:r>
        <w:rPr>
          <w:rFonts w:cs="Times New Roman"/>
          <w:sz w:val="28"/>
          <w:szCs w:val="28"/>
          <w:lang w:val="ru-RU"/>
        </w:rPr>
        <w:t>2</w:t>
      </w:r>
      <w:r>
        <w:rPr>
          <w:rFonts w:ascii="Times New Roman" w:hAnsi="Times New Roman" w:cs="Times New Roman"/>
          <w:sz w:val="28"/>
          <w:szCs w:val="28"/>
          <w:lang w:val="ru-RU"/>
        </w:rPr>
        <w:t>)</w:t>
      </w:r>
      <w:r>
        <w:rPr>
          <w:rFonts w:ascii="Times New Roman" w:hAnsi="Times New Roman" w:cs="Times New Roman"/>
          <w:sz w:val="28"/>
          <w:szCs w:val="28"/>
        </w:rPr>
        <w:t xml:space="preserve">. Несмотря на общую тенденцию к снижению смертности в обеих группах, различия между полами сохранялись в течение периода исследования. </w:t>
      </w:r>
    </w:p>
    <w:p w:rsidR="00F32306" w:rsidRDefault="00F32306">
      <w:pPr>
        <w:rPr>
          <w:rFonts w:ascii="Times New Roman" w:eastAsia="SimSun" w:hAnsi="Times New Roman" w:cs="Times New Roman"/>
          <w:sz w:val="28"/>
          <w:szCs w:val="28"/>
          <w:lang w:val="ru-RU"/>
        </w:rPr>
      </w:pPr>
    </w:p>
    <w:p w:rsidR="00F32306" w:rsidRDefault="005F018A">
      <w:r>
        <w:rPr>
          <w:noProof/>
          <w:lang w:val="ru-RU" w:eastAsia="ru-RU"/>
        </w:rPr>
        <w:drawing>
          <wp:inline distT="0" distB="0" distL="114300" distR="114300">
            <wp:extent cx="5934075" cy="2270125"/>
            <wp:effectExtent l="4445" t="4445" r="5080" b="11430"/>
            <wp:docPr id="9" name="Диаграмма 4" descr="7b0a202020202263686172745265734964223a2022343535363338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32306" w:rsidRDefault="005F018A">
      <w:pPr>
        <w:ind w:firstLine="567"/>
        <w:jc w:val="center"/>
        <w:rPr>
          <w:rFonts w:ascii="Times New Roman" w:hAnsi="Times New Roman" w:cs="Times New Roman"/>
          <w:sz w:val="28"/>
          <w:szCs w:val="28"/>
          <w:lang w:val="ru-RU"/>
        </w:rPr>
      </w:pPr>
      <w:r>
        <w:rPr>
          <w:rFonts w:ascii="Times New Roman" w:eastAsia="SimSun" w:hAnsi="Times New Roman" w:cs="Times New Roman"/>
          <w:sz w:val="28"/>
          <w:szCs w:val="28"/>
          <w:lang w:val="ru-RU"/>
        </w:rPr>
        <w:t xml:space="preserve">Рисунок 2 - </w:t>
      </w:r>
      <w:r>
        <w:rPr>
          <w:rFonts w:ascii="Times New Roman" w:hAnsi="Times New Roman" w:cs="Times New Roman"/>
          <w:sz w:val="28"/>
          <w:szCs w:val="28"/>
          <w:lang w:val="ru-RU"/>
        </w:rPr>
        <w:t>Сравнительная динамика предотвратимой (превентивной и излечимой) смертности от онкологических заболеваний среди мужчин и женщин в Казахстане с 2015 по 2021 год, (на 100 000 населения)</w:t>
      </w:r>
    </w:p>
    <w:p w:rsidR="00F32306" w:rsidRDefault="00F32306">
      <w:pPr>
        <w:pStyle w:val="aff8"/>
        <w:adjustRightInd w:val="0"/>
        <w:snapToGrid w:val="0"/>
        <w:ind w:firstLine="567"/>
        <w:rPr>
          <w:rFonts w:ascii="Times New Roman" w:hAnsi="Times New Roman" w:cs="Times New Roman"/>
          <w:sz w:val="28"/>
          <w:szCs w:val="28"/>
        </w:rPr>
      </w:pPr>
    </w:p>
    <w:p w:rsidR="00F32306" w:rsidRDefault="005F018A">
      <w:pPr>
        <w:pStyle w:val="aff8"/>
        <w:adjustRightInd w:val="0"/>
        <w:snapToGrid w:val="0"/>
        <w:ind w:firstLine="567"/>
        <w:rPr>
          <w:rFonts w:ascii="Times New Roman" w:hAnsi="Times New Roman" w:cs="Times New Roman"/>
          <w:sz w:val="28"/>
          <w:szCs w:val="28"/>
        </w:rPr>
      </w:pPr>
      <w:r>
        <w:rPr>
          <w:rFonts w:ascii="Times New Roman" w:hAnsi="Times New Roman" w:cs="Times New Roman"/>
          <w:sz w:val="28"/>
          <w:szCs w:val="28"/>
        </w:rPr>
        <w:t xml:space="preserve">Наиболее выраженный гендерный разрыв выявлен в травмах. В 2021 году уровень смертности среди мужчин достиг 96,27 на 100 000 </w:t>
      </w:r>
      <w:r>
        <w:rPr>
          <w:rFonts w:ascii="Times New Roman" w:hAnsi="Times New Roman" w:cs="Times New Roman"/>
          <w:sz w:val="28"/>
          <w:szCs w:val="28"/>
          <w:lang w:val="ru-RU"/>
        </w:rPr>
        <w:t>населения</w:t>
      </w:r>
      <w:r>
        <w:rPr>
          <w:rFonts w:ascii="Times New Roman" w:hAnsi="Times New Roman" w:cs="Times New Roman"/>
          <w:sz w:val="28"/>
          <w:szCs w:val="28"/>
        </w:rPr>
        <w:t>, что в 4 раза выше, чем среди женщин — 22,10 (95% Д</w:t>
      </w:r>
      <w:r>
        <w:rPr>
          <w:rFonts w:ascii="Times New Roman" w:hAnsi="Times New Roman" w:cs="Times New Roman"/>
          <w:sz w:val="28"/>
          <w:szCs w:val="28"/>
          <w:lang w:val="ru-RU"/>
        </w:rPr>
        <w:t>И</w:t>
      </w:r>
      <w:r>
        <w:rPr>
          <w:rFonts w:ascii="Times New Roman" w:hAnsi="Times New Roman" w:cs="Times New Roman"/>
          <w:sz w:val="28"/>
          <w:szCs w:val="28"/>
        </w:rPr>
        <w:t>: 105,37–96,27 и 24,27–22,10 соответственно). Несмотря на тенденцию к снижению в обеих группах, смертность мужчин оставалась стабильно значительно выше</w:t>
      </w:r>
      <w:r>
        <w:rPr>
          <w:rFonts w:ascii="Times New Roman" w:hAnsi="Times New Roman" w:cs="Times New Roman"/>
          <w:sz w:val="28"/>
          <w:szCs w:val="28"/>
          <w:lang w:val="ru-RU"/>
        </w:rPr>
        <w:t xml:space="preserve"> (Рисунок - </w:t>
      </w:r>
      <w:r>
        <w:rPr>
          <w:rFonts w:cs="Times New Roman"/>
          <w:sz w:val="28"/>
          <w:szCs w:val="28"/>
          <w:lang w:val="ru-RU"/>
        </w:rPr>
        <w:t>3</w:t>
      </w:r>
      <w:r>
        <w:rPr>
          <w:rFonts w:ascii="Times New Roman" w:hAnsi="Times New Roman" w:cs="Times New Roman"/>
          <w:sz w:val="28"/>
          <w:szCs w:val="28"/>
          <w:lang w:val="ru-RU"/>
        </w:rPr>
        <w:t>)</w:t>
      </w:r>
      <w:r>
        <w:rPr>
          <w:rFonts w:ascii="Times New Roman" w:hAnsi="Times New Roman" w:cs="Times New Roman"/>
          <w:sz w:val="28"/>
          <w:szCs w:val="28"/>
        </w:rPr>
        <w:t xml:space="preserve">. </w:t>
      </w:r>
    </w:p>
    <w:p w:rsidR="00F32306" w:rsidRDefault="00F32306">
      <w:pPr>
        <w:rPr>
          <w:rFonts w:ascii="Times New Roman" w:hAnsi="Times New Roman" w:cs="Times New Roman"/>
          <w:sz w:val="28"/>
          <w:szCs w:val="28"/>
          <w:lang w:val="ru-RU"/>
        </w:rPr>
      </w:pPr>
    </w:p>
    <w:p w:rsidR="00F32306" w:rsidRDefault="005F018A">
      <w:pPr>
        <w:pStyle w:val="31"/>
        <w:keepNext w:val="0"/>
        <w:jc w:val="both"/>
      </w:pPr>
      <w:r>
        <w:rPr>
          <w:noProof/>
          <w:lang w:val="ru-RU" w:eastAsia="ru-RU"/>
        </w:rPr>
        <w:drawing>
          <wp:inline distT="0" distB="0" distL="114300" distR="114300">
            <wp:extent cx="5907405" cy="2085340"/>
            <wp:effectExtent l="4445" t="4445" r="12700" b="5715"/>
            <wp:docPr id="12" name="Диаграмма 10" descr="7b0a202020202263686172745265734964223a2022343631303335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32306" w:rsidRDefault="005F018A">
      <w:pPr>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3 - Сравнительная динамика предотвратимой и превентивной смертности от травм среди мужчин и женщин в Казахстане с 2015 по 2021 год, (на 100 000 населения)</w:t>
      </w:r>
    </w:p>
    <w:p w:rsidR="00F32306" w:rsidRDefault="00F32306">
      <w:pPr>
        <w:ind w:firstLine="567"/>
        <w:rPr>
          <w:b/>
          <w:bCs/>
          <w:sz w:val="40"/>
          <w:szCs w:val="40"/>
          <w:lang w:val="ru-RU"/>
        </w:rPr>
      </w:pP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rPr>
        <w:t xml:space="preserve">Аналогичная ситуация наблюдалась и со смертностью, связанной с употреблением алкоголя и наркотиков. Среди мужчин этот показатель составлял 71,47 на 100 </w:t>
      </w:r>
      <w:r>
        <w:rPr>
          <w:rFonts w:ascii="Times New Roman" w:hAnsi="Times New Roman" w:cs="Times New Roman"/>
          <w:sz w:val="28"/>
          <w:szCs w:val="28"/>
          <w:lang w:val="ru-RU"/>
        </w:rPr>
        <w:t>тыс.населения</w:t>
      </w:r>
      <w:r>
        <w:rPr>
          <w:rFonts w:ascii="Times New Roman" w:hAnsi="Times New Roman" w:cs="Times New Roman"/>
          <w:sz w:val="28"/>
          <w:szCs w:val="28"/>
        </w:rPr>
        <w:t xml:space="preserve"> в 2021 году по сравнению с 28,27 среди женщин (95% Д</w:t>
      </w:r>
      <w:r>
        <w:rPr>
          <w:rFonts w:ascii="Times New Roman" w:hAnsi="Times New Roman" w:cs="Times New Roman"/>
          <w:sz w:val="28"/>
          <w:szCs w:val="28"/>
          <w:lang w:val="ru-RU"/>
        </w:rPr>
        <w:t>И</w:t>
      </w:r>
      <w:r>
        <w:rPr>
          <w:rFonts w:ascii="Times New Roman" w:hAnsi="Times New Roman" w:cs="Times New Roman"/>
          <w:sz w:val="28"/>
          <w:szCs w:val="28"/>
        </w:rPr>
        <w:t>: 61,89–71,47 и 25,50–28,27 соответственно). После снижения до 2018 года в обеих половых группах наблюдалась тенденция к многократному увеличению смертности</w:t>
      </w:r>
      <w:r>
        <w:rPr>
          <w:rFonts w:ascii="Times New Roman" w:hAnsi="Times New Roman" w:cs="Times New Roman"/>
          <w:sz w:val="28"/>
          <w:szCs w:val="28"/>
          <w:lang w:val="ru-RU"/>
        </w:rPr>
        <w:t xml:space="preserve"> (Рисунок - 4)</w:t>
      </w:r>
      <w:r>
        <w:rPr>
          <w:rFonts w:ascii="Times New Roman" w:hAnsi="Times New Roman" w:cs="Times New Roman"/>
          <w:sz w:val="28"/>
          <w:szCs w:val="28"/>
        </w:rPr>
        <w:t>.</w:t>
      </w:r>
    </w:p>
    <w:p w:rsidR="00F32306" w:rsidRDefault="00F32306">
      <w:pPr>
        <w:rPr>
          <w:rFonts w:ascii="Times New Roman" w:hAnsi="Times New Roman" w:cs="Times New Roman"/>
          <w:sz w:val="28"/>
          <w:szCs w:val="28"/>
          <w:lang w:val="ru-RU"/>
        </w:rPr>
      </w:pPr>
    </w:p>
    <w:p w:rsidR="00F32306" w:rsidRDefault="005F018A">
      <w:pPr>
        <w:pStyle w:val="aff8"/>
        <w:adjustRightInd w:val="0"/>
        <w:snapToGrid w:val="0"/>
        <w:ind w:firstLine="708"/>
        <w:rPr>
          <w:rFonts w:ascii="Times New Roman" w:hAnsi="Times New Roman" w:cs="Times New Roman"/>
          <w:sz w:val="28"/>
          <w:szCs w:val="28"/>
        </w:rPr>
      </w:pPr>
      <w:r>
        <w:rPr>
          <w:noProof/>
          <w:lang w:val="ru-RU" w:eastAsia="ru-RU"/>
        </w:rPr>
        <w:drawing>
          <wp:inline distT="0" distB="0" distL="114300" distR="114300">
            <wp:extent cx="5608320" cy="2732405"/>
            <wp:effectExtent l="4445" t="4445" r="6985" b="6350"/>
            <wp:docPr id="14" name="Диаграмма 12" descr="7b0a202020202263686172745265734964223a2022343535363338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Times New Roman" w:hAnsi="Times New Roman" w:cs="Times New Roman"/>
          <w:sz w:val="28"/>
          <w:szCs w:val="28"/>
        </w:rPr>
        <w:t xml:space="preserve"> </w:t>
      </w:r>
    </w:p>
    <w:p w:rsidR="00F32306" w:rsidRDefault="00F32306">
      <w:pPr>
        <w:pStyle w:val="aff8"/>
        <w:adjustRightInd w:val="0"/>
        <w:snapToGrid w:val="0"/>
        <w:ind w:firstLine="708"/>
        <w:rPr>
          <w:rFonts w:ascii="Times New Roman" w:hAnsi="Times New Roman" w:cs="Times New Roman"/>
          <w:sz w:val="28"/>
          <w:szCs w:val="28"/>
        </w:rPr>
      </w:pPr>
    </w:p>
    <w:p w:rsidR="00F32306" w:rsidRDefault="005F018A">
      <w:pPr>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4 - Сравнительная динамика предотвратимой и превентивной смертности от причин, связанных с употреблением алкоголя и наркотиков среди мужчин и женщин в Казахстане с 2015 по 2021 год, (на 100 000 населения)</w:t>
      </w:r>
    </w:p>
    <w:p w:rsidR="00F32306" w:rsidRDefault="00F32306">
      <w:pPr>
        <w:pStyle w:val="aff8"/>
        <w:adjustRightInd w:val="0"/>
        <w:snapToGrid w:val="0"/>
        <w:ind w:firstLine="567"/>
        <w:rPr>
          <w:rFonts w:ascii="Times New Roman" w:hAnsi="Times New Roman" w:cs="Times New Roman"/>
          <w:sz w:val="28"/>
          <w:szCs w:val="28"/>
          <w:lang w:val="ru-RU"/>
        </w:rPr>
      </w:pPr>
    </w:p>
    <w:p w:rsidR="00F32306" w:rsidRDefault="005F018A">
      <w:pPr>
        <w:pStyle w:val="aff8"/>
        <w:adjustRightInd w:val="0"/>
        <w:snapToGrid w:val="0"/>
        <w:ind w:firstLine="567"/>
        <w:rPr>
          <w:rFonts w:ascii="Times New Roman" w:hAnsi="Times New Roman" w:cs="Times New Roman"/>
          <w:sz w:val="28"/>
          <w:szCs w:val="28"/>
        </w:rPr>
      </w:pPr>
      <w:r>
        <w:rPr>
          <w:rFonts w:ascii="Times New Roman" w:hAnsi="Times New Roman" w:cs="Times New Roman"/>
          <w:sz w:val="28"/>
          <w:szCs w:val="28"/>
          <w:lang w:val="ru-RU"/>
        </w:rPr>
        <w:t xml:space="preserve">По </w:t>
      </w:r>
      <w:r>
        <w:rPr>
          <w:rFonts w:ascii="Times New Roman" w:hAnsi="Times New Roman" w:cs="Times New Roman"/>
          <w:sz w:val="28"/>
          <w:szCs w:val="28"/>
        </w:rPr>
        <w:t>заболевани</w:t>
      </w:r>
      <w:r>
        <w:rPr>
          <w:rFonts w:ascii="Times New Roman" w:hAnsi="Times New Roman" w:cs="Times New Roman"/>
          <w:sz w:val="28"/>
          <w:szCs w:val="28"/>
          <w:lang w:val="ru-RU"/>
        </w:rPr>
        <w:t>ям органов дыхания</w:t>
      </w:r>
      <w:r>
        <w:rPr>
          <w:rFonts w:ascii="Times New Roman" w:hAnsi="Times New Roman" w:cs="Times New Roman"/>
          <w:sz w:val="28"/>
          <w:szCs w:val="28"/>
        </w:rPr>
        <w:t xml:space="preserve"> смертность среди мужчин </w:t>
      </w:r>
      <w:r>
        <w:rPr>
          <w:rFonts w:ascii="Times New Roman" w:hAnsi="Times New Roman" w:cs="Times New Roman"/>
          <w:sz w:val="28"/>
          <w:szCs w:val="28"/>
          <w:lang w:val="ru-RU"/>
        </w:rPr>
        <w:t xml:space="preserve">также значительно превышала показатели женщин (Рисунок </w:t>
      </w:r>
      <w:r>
        <w:rPr>
          <w:rFonts w:cs="Times New Roman"/>
          <w:sz w:val="28"/>
          <w:szCs w:val="28"/>
          <w:lang w:val="ru-RU"/>
        </w:rPr>
        <w:t>5</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Во время пандемии COVID–19 наблюдался особенно заметный рост: в 2020 году смертность среди мужчин достигла 168,61 на 100 000 </w:t>
      </w:r>
      <w:r>
        <w:rPr>
          <w:rFonts w:ascii="Times New Roman" w:hAnsi="Times New Roman" w:cs="Times New Roman"/>
          <w:sz w:val="28"/>
          <w:szCs w:val="28"/>
          <w:lang w:val="ru-RU"/>
        </w:rPr>
        <w:t>населения</w:t>
      </w:r>
      <w:r>
        <w:rPr>
          <w:rFonts w:ascii="Times New Roman" w:hAnsi="Times New Roman" w:cs="Times New Roman"/>
          <w:sz w:val="28"/>
          <w:szCs w:val="28"/>
        </w:rPr>
        <w:t>, а среди женщин–70,16 (95% Д</w:t>
      </w:r>
      <w:r>
        <w:rPr>
          <w:rFonts w:ascii="Times New Roman" w:hAnsi="Times New Roman" w:cs="Times New Roman"/>
          <w:sz w:val="28"/>
          <w:szCs w:val="28"/>
          <w:lang w:val="ru-RU"/>
        </w:rPr>
        <w:t>И</w:t>
      </w:r>
      <w:r>
        <w:rPr>
          <w:rFonts w:ascii="Times New Roman" w:hAnsi="Times New Roman" w:cs="Times New Roman"/>
          <w:sz w:val="28"/>
          <w:szCs w:val="28"/>
        </w:rPr>
        <w:t>: 117,03-168,61 и 37,80-70,16 соответственно). В 2021 году показатели снизились, но значительно выше, чем до пандемии.</w:t>
      </w:r>
    </w:p>
    <w:p w:rsidR="00F32306" w:rsidRDefault="005F018A">
      <w:pPr>
        <w:pStyle w:val="aff8"/>
        <w:adjustRightInd w:val="0"/>
        <w:snapToGrid w:val="0"/>
        <w:ind w:firstLine="708"/>
        <w:rPr>
          <w:rFonts w:ascii="Times New Roman" w:hAnsi="Times New Roman" w:cs="Times New Roman"/>
          <w:sz w:val="28"/>
          <w:szCs w:val="28"/>
        </w:rPr>
      </w:pPr>
      <w:r>
        <w:rPr>
          <w:rFonts w:ascii="Times New Roman" w:hAnsi="Times New Roman" w:cs="Times New Roman"/>
          <w:sz w:val="28"/>
          <w:szCs w:val="28"/>
        </w:rPr>
        <w:t xml:space="preserve"> </w:t>
      </w:r>
    </w:p>
    <w:p w:rsidR="00F32306" w:rsidRDefault="00F32306">
      <w:pPr>
        <w:rPr>
          <w:rFonts w:ascii="Times New Roman" w:hAnsi="Times New Roman" w:cs="Times New Roman"/>
          <w:sz w:val="28"/>
          <w:szCs w:val="28"/>
          <w:lang w:val="ru-RU"/>
        </w:rPr>
      </w:pPr>
    </w:p>
    <w:p w:rsidR="00F32306" w:rsidRDefault="005F018A">
      <w:pPr>
        <w:pStyle w:val="aff8"/>
        <w:adjustRightInd w:val="0"/>
        <w:snapToGrid w:val="0"/>
        <w:rPr>
          <w:rFonts w:ascii="Times New Roman" w:hAnsi="Times New Roman" w:cs="Times New Roman"/>
          <w:sz w:val="28"/>
          <w:szCs w:val="28"/>
        </w:rPr>
      </w:pPr>
      <w:r>
        <w:rPr>
          <w:noProof/>
          <w:lang w:val="ru-RU" w:eastAsia="ru-RU"/>
        </w:rPr>
        <w:drawing>
          <wp:inline distT="0" distB="0" distL="114300" distR="114300">
            <wp:extent cx="5987415" cy="2913380"/>
            <wp:effectExtent l="4445" t="4445" r="8890" b="53975"/>
            <wp:docPr id="16" name="Диаграмма 9" descr="7b0a202020202263686172745265734964223a202232303437323034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32306" w:rsidRDefault="00F32306">
      <w:pPr>
        <w:pStyle w:val="aff8"/>
        <w:adjustRightInd w:val="0"/>
        <w:snapToGrid w:val="0"/>
        <w:ind w:firstLine="708"/>
        <w:rPr>
          <w:rFonts w:ascii="Times New Roman" w:hAnsi="Times New Roman" w:cs="Times New Roman"/>
          <w:sz w:val="28"/>
          <w:szCs w:val="28"/>
        </w:rPr>
      </w:pPr>
    </w:p>
    <w:p w:rsidR="00F32306" w:rsidRDefault="005F018A">
      <w:pPr>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5 - Сравнительная динамика предотвратимой (превентивной и излечимой) смертности от болезней системы органов дыхания среди мужчин и женщин в Казахстане с 2015 по 2021 год, (на 100 000 населения)</w:t>
      </w:r>
    </w:p>
    <w:p w:rsidR="00F32306" w:rsidRDefault="00F32306">
      <w:pPr>
        <w:jc w:val="center"/>
        <w:rPr>
          <w:rFonts w:ascii="Times New Roman" w:hAnsi="Times New Roman" w:cs="Times New Roman"/>
          <w:sz w:val="28"/>
          <w:szCs w:val="28"/>
          <w:lang w:val="ru-RU"/>
        </w:rPr>
      </w:pPr>
    </w:p>
    <w:p w:rsidR="00F32306" w:rsidRDefault="005F018A">
      <w:pPr>
        <w:pStyle w:val="aff8"/>
        <w:adjustRightInd w:val="0"/>
        <w:snapToGrid w:val="0"/>
        <w:ind w:firstLine="567"/>
        <w:rPr>
          <w:rFonts w:ascii="Times New Roman" w:hAnsi="Times New Roman" w:cs="Times New Roman"/>
          <w:sz w:val="28"/>
          <w:szCs w:val="28"/>
          <w:lang w:val="ru-RU"/>
        </w:rPr>
      </w:pPr>
      <w:r>
        <w:rPr>
          <w:rFonts w:ascii="Times New Roman" w:hAnsi="Times New Roman" w:cs="Times New Roman"/>
          <w:sz w:val="28"/>
          <w:szCs w:val="28"/>
        </w:rPr>
        <w:t>Гендерные различия были менее заметны при эндокринных и метаболических заболеваниях. В 2021 году эти показатели составили 36,28 среди мужчин и 34,86 среди женщин на 100</w:t>
      </w:r>
      <w:r>
        <w:rPr>
          <w:rFonts w:ascii="Times New Roman" w:hAnsi="Times New Roman" w:cs="Times New Roman"/>
          <w:sz w:val="28"/>
          <w:szCs w:val="28"/>
          <w:lang w:val="ru-RU"/>
        </w:rPr>
        <w:t xml:space="preserve"> тыс. населения </w:t>
      </w:r>
      <w:r>
        <w:rPr>
          <w:rFonts w:ascii="Times New Roman" w:hAnsi="Times New Roman" w:cs="Times New Roman"/>
          <w:sz w:val="28"/>
          <w:szCs w:val="28"/>
        </w:rPr>
        <w:t>(95% Д</w:t>
      </w:r>
      <w:r>
        <w:rPr>
          <w:rFonts w:ascii="Times New Roman" w:hAnsi="Times New Roman" w:cs="Times New Roman"/>
          <w:sz w:val="28"/>
          <w:szCs w:val="28"/>
          <w:lang w:val="ru-RU"/>
        </w:rPr>
        <w:t>И</w:t>
      </w:r>
      <w:r>
        <w:rPr>
          <w:rFonts w:ascii="Times New Roman" w:hAnsi="Times New Roman" w:cs="Times New Roman"/>
          <w:sz w:val="28"/>
          <w:szCs w:val="28"/>
        </w:rPr>
        <w:t>: 22,27–36,28 и 21,65–34,86 соответственно)</w:t>
      </w:r>
      <w:r>
        <w:rPr>
          <w:rFonts w:ascii="Times New Roman" w:hAnsi="Times New Roman" w:cs="Times New Roman"/>
          <w:sz w:val="28"/>
          <w:szCs w:val="28"/>
          <w:lang w:val="ru-RU"/>
        </w:rPr>
        <w:t xml:space="preserve"> (Рисунок -</w:t>
      </w:r>
      <w:r>
        <w:rPr>
          <w:rFonts w:cs="Times New Roman"/>
          <w:sz w:val="28"/>
          <w:szCs w:val="28"/>
          <w:lang w:val="ru-RU"/>
        </w:rPr>
        <w:t>6</w:t>
      </w:r>
      <w:r>
        <w:rPr>
          <w:rFonts w:ascii="Times New Roman" w:hAnsi="Times New Roman" w:cs="Times New Roman"/>
          <w:sz w:val="28"/>
          <w:szCs w:val="28"/>
          <w:lang w:val="ru-RU"/>
        </w:rPr>
        <w:t>)</w:t>
      </w:r>
      <w:r>
        <w:rPr>
          <w:rFonts w:ascii="Times New Roman" w:hAnsi="Times New Roman" w:cs="Times New Roman"/>
          <w:sz w:val="28"/>
          <w:szCs w:val="28"/>
        </w:rPr>
        <w:t>. Обе группы характеризовались устойчивым ростом смертности в более поздний период.</w:t>
      </w:r>
    </w:p>
    <w:p w:rsidR="00F32306" w:rsidRDefault="00F32306">
      <w:pPr>
        <w:rPr>
          <w:lang w:val="ru-RU"/>
        </w:rPr>
      </w:pPr>
    </w:p>
    <w:p w:rsidR="00F32306" w:rsidRDefault="005F018A">
      <w:pPr>
        <w:pStyle w:val="aff8"/>
        <w:adjustRightInd w:val="0"/>
        <w:snapToGrid w:val="0"/>
        <w:rPr>
          <w:rFonts w:ascii="Times New Roman" w:hAnsi="Times New Roman" w:cs="Times New Roman"/>
          <w:sz w:val="28"/>
          <w:szCs w:val="28"/>
        </w:rPr>
      </w:pPr>
      <w:r>
        <w:rPr>
          <w:noProof/>
          <w:lang w:val="ru-RU" w:eastAsia="ru-RU"/>
        </w:rPr>
        <w:drawing>
          <wp:inline distT="0" distB="0" distL="114300" distR="114300">
            <wp:extent cx="5904865" cy="2416810"/>
            <wp:effectExtent l="4445" t="4445" r="15240" b="17145"/>
            <wp:docPr id="17" name="Диаграмма 5" descr="7b0a202020202263686172745265734964223a2022343535363338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32306" w:rsidRDefault="00F32306">
      <w:pPr>
        <w:jc w:val="center"/>
        <w:rPr>
          <w:rFonts w:ascii="Times New Roman" w:hAnsi="Times New Roman" w:cs="Times New Roman"/>
          <w:sz w:val="28"/>
          <w:szCs w:val="28"/>
          <w:lang w:val="ru-RU"/>
        </w:rPr>
      </w:pPr>
    </w:p>
    <w:p w:rsidR="00F32306" w:rsidRDefault="005F018A">
      <w:pPr>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6 - Сравнительная динамика предотвратимой (превентивной и излечимой) смертности от эндокринных и метаболических заболеваний среди мужчин и женщин в Казахстане с 2015 по 2021 год, (на 100 000 населения)</w:t>
      </w:r>
    </w:p>
    <w:p w:rsidR="00F32306" w:rsidRDefault="005F018A">
      <w:pPr>
        <w:pStyle w:val="aff8"/>
        <w:adjustRightInd w:val="0"/>
        <w:snapToGrid w:val="0"/>
        <w:ind w:firstLine="708"/>
        <w:rPr>
          <w:rFonts w:ascii="Times New Roman" w:hAnsi="Times New Roman" w:cs="Times New Roman"/>
          <w:sz w:val="28"/>
          <w:szCs w:val="28"/>
        </w:rPr>
      </w:pPr>
      <w:r>
        <w:rPr>
          <w:rFonts w:ascii="Times New Roman" w:hAnsi="Times New Roman" w:cs="Times New Roman"/>
          <w:sz w:val="28"/>
          <w:szCs w:val="28"/>
        </w:rPr>
        <w:t xml:space="preserve"> </w:t>
      </w:r>
    </w:p>
    <w:p w:rsidR="00F32306" w:rsidRDefault="005F018A">
      <w:pPr>
        <w:pStyle w:val="aff8"/>
        <w:adjustRightInd w:val="0"/>
        <w:snapToGrid w:val="0"/>
        <w:ind w:firstLine="567"/>
        <w:rPr>
          <w:rFonts w:ascii="Times New Roman" w:hAnsi="Times New Roman" w:cs="Times New Roman"/>
          <w:sz w:val="28"/>
          <w:szCs w:val="28"/>
        </w:rPr>
      </w:pPr>
      <w:r>
        <w:rPr>
          <w:rFonts w:ascii="Times New Roman" w:hAnsi="Times New Roman" w:cs="Times New Roman"/>
          <w:sz w:val="28"/>
          <w:szCs w:val="28"/>
        </w:rPr>
        <w:t xml:space="preserve">Смертность от инфекционных заболеваний, включая </w:t>
      </w:r>
      <w:r>
        <w:rPr>
          <w:rFonts w:ascii="Times New Roman" w:hAnsi="Times New Roman" w:cs="Times New Roman"/>
          <w:sz w:val="28"/>
          <w:szCs w:val="28"/>
          <w:lang w:val="ru-RU"/>
        </w:rPr>
        <w:t>туберкулёз</w:t>
      </w:r>
      <w:r>
        <w:rPr>
          <w:rFonts w:ascii="Times New Roman" w:hAnsi="Times New Roman" w:cs="Times New Roman"/>
          <w:sz w:val="28"/>
          <w:szCs w:val="28"/>
        </w:rPr>
        <w:t xml:space="preserve">, также была выше среди мужчин. В 2021 году этот показатель составил 10,83 против 5,00 на 100 000 </w:t>
      </w:r>
      <w:r>
        <w:rPr>
          <w:rFonts w:ascii="Times New Roman" w:hAnsi="Times New Roman" w:cs="Times New Roman"/>
          <w:sz w:val="28"/>
          <w:szCs w:val="28"/>
          <w:lang w:val="ru-RU"/>
        </w:rPr>
        <w:t>населения</w:t>
      </w:r>
      <w:r>
        <w:rPr>
          <w:rFonts w:ascii="Times New Roman" w:hAnsi="Times New Roman" w:cs="Times New Roman"/>
          <w:sz w:val="28"/>
          <w:szCs w:val="28"/>
        </w:rPr>
        <w:t xml:space="preserve"> среди женщин (95% Д</w:t>
      </w:r>
      <w:r>
        <w:rPr>
          <w:rFonts w:ascii="Times New Roman" w:hAnsi="Times New Roman" w:cs="Times New Roman"/>
          <w:sz w:val="28"/>
          <w:szCs w:val="28"/>
          <w:lang w:val="ru-RU"/>
        </w:rPr>
        <w:t>И</w:t>
      </w:r>
      <w:r>
        <w:rPr>
          <w:rFonts w:ascii="Times New Roman" w:hAnsi="Times New Roman" w:cs="Times New Roman"/>
          <w:sz w:val="28"/>
          <w:szCs w:val="28"/>
        </w:rPr>
        <w:t>: 9,96–10,83 и 4,40–5,00 соответственно). Кроме того, у мужчин преобладали пр</w:t>
      </w:r>
      <w:r>
        <w:rPr>
          <w:rFonts w:ascii="Times New Roman" w:hAnsi="Times New Roman" w:cs="Times New Roman"/>
          <w:sz w:val="28"/>
          <w:szCs w:val="28"/>
          <w:lang w:val="ru-RU"/>
        </w:rPr>
        <w:t xml:space="preserve">евентивные </w:t>
      </w:r>
      <w:r>
        <w:rPr>
          <w:rFonts w:ascii="Times New Roman" w:hAnsi="Times New Roman" w:cs="Times New Roman"/>
          <w:sz w:val="28"/>
          <w:szCs w:val="28"/>
        </w:rPr>
        <w:t>и излечимые компоненты смерт</w:t>
      </w:r>
      <w:r>
        <w:rPr>
          <w:rFonts w:ascii="Times New Roman" w:hAnsi="Times New Roman" w:cs="Times New Roman"/>
          <w:sz w:val="28"/>
          <w:szCs w:val="28"/>
          <w:lang w:val="ru-RU"/>
        </w:rPr>
        <w:t>ности.</w:t>
      </w:r>
      <w:r>
        <w:rPr>
          <w:rFonts w:ascii="Times New Roman" w:hAnsi="Times New Roman" w:cs="Times New Roman"/>
          <w:sz w:val="28"/>
          <w:szCs w:val="28"/>
        </w:rPr>
        <w:t xml:space="preserve">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При сравнении 2021 и 2020 годов смертность от </w:t>
      </w:r>
      <w:r>
        <w:rPr>
          <w:rFonts w:ascii="Times New Roman" w:hAnsi="Times New Roman" w:cs="Times New Roman"/>
          <w:sz w:val="28"/>
          <w:szCs w:val="28"/>
          <w:lang w:val="en-US"/>
        </w:rPr>
        <w:t>COVID</w:t>
      </w:r>
      <w:r>
        <w:rPr>
          <w:rFonts w:ascii="Times New Roman" w:hAnsi="Times New Roman" w:cs="Times New Roman"/>
          <w:sz w:val="28"/>
          <w:szCs w:val="28"/>
          <w:lang w:val="ru-RU"/>
        </w:rPr>
        <w:t>-19, которую можно было предотвратить, увеличилась в четыре раза, с 18,08 до 83,91 на 100 000 населения, причём у мужчин этот показатель был выше, чем у женщин (Таблица - 3). На протяжении всего исследуемого периода показатели мужчин неизменно превышали показатели женщин, что свидетельствует о большей уязвимости мужского населения к неблагоприятным последствиям пандемии. В общей популяции уровень предотвратимой смертности от COVID-19 увеличился с 18,08 до 83,91 на 100 000 населения (95% ДИ: 18,08–83,91). Среди мужчин этот показатель увеличился с 25,11 до 95,76 на 100 000 населения (95% ДИ: 25,11–95,76), в то время как среди женщин — с 14,12 до 76,07 на 100 000 населения (95% ДИ: 14,12–76,07) (Рисунок -7). Следует отметить, что структура смертности от COVID-19 в основном была представлена предотвратимым компонентом, в то время как излечимый компонент отсутствовал. Это подчёркивает решающую роль профилактических мер, своевременной диагностики, вакцинации и организационной готовности системы здравоохранения в снижении смертности во время пандемии.</w:t>
      </w:r>
    </w:p>
    <w:p w:rsidR="00F32306" w:rsidRDefault="00F32306">
      <w:pPr>
        <w:rPr>
          <w:rFonts w:ascii="Times New Roman" w:hAnsi="Times New Roman" w:cs="Times New Roman"/>
          <w:sz w:val="28"/>
          <w:szCs w:val="28"/>
          <w:lang w:val="ru-RU"/>
        </w:rPr>
      </w:pPr>
    </w:p>
    <w:p w:rsidR="00F32306" w:rsidRDefault="005F018A">
      <w:pPr>
        <w:pStyle w:val="aff8"/>
        <w:adjustRightInd w:val="0"/>
        <w:snapToGrid w:val="0"/>
        <w:rPr>
          <w:rFonts w:ascii="Times New Roman" w:hAnsi="Times New Roman" w:cs="Times New Roman"/>
          <w:sz w:val="28"/>
          <w:szCs w:val="28"/>
        </w:rPr>
      </w:pPr>
      <w:r>
        <w:rPr>
          <w:noProof/>
          <w:lang w:val="ru-RU" w:eastAsia="ru-RU"/>
        </w:rPr>
        <w:drawing>
          <wp:inline distT="0" distB="0" distL="114300" distR="114300">
            <wp:extent cx="5874385" cy="2458085"/>
            <wp:effectExtent l="4445" t="4445" r="7620" b="13970"/>
            <wp:docPr id="18" name="Диаграмма 14" descr="7b0a202020202263686172745265734964223a2022343535363338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32306" w:rsidRDefault="00F32306">
      <w:pPr>
        <w:jc w:val="center"/>
        <w:rPr>
          <w:rFonts w:ascii="Times New Roman" w:hAnsi="Times New Roman" w:cs="Times New Roman"/>
          <w:sz w:val="28"/>
          <w:szCs w:val="28"/>
          <w:lang w:val="ru-RU"/>
        </w:rPr>
      </w:pPr>
    </w:p>
    <w:p w:rsidR="00F32306" w:rsidRDefault="005F018A">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7- Сравнительная динамика предотвратимой и превентивной смертности от </w:t>
      </w:r>
      <w:r>
        <w:rPr>
          <w:rFonts w:ascii="Times New Roman" w:hAnsi="Times New Roman" w:cs="Times New Roman"/>
          <w:sz w:val="28"/>
          <w:szCs w:val="28"/>
          <w:lang w:val="en-US"/>
        </w:rPr>
        <w:t>COVID</w:t>
      </w:r>
      <w:r>
        <w:rPr>
          <w:rFonts w:ascii="Times New Roman" w:hAnsi="Times New Roman" w:cs="Times New Roman"/>
          <w:sz w:val="28"/>
          <w:szCs w:val="28"/>
          <w:lang w:val="ru-RU"/>
        </w:rPr>
        <w:t>-19 среди мужчин и женщин в Казахстане с 2015 по 2021 год, (на 100 000 населения)</w:t>
      </w:r>
    </w:p>
    <w:p w:rsidR="00F32306" w:rsidRDefault="00F32306">
      <w:pPr>
        <w:pStyle w:val="aff8"/>
        <w:adjustRightInd w:val="0"/>
        <w:snapToGrid w:val="0"/>
        <w:ind w:firstLine="708"/>
        <w:jc w:val="center"/>
        <w:rPr>
          <w:rFonts w:ascii="Times New Roman" w:hAnsi="Times New Roman" w:cs="Times New Roman"/>
          <w:sz w:val="28"/>
          <w:szCs w:val="28"/>
        </w:rPr>
      </w:pPr>
    </w:p>
    <w:p w:rsidR="00F32306" w:rsidRDefault="005F018A">
      <w:pPr>
        <w:pStyle w:val="aff8"/>
        <w:adjustRightInd w:val="0"/>
        <w:snapToGrid w:val="0"/>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Оценка уровня предотвратимой смертности от основных заболеваний у мужчин, способствует более полному пониманию ключевых областей, в которых могут быть осуществлены целенаправленные вмешательства, направленные на мужское население для внесения позитивных изменений в стратегии здравоохранения страны. Совершенствование системы здравоохранения необходимо для полной реализации политики всеобщего медицинского страхования и укрепления здоровья населения, в частности мужского населения за счёт снижения смертности, которой можно избежать [104]. </w:t>
      </w:r>
    </w:p>
    <w:p w:rsidR="00F32306" w:rsidRDefault="005F018A">
      <w:pPr>
        <w:ind w:firstLine="567"/>
        <w:rPr>
          <w:rFonts w:ascii="Times New Roman" w:hAnsi="Times New Roman" w:cs="Times New Roman"/>
          <w:sz w:val="28"/>
          <w:szCs w:val="28"/>
        </w:rPr>
      </w:pPr>
      <w:r>
        <w:rPr>
          <w:rFonts w:ascii="Times New Roman" w:hAnsi="Times New Roman" w:cs="Times New Roman"/>
          <w:sz w:val="28"/>
          <w:szCs w:val="28"/>
        </w:rPr>
        <w:t>Таким образом, результаты анализа показывают явное гендерное неравенство в предотвратимой смертности. Мужчины характеризовались значительно более высокими показателями практически по всем основным причинам смерти, особенно по внешним причинам, заболеваниям системы кровообращения и респираторным заболеваниям. Женщины имели более низкий уровень смертности и имели более стабильную динамику. Наиболее неблагоприятные изменения в обеих группах наблюдались в 2020-2021 годах из-за последствий пандемии COVID-19.</w:t>
      </w:r>
    </w:p>
    <w:p w:rsidR="00F32306" w:rsidRDefault="00F32306">
      <w:pPr>
        <w:ind w:firstLine="567"/>
        <w:rPr>
          <w:rFonts w:ascii="Times New Roman" w:hAnsi="Times New Roman" w:cs="Times New Roman"/>
          <w:sz w:val="28"/>
          <w:szCs w:val="28"/>
        </w:rPr>
      </w:pPr>
    </w:p>
    <w:p w:rsidR="00F32306" w:rsidRDefault="005F018A">
      <w:pPr>
        <w:ind w:rightChars="38" w:right="84" w:firstLine="567"/>
        <w:rPr>
          <w:rFonts w:ascii="Times New Roman" w:hAnsi="Times New Roman" w:cs="Times New Roman"/>
          <w:b/>
          <w:bCs/>
          <w:sz w:val="28"/>
          <w:szCs w:val="28"/>
          <w:lang w:val="ru-RU"/>
        </w:rPr>
      </w:pPr>
      <w:r>
        <w:rPr>
          <w:rFonts w:ascii="Times New Roman" w:hAnsi="Times New Roman" w:cs="Times New Roman"/>
          <w:b/>
          <w:bCs/>
          <w:sz w:val="28"/>
          <w:szCs w:val="28"/>
          <w:lang w:val="ru-RU"/>
        </w:rPr>
        <w:t>3.2. Уровень региональных показателей предотвратимой смертности у мужчин и женщин в РК</w:t>
      </w:r>
    </w:p>
    <w:p w:rsidR="00F32306" w:rsidRDefault="00F32306">
      <w:pPr>
        <w:ind w:firstLine="567"/>
        <w:rPr>
          <w:rFonts w:ascii="Times New Roman" w:hAnsi="Times New Roman" w:cs="Times New Roman"/>
          <w:b/>
          <w:bCs/>
          <w:sz w:val="28"/>
          <w:szCs w:val="28"/>
          <w:lang w:val="ru-RU"/>
        </w:rPr>
      </w:pP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Следующим шагом исследования было выявление особенностей в уровне предотвратимой смертности среди обоих полов в разрезе регионов страны. Две области страны и два крупнейших городских мегаполисов были отобраны как объекты исследования: города Алматы и Астана, и Восточно Казахстанская и Актюбинская области. Сравнение показателей в данных выбранных территориальных площадках, отражает широкий охват объектом исследования, что способствуют корректному сопоставлению показателей. </w:t>
      </w:r>
    </w:p>
    <w:p w:rsidR="00F32306" w:rsidRDefault="00F32306">
      <w:pPr>
        <w:ind w:firstLine="567"/>
        <w:rPr>
          <w:rFonts w:ascii="Times New Roman" w:hAnsi="Times New Roman" w:cs="Times New Roman"/>
          <w:sz w:val="28"/>
          <w:szCs w:val="28"/>
          <w:lang w:val="ru-RU"/>
        </w:rPr>
      </w:pPr>
    </w:p>
    <w:p w:rsidR="00F32306" w:rsidRDefault="005F018A">
      <w:pPr>
        <w:rPr>
          <w:lang w:val="ru-RU"/>
        </w:rPr>
      </w:pPr>
      <w:r>
        <w:rPr>
          <w:rFonts w:ascii="Times New Roman" w:hAnsi="Times New Roman" w:cs="Times New Roman"/>
          <w:sz w:val="28"/>
          <w:szCs w:val="28"/>
          <w:lang w:val="ru-RU"/>
        </w:rPr>
        <w:t>Таблица 5 - Уровень предотвратимой смертности в городе Алматы среди обоих полов за период 2015-2021 год (стандартизированные по возрасту коэффициенты)</w:t>
      </w:r>
    </w:p>
    <w:tbl>
      <w:tblPr>
        <w:tblStyle w:val="afff0"/>
        <w:tblW w:w="9660" w:type="dxa"/>
        <w:tblInd w:w="108" w:type="dxa"/>
        <w:tblLayout w:type="fixed"/>
        <w:tblLook w:val="04A0" w:firstRow="1" w:lastRow="0" w:firstColumn="1" w:lastColumn="0" w:noHBand="0" w:noVBand="1"/>
      </w:tblPr>
      <w:tblGrid>
        <w:gridCol w:w="1635"/>
        <w:gridCol w:w="2607"/>
        <w:gridCol w:w="2737"/>
        <w:gridCol w:w="2681"/>
      </w:tblGrid>
      <w:tr w:rsidR="00F32306">
        <w:trPr>
          <w:trHeight w:val="288"/>
        </w:trPr>
        <w:tc>
          <w:tcPr>
            <w:tcW w:w="1635" w:type="dxa"/>
            <w:vMerge w:val="restart"/>
          </w:tcPr>
          <w:p w:rsidR="00F32306" w:rsidRDefault="005F018A">
            <w:pP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Годы </w:t>
            </w:r>
          </w:p>
        </w:tc>
        <w:tc>
          <w:tcPr>
            <w:tcW w:w="8025" w:type="dxa"/>
            <w:gridSpan w:val="3"/>
            <w:noWrap/>
          </w:tcPr>
          <w:p w:rsidR="00F32306" w:rsidRDefault="005F018A">
            <w:pPr>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Город Алматы </w:t>
            </w:r>
          </w:p>
        </w:tc>
      </w:tr>
      <w:tr w:rsidR="00F32306">
        <w:trPr>
          <w:trHeight w:val="288"/>
        </w:trPr>
        <w:tc>
          <w:tcPr>
            <w:tcW w:w="1635" w:type="dxa"/>
            <w:vMerge/>
          </w:tcPr>
          <w:p w:rsidR="00F32306" w:rsidRDefault="00F32306">
            <w:pPr>
              <w:rPr>
                <w:rFonts w:ascii="Times New Roman" w:eastAsia="Times New Roman" w:hAnsi="Times New Roman" w:cs="Times New Roman"/>
                <w:b/>
                <w:bCs/>
                <w:color w:val="000000"/>
                <w:sz w:val="24"/>
                <w:szCs w:val="24"/>
                <w:lang w:val="en-US" w:eastAsia="ru-RU"/>
              </w:rPr>
            </w:pPr>
          </w:p>
        </w:tc>
        <w:tc>
          <w:tcPr>
            <w:tcW w:w="2607" w:type="dxa"/>
            <w:noWrap/>
          </w:tcPr>
          <w:p w:rsidR="00F32306" w:rsidRDefault="005F018A">
            <w:pP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kk-KZ" w:eastAsia="ru-RU"/>
              </w:rPr>
              <w:t>Предотвратимая</w:t>
            </w:r>
            <w:r>
              <w:rPr>
                <w:rFonts w:ascii="Times New Roman" w:eastAsia="Times New Roman" w:hAnsi="Times New Roman" w:cs="Times New Roman"/>
                <w:b/>
                <w:bCs/>
                <w:color w:val="000000"/>
                <w:sz w:val="24"/>
                <w:szCs w:val="24"/>
                <w:lang w:val="en-US" w:eastAsia="ru-RU"/>
              </w:rPr>
              <w:t xml:space="preserve"> </w:t>
            </w:r>
          </w:p>
        </w:tc>
        <w:tc>
          <w:tcPr>
            <w:tcW w:w="2737" w:type="dxa"/>
          </w:tcPr>
          <w:p w:rsidR="00F32306" w:rsidRDefault="005F018A">
            <w:pP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Превентивная </w:t>
            </w:r>
          </w:p>
        </w:tc>
        <w:tc>
          <w:tcPr>
            <w:tcW w:w="2681" w:type="dxa"/>
          </w:tcPr>
          <w:p w:rsidR="00F32306" w:rsidRDefault="005F018A">
            <w:pP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Излечимая </w:t>
            </w:r>
          </w:p>
        </w:tc>
      </w:tr>
      <w:tr w:rsidR="00F32306">
        <w:trPr>
          <w:trHeight w:val="288"/>
        </w:trPr>
        <w:tc>
          <w:tcPr>
            <w:tcW w:w="9660" w:type="dxa"/>
            <w:gridSpan w:val="4"/>
          </w:tcPr>
          <w:p w:rsidR="00F32306" w:rsidRDefault="005F018A">
            <w:pPr>
              <w:jc w:val="center"/>
              <w:rPr>
                <w:rFonts w:ascii="Times New Roman" w:hAnsi="Times New Roman" w:cs="Times New Roman"/>
                <w:sz w:val="24"/>
                <w:szCs w:val="24"/>
                <w:lang w:val="kk-KZ"/>
              </w:rPr>
            </w:pPr>
            <w:r>
              <w:rPr>
                <w:rFonts w:ascii="Times New Roman" w:hAnsi="Times New Roman" w:cs="Times New Roman"/>
                <w:sz w:val="24"/>
                <w:szCs w:val="24"/>
                <w:lang w:val="kk-KZ"/>
              </w:rPr>
              <w:t>мужчины</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2015</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629,36(605,35;653,37)</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419,41(399,82;438,99)</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209,95(196,06;223,85)</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2016</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582,22(558,88;605,55)</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375,96(357,06;394,86)</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206,26(192,57;219,95)</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2017</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546,17(523,44;568,89)</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346,51(328,47;364,55)</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199,66(185,83;213,48)</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602,19(579,32;625,06)</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375,31(357,33;393,3)</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226,88(212,75;241)</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617,99(595,88;640,1)</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386,36(368,96;403,77)</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231,63(218;245,26)</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641,58(619,63;663,53)</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359,27(342,88;375,65)</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282,31(267,71;296,92)</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763,03(739,51;786,55)</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503,14(484,01;522,27)</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259,89(246,21;273,58)</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Среднегодовой прирост ДИ (95%)</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hAnsi="Times New Roman" w:cs="Times New Roman"/>
                <w:color w:val="000000"/>
                <w:sz w:val="24"/>
                <w:szCs w:val="24"/>
              </w:rPr>
              <w:t>3,25(0,03;6,57)</w:t>
            </w:r>
          </w:p>
        </w:tc>
        <w:tc>
          <w:tcPr>
            <w:tcW w:w="2737" w:type="dxa"/>
            <w:vAlign w:val="bottom"/>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hAnsi="Times New Roman" w:cs="Times New Roman"/>
                <w:color w:val="000000"/>
                <w:sz w:val="24"/>
                <w:szCs w:val="24"/>
              </w:rPr>
              <w:t>2,04(-2,7;7</w:t>
            </w:r>
            <w:r>
              <w:rPr>
                <w:rFonts w:ascii="Times New Roman" w:hAnsi="Times New Roman" w:cs="Times New Roman"/>
                <w:color w:val="000000"/>
                <w:sz w:val="24"/>
                <w:szCs w:val="24"/>
                <w:lang w:val="en-US"/>
              </w:rPr>
              <w:t>,00</w:t>
            </w:r>
            <w:r>
              <w:rPr>
                <w:rFonts w:ascii="Times New Roman" w:hAnsi="Times New Roman" w:cs="Times New Roman"/>
                <w:color w:val="000000"/>
                <w:sz w:val="24"/>
                <w:szCs w:val="24"/>
              </w:rPr>
              <w:t>)</w:t>
            </w:r>
          </w:p>
        </w:tc>
        <w:tc>
          <w:tcPr>
            <w:tcW w:w="2681" w:type="dxa"/>
            <w:vAlign w:val="bottom"/>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hAnsi="Times New Roman" w:cs="Times New Roman"/>
                <w:color w:val="000000"/>
                <w:sz w:val="24"/>
                <w:szCs w:val="24"/>
              </w:rPr>
              <w:t>5,19(2,43;8,02)</w:t>
            </w:r>
          </w:p>
        </w:tc>
      </w:tr>
      <w:tr w:rsidR="00F32306">
        <w:trPr>
          <w:trHeight w:val="288"/>
        </w:trPr>
        <w:tc>
          <w:tcPr>
            <w:tcW w:w="9660" w:type="dxa"/>
            <w:gridSpan w:val="4"/>
          </w:tcPr>
          <w:p w:rsidR="00F32306" w:rsidRDefault="005F018A">
            <w:pPr>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Женщины</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2015</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244,96(232,72;257,2)</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127,13(118,26;136,01)</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117,83(109,4;126,26)</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2016</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266,73(253,87;279,58)</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142,08(132,66;151,49)</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124,65(115,9;133,4)</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2017</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295,44(281,9;308,98)</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161,43(151,37;171,49)</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134,01(124,94;143,07)</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278,72(266,32;291,12)</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140,89(132,06;149,72)</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137,83(129,12;146,54)</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252,84(241,4;264,27)</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126,27(118,16;134,38)</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126,57(118,5;134,63)</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269,89(258,48;281,31)</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120,21(112,58;127,84)</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149,68(141,19;158,17)</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380,11(366,96;393,27)</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224,91(214,75;235,07)</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155,2(146,84;163,56)</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Среднегодовой прирост ДИ (95%)</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hAnsi="Times New Roman" w:cs="Times New Roman"/>
                <w:color w:val="000000"/>
                <w:sz w:val="24"/>
                <w:szCs w:val="24"/>
              </w:rPr>
              <w:t>4,33(-0,39;9,26)</w:t>
            </w:r>
          </w:p>
        </w:tc>
        <w:tc>
          <w:tcPr>
            <w:tcW w:w="2737" w:type="dxa"/>
            <w:vAlign w:val="bottom"/>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hAnsi="Times New Roman" w:cs="Times New Roman"/>
                <w:color w:val="000000"/>
                <w:sz w:val="24"/>
                <w:szCs w:val="24"/>
              </w:rPr>
              <w:t>4,12(-3,85;12,75)</w:t>
            </w:r>
          </w:p>
        </w:tc>
        <w:tc>
          <w:tcPr>
            <w:tcW w:w="2681" w:type="dxa"/>
            <w:vAlign w:val="bottom"/>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hAnsi="Times New Roman" w:cs="Times New Roman"/>
                <w:color w:val="000000"/>
                <w:sz w:val="24"/>
                <w:szCs w:val="24"/>
              </w:rPr>
              <w:t>4,14(2,15;6,16)</w:t>
            </w:r>
          </w:p>
        </w:tc>
      </w:tr>
      <w:tr w:rsidR="00F32306">
        <w:trPr>
          <w:trHeight w:val="288"/>
        </w:trPr>
        <w:tc>
          <w:tcPr>
            <w:tcW w:w="9660" w:type="dxa"/>
            <w:gridSpan w:val="4"/>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kk-KZ" w:eastAsia="ru-RU"/>
              </w:rPr>
              <w:t>Оба пола</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2015</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401,38(389,36;413,4)</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246,18(236,77;255,6)</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155,2(147,73;162,67)</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2016</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390,64(378,75;402,53)</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233,34(224,13;242,55)</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157,3(149,79;164,81)</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2017</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386,63(374,87;398,39)</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229,45(220,42;238,49)</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157,18(149,65;164,7)</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407,91(396,26;419,56)</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234,95(226,13;243,77)</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172,96(165,35;180,57)</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400,1(389;411,2)</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231,46(223,03;239,89)</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168,64(161,41;175,86)</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418,4(407,38;429,41)</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215,96(208,05;223,88)</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202,43(194,76;210,1)</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530,48(518,36;542,59)</w:t>
            </w:r>
          </w:p>
        </w:tc>
        <w:tc>
          <w:tcPr>
            <w:tcW w:w="2737"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334,54(324,89;344,19)</w:t>
            </w:r>
          </w:p>
        </w:tc>
        <w:tc>
          <w:tcPr>
            <w:tcW w:w="2681" w:type="dxa"/>
            <w:vAlign w:val="bottom"/>
          </w:tcPr>
          <w:p w:rsidR="00F32306" w:rsidRDefault="005F018A">
            <w:pPr>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195,94(188,62;203,26)</w:t>
            </w:r>
          </w:p>
        </w:tc>
      </w:tr>
      <w:tr w:rsidR="00F32306">
        <w:trPr>
          <w:trHeight w:val="288"/>
        </w:trPr>
        <w:tc>
          <w:tcPr>
            <w:tcW w:w="1635" w:type="dxa"/>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Среднегодовой прирост ДИ (95%)</w:t>
            </w:r>
          </w:p>
        </w:tc>
        <w:tc>
          <w:tcPr>
            <w:tcW w:w="2607" w:type="dxa"/>
            <w:noWrap/>
            <w:vAlign w:val="bottom"/>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hAnsi="Times New Roman" w:cs="Times New Roman"/>
                <w:color w:val="000000"/>
                <w:sz w:val="24"/>
                <w:szCs w:val="24"/>
              </w:rPr>
              <w:t>3,67(0,49;6,94)</w:t>
            </w:r>
          </w:p>
        </w:tc>
        <w:tc>
          <w:tcPr>
            <w:tcW w:w="2737" w:type="dxa"/>
            <w:vAlign w:val="bottom"/>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hAnsi="Times New Roman" w:cs="Times New Roman"/>
                <w:color w:val="000000"/>
                <w:sz w:val="24"/>
                <w:szCs w:val="24"/>
              </w:rPr>
              <w:t>2,8(-2,52;8,42)</w:t>
            </w:r>
          </w:p>
        </w:tc>
        <w:tc>
          <w:tcPr>
            <w:tcW w:w="2681" w:type="dxa"/>
            <w:vAlign w:val="bottom"/>
          </w:tcPr>
          <w:p w:rsidR="00F32306" w:rsidRDefault="005F018A">
            <w:pPr>
              <w:jc w:val="center"/>
              <w:rPr>
                <w:rFonts w:ascii="Times New Roman" w:eastAsia="Times New Roman" w:hAnsi="Times New Roman" w:cs="Times New Roman"/>
                <w:color w:val="000000"/>
                <w:sz w:val="24"/>
                <w:szCs w:val="24"/>
                <w:lang w:val="en-US" w:eastAsia="ru-RU"/>
              </w:rPr>
            </w:pPr>
            <w:r>
              <w:rPr>
                <w:rFonts w:ascii="Times New Roman" w:hAnsi="Times New Roman" w:cs="Times New Roman"/>
                <w:color w:val="000000"/>
                <w:sz w:val="24"/>
                <w:szCs w:val="24"/>
              </w:rPr>
              <w:t>4,66(2,73;6,62)</w:t>
            </w:r>
          </w:p>
        </w:tc>
      </w:tr>
    </w:tbl>
    <w:p w:rsidR="00F32306" w:rsidRDefault="00F32306">
      <w:pPr>
        <w:ind w:firstLine="567"/>
        <w:rPr>
          <w:rFonts w:ascii="Times New Roman" w:hAnsi="Times New Roman" w:cs="Times New Roman"/>
          <w:b/>
          <w:bCs/>
          <w:sz w:val="28"/>
          <w:szCs w:val="28"/>
          <w:lang w:val="ru-RU"/>
        </w:rPr>
      </w:pPr>
    </w:p>
    <w:p w:rsidR="00F32306" w:rsidRDefault="005F018A">
      <w:pPr>
        <w:ind w:firstLine="567"/>
        <w:rPr>
          <w:rFonts w:ascii="Times New Roman" w:hAnsi="Times New Roman" w:cs="Times New Roman"/>
          <w:sz w:val="28"/>
          <w:szCs w:val="28"/>
          <w:highlight w:val="magenta"/>
          <w:lang w:val="ru-RU"/>
        </w:rPr>
      </w:pPr>
      <w:r>
        <w:rPr>
          <w:rFonts w:ascii="Times New Roman" w:hAnsi="Times New Roman" w:cs="Times New Roman"/>
          <w:sz w:val="28"/>
          <w:szCs w:val="28"/>
          <w:lang w:val="ru-RU"/>
        </w:rPr>
        <w:t xml:space="preserve">За исследуемый период с 2015 по 2021 год уровень предотвратимой смертности среди мужчин города Алматы в значительном темпе снижался до 2017 года (с 629,36 на 100 тыс. нас. до уровня 546,17 на 100 тыс. нас. в 2017 году). Данные тенденция была выражена в показателях превентивной смертности. Затем с 2018 года, как превентивная и, так и излечимая смертность начали расти и достигли максимальных значении за весь период (Таблица 5). Среднегодовой прирост предотвратимой смертности составил +3,25%, тогда как более выраженные темпы прироста обнаружены по излечимой смертности. Изменения в значениях показателей по предотвратимой смертности среди жительниц города Алматы указывают на неустойчивые изменения, как в превентивной, так и при излечимой смертности. Данные объединяющие показателей среди обоих полов также выражены относительной стабильностью до 2021 года, после чего зарегистрированы резкие скачки в показателях. Особенно, темпы прироста излечимой смертности выражены значительно, что указывает на несоответствующий уровень организации и предоставления медицинских услуг.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У мужчин, проживающих в Астане, за анализируемый период уровень предотвратимой смертности характеризуется изменчивыми показателями роста и снижения, но темпы среднегодового изменения составили всего лишь +0,65%, что отражает в целом стабильные показания. (Таблица 6).</w:t>
      </w:r>
      <w:r>
        <w:rPr>
          <w:rFonts w:ascii="Times New Roman" w:hAnsi="Times New Roman" w:cs="Times New Roman"/>
          <w:color w:val="0000FF"/>
          <w:sz w:val="28"/>
          <w:szCs w:val="28"/>
          <w:lang w:val="ru-RU"/>
        </w:rPr>
        <w:t xml:space="preserve"> </w:t>
      </w:r>
      <w:r>
        <w:rPr>
          <w:rFonts w:ascii="Times New Roman" w:hAnsi="Times New Roman" w:cs="Times New Roman"/>
          <w:sz w:val="28"/>
          <w:szCs w:val="28"/>
          <w:lang w:val="ru-RU"/>
        </w:rPr>
        <w:t xml:space="preserve">Впрочем, среднегодовой тренд изменении снижен (- 0,83%) при излечимой смертности у мужчин. Постоянное снижение показателей предотвратимой смертности среди женщин столицы наблюдается до 2019 года, затем начинает расти и к 2021 году достиг отметки 340,26 на 100 тыс. нас. Среднегодовой прирост по показателю предотвратимой смертности составил +1,28%, а вот по уровню излечимой смертности наблюдается даже снижение на -3,9%.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Обобщенно, в городе Астана уровень предотвратимой смертности характеризуется условной устойчивостью и среднегодовые тренды менее интенсивны.</w:t>
      </w:r>
    </w:p>
    <w:p w:rsidR="00F32306" w:rsidRDefault="00F32306">
      <w:pPr>
        <w:ind w:firstLine="567"/>
        <w:rPr>
          <w:lang w:val="ru-RU"/>
        </w:rPr>
      </w:pPr>
    </w:p>
    <w:p w:rsidR="00F32306" w:rsidRDefault="00F32306">
      <w:pPr>
        <w:ind w:firstLine="567"/>
        <w:rPr>
          <w:rFonts w:ascii="Times New Roman" w:hAnsi="Times New Roman" w:cs="Times New Roman"/>
          <w:sz w:val="28"/>
          <w:szCs w:val="28"/>
          <w:lang w:val="ru-RU"/>
        </w:rPr>
      </w:pPr>
    </w:p>
    <w:p w:rsidR="00F32306" w:rsidRDefault="00F32306">
      <w:pPr>
        <w:rPr>
          <w:rFonts w:ascii="Times New Roman" w:hAnsi="Times New Roman" w:cs="Times New Roman"/>
          <w:sz w:val="28"/>
          <w:szCs w:val="28"/>
          <w:lang w:val="ru-RU"/>
        </w:rPr>
      </w:pPr>
    </w:p>
    <w:p w:rsidR="00F32306" w:rsidRDefault="005F018A">
      <w:pPr>
        <w:rPr>
          <w:lang w:val="ru-RU"/>
        </w:rPr>
      </w:pPr>
      <w:r>
        <w:rPr>
          <w:rFonts w:ascii="Times New Roman" w:hAnsi="Times New Roman" w:cs="Times New Roman"/>
          <w:sz w:val="28"/>
          <w:szCs w:val="28"/>
          <w:lang w:val="ru-RU"/>
        </w:rPr>
        <w:t>Таблица 6 - Уровень предотвратимой смертности г. Астана среди обоих полов за период 2015-2021 год (стандартизированные по возрасту коэффициенты)</w:t>
      </w:r>
    </w:p>
    <w:p w:rsidR="00F32306" w:rsidRDefault="00F32306">
      <w:pPr>
        <w:ind w:firstLine="709"/>
        <w:rPr>
          <w:lang w:val="ru-RU"/>
        </w:rPr>
      </w:pPr>
    </w:p>
    <w:tbl>
      <w:tblPr>
        <w:tblStyle w:val="afff0"/>
        <w:tblW w:w="9660" w:type="dxa"/>
        <w:tblInd w:w="108" w:type="dxa"/>
        <w:tblLayout w:type="fixed"/>
        <w:tblLook w:val="04A0" w:firstRow="1" w:lastRow="0" w:firstColumn="1" w:lastColumn="0" w:noHBand="0" w:noVBand="1"/>
      </w:tblPr>
      <w:tblGrid>
        <w:gridCol w:w="1992"/>
        <w:gridCol w:w="2568"/>
        <w:gridCol w:w="2625"/>
        <w:gridCol w:w="2475"/>
      </w:tblGrid>
      <w:tr w:rsidR="00F32306">
        <w:trPr>
          <w:trHeight w:val="288"/>
        </w:trPr>
        <w:tc>
          <w:tcPr>
            <w:tcW w:w="1992" w:type="dxa"/>
            <w:vMerge w:val="restart"/>
          </w:tcPr>
          <w:p w:rsidR="00F32306" w:rsidRDefault="005F018A">
            <w:pPr>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годы</w:t>
            </w:r>
          </w:p>
        </w:tc>
        <w:tc>
          <w:tcPr>
            <w:tcW w:w="7668" w:type="dxa"/>
            <w:gridSpan w:val="3"/>
            <w:noWrap/>
          </w:tcPr>
          <w:p w:rsidR="00F32306" w:rsidRDefault="005F018A">
            <w:pPr>
              <w:jc w:val="center"/>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Астана</w:t>
            </w:r>
          </w:p>
        </w:tc>
      </w:tr>
      <w:tr w:rsidR="00F32306">
        <w:trPr>
          <w:trHeight w:val="288"/>
        </w:trPr>
        <w:tc>
          <w:tcPr>
            <w:tcW w:w="1992" w:type="dxa"/>
            <w:vMerge/>
          </w:tcPr>
          <w:p w:rsidR="00F32306" w:rsidRDefault="00F32306">
            <w:pPr>
              <w:rPr>
                <w:rFonts w:ascii="Times New Roman" w:eastAsia="Times New Roman" w:hAnsi="Times New Roman" w:cs="Times New Roman"/>
                <w:color w:val="000000"/>
                <w:lang w:val="en-US" w:eastAsia="ru-RU"/>
              </w:rPr>
            </w:pPr>
          </w:p>
        </w:tc>
        <w:tc>
          <w:tcPr>
            <w:tcW w:w="2568" w:type="dxa"/>
            <w:noWrap/>
          </w:tcPr>
          <w:p w:rsidR="00F32306" w:rsidRDefault="005F018A">
            <w:pPr>
              <w:rPr>
                <w:rFonts w:ascii="Times New Roman" w:eastAsia="Times New Roman" w:hAnsi="Times New Roman" w:cs="Times New Roman"/>
                <w:color w:val="000000"/>
                <w:lang w:val="kk-KZ" w:eastAsia="ru-RU"/>
              </w:rPr>
            </w:pPr>
            <w:r>
              <w:rPr>
                <w:rFonts w:ascii="Times New Roman" w:eastAsia="Times New Roman" w:hAnsi="Times New Roman" w:cs="Times New Roman"/>
                <w:b/>
                <w:bCs/>
                <w:color w:val="000000"/>
                <w:sz w:val="24"/>
                <w:szCs w:val="24"/>
                <w:lang w:val="kk-KZ" w:eastAsia="ru-RU"/>
              </w:rPr>
              <w:t>Предотвратимая</w:t>
            </w:r>
            <w:r>
              <w:rPr>
                <w:rFonts w:ascii="Times New Roman" w:eastAsia="Times New Roman" w:hAnsi="Times New Roman" w:cs="Times New Roman"/>
                <w:b/>
                <w:bCs/>
                <w:color w:val="000000"/>
                <w:sz w:val="24"/>
                <w:szCs w:val="24"/>
                <w:lang w:val="en-US" w:eastAsia="ru-RU"/>
              </w:rPr>
              <w:t xml:space="preserve"> </w:t>
            </w:r>
          </w:p>
        </w:tc>
        <w:tc>
          <w:tcPr>
            <w:tcW w:w="2625" w:type="dxa"/>
          </w:tcPr>
          <w:p w:rsidR="00F32306" w:rsidRDefault="005F018A">
            <w:pPr>
              <w:rPr>
                <w:rFonts w:ascii="Times New Roman" w:eastAsia="Times New Roman" w:hAnsi="Times New Roman" w:cs="Times New Roman"/>
                <w:color w:val="000000"/>
                <w:lang w:val="en-US" w:eastAsia="ru-RU"/>
              </w:rPr>
            </w:pPr>
            <w:r>
              <w:rPr>
                <w:rFonts w:ascii="Times New Roman" w:eastAsia="Times New Roman" w:hAnsi="Times New Roman" w:cs="Times New Roman"/>
                <w:b/>
                <w:bCs/>
                <w:color w:val="000000"/>
                <w:sz w:val="24"/>
                <w:szCs w:val="24"/>
                <w:lang w:val="en-US" w:eastAsia="ru-RU"/>
              </w:rPr>
              <w:t xml:space="preserve">Превентивная </w:t>
            </w:r>
          </w:p>
        </w:tc>
        <w:tc>
          <w:tcPr>
            <w:tcW w:w="2475" w:type="dxa"/>
          </w:tcPr>
          <w:p w:rsidR="00F32306" w:rsidRDefault="005F018A">
            <w:pPr>
              <w:rPr>
                <w:rFonts w:ascii="Times New Roman" w:eastAsia="Times New Roman" w:hAnsi="Times New Roman" w:cs="Times New Roman"/>
                <w:color w:val="000000"/>
                <w:lang w:val="en-US" w:eastAsia="ru-RU"/>
              </w:rPr>
            </w:pPr>
            <w:r>
              <w:rPr>
                <w:rFonts w:ascii="Times New Roman" w:eastAsia="Times New Roman" w:hAnsi="Times New Roman" w:cs="Times New Roman"/>
                <w:b/>
                <w:bCs/>
                <w:color w:val="000000"/>
                <w:sz w:val="24"/>
                <w:szCs w:val="24"/>
                <w:lang w:val="en-US" w:eastAsia="ru-RU"/>
              </w:rPr>
              <w:t xml:space="preserve">Излечимая </w:t>
            </w:r>
          </w:p>
        </w:tc>
      </w:tr>
      <w:tr w:rsidR="00F32306">
        <w:trPr>
          <w:trHeight w:val="288"/>
        </w:trPr>
        <w:tc>
          <w:tcPr>
            <w:tcW w:w="9660" w:type="dxa"/>
            <w:gridSpan w:val="4"/>
          </w:tcPr>
          <w:p w:rsidR="00F32306" w:rsidRDefault="005F018A">
            <w:pPr>
              <w:jc w:val="center"/>
              <w:rPr>
                <w:rFonts w:ascii="Times New Roman" w:hAnsi="Times New Roman" w:cs="Times New Roman"/>
                <w:lang w:val="kk-KZ"/>
              </w:rPr>
            </w:pPr>
            <w:r>
              <w:rPr>
                <w:rFonts w:ascii="Times New Roman" w:hAnsi="Times New Roman" w:cs="Times New Roman"/>
                <w:lang w:val="kk-KZ"/>
              </w:rPr>
              <w:t>мужчины</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2015</w:t>
            </w:r>
          </w:p>
        </w:tc>
        <w:tc>
          <w:tcPr>
            <w:tcW w:w="2568" w:type="dxa"/>
            <w:noWrap/>
            <w:vAlign w:val="bottom"/>
          </w:tcPr>
          <w:p w:rsidR="00F32306" w:rsidRDefault="005F018A">
            <w:pPr>
              <w:ind w:firstLineChars="100" w:firstLine="220"/>
              <w:jc w:val="center"/>
              <w:rPr>
                <w:rFonts w:ascii="Times New Roman" w:eastAsia="Times New Roman" w:hAnsi="Times New Roman" w:cs="Times New Roman"/>
                <w:color w:val="000000"/>
                <w:lang w:eastAsia="ru-RU"/>
              </w:rPr>
            </w:pPr>
            <w:r>
              <w:rPr>
                <w:rFonts w:ascii="Times New Roman" w:hAnsi="Times New Roman" w:cs="Times New Roman"/>
                <w:color w:val="000000"/>
              </w:rPr>
              <w:t>594,67(554,68;634,66)</w:t>
            </w:r>
          </w:p>
        </w:tc>
        <w:tc>
          <w:tcPr>
            <w:tcW w:w="2625" w:type="dxa"/>
            <w:vAlign w:val="bottom"/>
          </w:tcPr>
          <w:p w:rsidR="00F32306" w:rsidRDefault="005F018A">
            <w:pPr>
              <w:ind w:firstLineChars="50" w:firstLine="110"/>
              <w:jc w:val="center"/>
              <w:rPr>
                <w:rFonts w:ascii="Times New Roman" w:eastAsia="Times New Roman" w:hAnsi="Times New Roman" w:cs="Times New Roman"/>
                <w:color w:val="000000"/>
                <w:lang w:eastAsia="ru-RU"/>
              </w:rPr>
            </w:pPr>
            <w:r>
              <w:rPr>
                <w:rFonts w:ascii="Times New Roman" w:hAnsi="Times New Roman" w:cs="Times New Roman"/>
                <w:color w:val="000000"/>
              </w:rPr>
              <w:t>394,55(362,05;427,05)</w:t>
            </w:r>
          </w:p>
        </w:tc>
        <w:tc>
          <w:tcPr>
            <w:tcW w:w="2475" w:type="dxa"/>
            <w:vAlign w:val="bottom"/>
          </w:tcPr>
          <w:p w:rsidR="00F32306" w:rsidRDefault="005F018A">
            <w:pPr>
              <w:ind w:firstLineChars="50" w:firstLine="110"/>
              <w:jc w:val="center"/>
              <w:rPr>
                <w:rFonts w:ascii="Times New Roman" w:eastAsia="Times New Roman" w:hAnsi="Times New Roman" w:cs="Times New Roman"/>
                <w:color w:val="000000"/>
                <w:lang w:eastAsia="ru-RU"/>
              </w:rPr>
            </w:pPr>
            <w:r>
              <w:rPr>
                <w:rFonts w:ascii="Times New Roman" w:hAnsi="Times New Roman" w:cs="Times New Roman"/>
                <w:color w:val="000000"/>
              </w:rPr>
              <w:t>200,12(176,82;223,42)</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615,28(574,07;656,5)</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397,66(364,74;430,59)</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217,62(192,83;242,42)</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484,86(449,92;519,81)</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314,54(286,6;342,47)</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170,32(149,33;191,32)</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504,85(471,71;537,98)</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330,97(304,49;357,45)</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173,88(153,95;193,8)</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485,8(455,43;516,17)</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317,17(292,61;341,72)</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168,63(150,76;186,51)</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561,72(531,36;592,07)</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337,88(314,38;361,37)</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223,84(204,62;243,06)</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670,85(638,84;702,86)</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488,54(461,05;516,04)</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182,3(165,91;198,7)</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sz w:val="24"/>
                <w:szCs w:val="24"/>
                <w:lang w:val="en-US" w:eastAsia="ru-RU"/>
              </w:rPr>
              <w:t>Среднегодовой прирост ДИ (95%)</w:t>
            </w:r>
          </w:p>
        </w:tc>
        <w:tc>
          <w:tcPr>
            <w:tcW w:w="2568" w:type="dxa"/>
            <w:noWrap/>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hAnsi="Times New Roman" w:cs="Times New Roman"/>
                <w:color w:val="000000"/>
              </w:rPr>
              <w:t>0,65(-4,37;5,93)</w:t>
            </w:r>
          </w:p>
        </w:tc>
        <w:tc>
          <w:tcPr>
            <w:tcW w:w="2625"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hAnsi="Times New Roman" w:cs="Times New Roman"/>
                <w:color w:val="000000"/>
              </w:rPr>
              <w:t>1,16(-5,17;7,91)</w:t>
            </w:r>
          </w:p>
        </w:tc>
        <w:tc>
          <w:tcPr>
            <w:tcW w:w="2475"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hAnsi="Times New Roman" w:cs="Times New Roman"/>
                <w:color w:val="000000"/>
              </w:rPr>
              <w:t>-0,83(-5,42;3,98)</w:t>
            </w:r>
          </w:p>
        </w:tc>
      </w:tr>
      <w:tr w:rsidR="00F32306">
        <w:trPr>
          <w:trHeight w:val="288"/>
        </w:trPr>
        <w:tc>
          <w:tcPr>
            <w:tcW w:w="9660" w:type="dxa"/>
            <w:gridSpan w:val="4"/>
          </w:tcPr>
          <w:p w:rsidR="00F32306" w:rsidRDefault="005F018A">
            <w:pPr>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Женщины</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2015</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270,52(248,38;292,65)</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134,89(119,23;150,55)</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135,63(119,98;151,28)</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268,96(246,86;291,07)</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133,77(118,06;149,48)</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135,19(119,64;150,74)</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215,75(196,94;234,56)</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105,95(92,65;119,24)</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109,8(96,49;123,11)</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198,24(181,21;215,27)</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94,95(83,21;106,7)</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103,29(90,96;115,62)</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187,51(172,28;202,75)</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90,97(80,39;101,56)</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96,54(85,59;107,49)</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244,49(228,08;260,9)</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116,22(104,95;127,49)</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128,28(116,35;140,21)</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340,26(321,6;358,91)</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239,15(223,33;254,98)</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101,1(91,23;110,98)</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sz w:val="24"/>
                <w:szCs w:val="24"/>
                <w:lang w:val="en-US" w:eastAsia="ru-RU"/>
              </w:rPr>
              <w:t>Среднегодовой прирост ДИ (95%)</w:t>
            </w:r>
          </w:p>
        </w:tc>
        <w:tc>
          <w:tcPr>
            <w:tcW w:w="2568" w:type="dxa"/>
            <w:noWrap/>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hAnsi="Times New Roman" w:cs="Times New Roman"/>
                <w:color w:val="000000"/>
              </w:rPr>
              <w:t>1,28(-6,82;10,09)</w:t>
            </w:r>
          </w:p>
        </w:tc>
        <w:tc>
          <w:tcPr>
            <w:tcW w:w="2625"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hAnsi="Times New Roman" w:cs="Times New Roman"/>
                <w:color w:val="000000"/>
              </w:rPr>
              <w:t>4,69(-7,73;18,79)</w:t>
            </w:r>
          </w:p>
        </w:tc>
        <w:tc>
          <w:tcPr>
            <w:tcW w:w="2475"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hAnsi="Times New Roman" w:cs="Times New Roman"/>
                <w:color w:val="000000"/>
              </w:rPr>
              <w:t>-3,9(-8,35;0,76)</w:t>
            </w:r>
          </w:p>
        </w:tc>
      </w:tr>
      <w:tr w:rsidR="00F32306">
        <w:trPr>
          <w:trHeight w:val="288"/>
        </w:trPr>
        <w:tc>
          <w:tcPr>
            <w:tcW w:w="9660" w:type="dxa"/>
            <w:gridSpan w:val="4"/>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kk-KZ" w:eastAsia="ru-RU"/>
              </w:rPr>
              <w:t>Оба пола</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407,09(386,37;427,8)</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244,17(228,2;260,13)</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162,92(149,73;176,11)</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414,47(393,49;435,45)</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244,95(228,9;261,01)</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169,52(156,02;183,02)</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328,33(310,54;346,13)</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193,71(180,11;207,32)</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134,62(123,15;146,09)</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326,97(310,3;343,63)</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194,52(181,82;207,22)</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132,45(121,66;143,25)</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311,38(296,27;326,49)</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184,95(173,34;196,55)</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126,43(116,76;136,11)</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376,45(360,85;392,06)</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208,47(196,91;220,03)</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167,98(157,5;178,46)</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2568"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477,25(460,27;494,22)</w:t>
            </w:r>
          </w:p>
        </w:tc>
        <w:tc>
          <w:tcPr>
            <w:tcW w:w="262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342,63(328,12;357,14)</w:t>
            </w:r>
          </w:p>
        </w:tc>
        <w:tc>
          <w:tcPr>
            <w:tcW w:w="247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134,62(125,82;143,42)</w:t>
            </w:r>
          </w:p>
        </w:tc>
      </w:tr>
      <w:tr w:rsidR="00F32306">
        <w:trPr>
          <w:trHeight w:val="288"/>
        </w:trPr>
        <w:tc>
          <w:tcPr>
            <w:tcW w:w="1992"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sz w:val="24"/>
                <w:szCs w:val="24"/>
                <w:lang w:val="en-US" w:eastAsia="ru-RU"/>
              </w:rPr>
              <w:t>Среднегодовой прирост ДИ (95%)</w:t>
            </w:r>
          </w:p>
        </w:tc>
        <w:tc>
          <w:tcPr>
            <w:tcW w:w="2568" w:type="dxa"/>
            <w:noWrap/>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hAnsi="Times New Roman" w:cs="Times New Roman"/>
                <w:color w:val="000000"/>
              </w:rPr>
              <w:t>0,83(-5,31;7,37)</w:t>
            </w:r>
          </w:p>
        </w:tc>
        <w:tc>
          <w:tcPr>
            <w:tcW w:w="2625"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hAnsi="Times New Roman" w:cs="Times New Roman"/>
                <w:color w:val="000000"/>
              </w:rPr>
              <w:t>2,34(-6;11,42)</w:t>
            </w:r>
          </w:p>
        </w:tc>
        <w:tc>
          <w:tcPr>
            <w:tcW w:w="2475"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hAnsi="Times New Roman" w:cs="Times New Roman"/>
                <w:color w:val="000000"/>
              </w:rPr>
              <w:t>-2,31(-6,84;2,44)</w:t>
            </w:r>
          </w:p>
        </w:tc>
      </w:tr>
    </w:tbl>
    <w:p w:rsidR="00F32306" w:rsidRDefault="00F32306">
      <w:pPr>
        <w:ind w:firstLine="567"/>
        <w:rPr>
          <w:rFonts w:ascii="Times New Roman" w:hAnsi="Times New Roman" w:cs="Times New Roman"/>
          <w:b/>
          <w:bCs/>
          <w:sz w:val="28"/>
          <w:szCs w:val="28"/>
          <w:lang w:val="ru-RU"/>
        </w:rPr>
      </w:pP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Самые высокие показатели уровня предотвратимой смертности зафиксированы в Восточно-Казахстанской области страны. Тенденция, наблюдаемая в значениях смертности среди мужчин региона, характеризуется колебаниями, то есть по 2019 год - снижение уровня, и с 2020 года резкий скачок показателей предотвратимой смертности с 803,95 на 100 тыс. нас. До 962,86 на 100 тыс. нас. Однако, превентивная смертность была снижена (-2,02%), в то время как излечимая смертность показала значительный прирост в изменении в целых +4,58%, что подтверждает достаточно высокую роль оказанных медицинских вмешательств в снижении смертности среди мужчин. Аналогичная тенденция изменении от года в год в уровне предотвратимой смертности фиксируется и у женщин исследуемом регионе (Таблица 7).  </w:t>
      </w:r>
    </w:p>
    <w:p w:rsidR="00F32306" w:rsidRDefault="00F32306">
      <w:pPr>
        <w:ind w:firstLine="567"/>
        <w:jc w:val="center"/>
        <w:rPr>
          <w:rFonts w:ascii="Times New Roman" w:hAnsi="Times New Roman" w:cs="Times New Roman"/>
          <w:sz w:val="28"/>
          <w:szCs w:val="28"/>
          <w:lang w:val="ru-RU"/>
        </w:rPr>
      </w:pPr>
    </w:p>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Таблица 7 - Уровень предотвратимой смертности по Восточно-Казахстанской области среди обоих полов за период 2015-2021 год (стандартизированные по возрасту коэффициенты)</w:t>
      </w:r>
    </w:p>
    <w:p w:rsidR="00F32306" w:rsidRDefault="00F32306">
      <w:pPr>
        <w:rPr>
          <w:rFonts w:ascii="Times New Roman" w:hAnsi="Times New Roman" w:cs="Times New Roman"/>
          <w:b/>
          <w:bCs/>
          <w:sz w:val="28"/>
          <w:szCs w:val="28"/>
          <w:lang w:val="ru-RU"/>
        </w:rPr>
      </w:pPr>
    </w:p>
    <w:tbl>
      <w:tblPr>
        <w:tblStyle w:val="afff0"/>
        <w:tblW w:w="9606" w:type="dxa"/>
        <w:tblInd w:w="108" w:type="dxa"/>
        <w:tblLayout w:type="fixed"/>
        <w:tblLook w:val="04A0" w:firstRow="1" w:lastRow="0" w:firstColumn="1" w:lastColumn="0" w:noHBand="0" w:noVBand="1"/>
      </w:tblPr>
      <w:tblGrid>
        <w:gridCol w:w="1974"/>
        <w:gridCol w:w="2625"/>
        <w:gridCol w:w="2569"/>
        <w:gridCol w:w="2438"/>
      </w:tblGrid>
      <w:tr w:rsidR="00F32306">
        <w:trPr>
          <w:trHeight w:val="288"/>
        </w:trPr>
        <w:tc>
          <w:tcPr>
            <w:tcW w:w="1974" w:type="dxa"/>
            <w:vMerge w:val="restart"/>
          </w:tcPr>
          <w:p w:rsidR="00F32306" w:rsidRDefault="005F018A">
            <w:pPr>
              <w:jc w:val="center"/>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годы</w:t>
            </w:r>
          </w:p>
        </w:tc>
        <w:tc>
          <w:tcPr>
            <w:tcW w:w="7632" w:type="dxa"/>
            <w:gridSpan w:val="3"/>
            <w:noWrap/>
          </w:tcPr>
          <w:p w:rsidR="00F32306" w:rsidRDefault="005F018A">
            <w:pPr>
              <w:jc w:val="center"/>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ВКО</w:t>
            </w:r>
          </w:p>
        </w:tc>
      </w:tr>
      <w:tr w:rsidR="00F32306">
        <w:trPr>
          <w:trHeight w:val="288"/>
        </w:trPr>
        <w:tc>
          <w:tcPr>
            <w:tcW w:w="1974" w:type="dxa"/>
            <w:vMerge/>
          </w:tcPr>
          <w:p w:rsidR="00F32306" w:rsidRDefault="00F32306">
            <w:pPr>
              <w:jc w:val="center"/>
              <w:rPr>
                <w:rFonts w:ascii="Times New Roman" w:eastAsia="Times New Roman" w:hAnsi="Times New Roman" w:cs="Times New Roman"/>
                <w:color w:val="000000"/>
                <w:lang w:val="en-US" w:eastAsia="ru-RU"/>
              </w:rPr>
            </w:pPr>
          </w:p>
        </w:tc>
        <w:tc>
          <w:tcPr>
            <w:tcW w:w="2625" w:type="dxa"/>
            <w:noWrap/>
          </w:tcPr>
          <w:p w:rsidR="00F32306" w:rsidRDefault="005F018A">
            <w:pPr>
              <w:jc w:val="center"/>
              <w:rPr>
                <w:rFonts w:ascii="Times New Roman" w:eastAsia="Times New Roman" w:hAnsi="Times New Roman" w:cs="Times New Roman"/>
                <w:color w:val="000000"/>
                <w:lang w:val="kk-KZ" w:eastAsia="ru-RU"/>
              </w:rPr>
            </w:pPr>
            <w:r>
              <w:rPr>
                <w:rFonts w:ascii="Times New Roman" w:eastAsia="Times New Roman" w:hAnsi="Times New Roman" w:cs="Times New Roman"/>
                <w:b/>
                <w:bCs/>
                <w:color w:val="000000"/>
                <w:sz w:val="24"/>
                <w:szCs w:val="24"/>
                <w:lang w:val="kk-KZ" w:eastAsia="ru-RU"/>
              </w:rPr>
              <w:t>Предотвратимая</w:t>
            </w:r>
          </w:p>
        </w:tc>
        <w:tc>
          <w:tcPr>
            <w:tcW w:w="2569"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b/>
                <w:bCs/>
                <w:color w:val="000000"/>
                <w:sz w:val="24"/>
                <w:szCs w:val="24"/>
                <w:lang w:val="en-US" w:eastAsia="ru-RU"/>
              </w:rPr>
              <w:t>Превентивная</w:t>
            </w:r>
          </w:p>
        </w:tc>
        <w:tc>
          <w:tcPr>
            <w:tcW w:w="2438"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b/>
                <w:bCs/>
                <w:color w:val="000000"/>
                <w:sz w:val="24"/>
                <w:szCs w:val="24"/>
                <w:lang w:val="en-US" w:eastAsia="ru-RU"/>
              </w:rPr>
              <w:t>Излечимая</w:t>
            </w:r>
          </w:p>
        </w:tc>
      </w:tr>
      <w:tr w:rsidR="00F32306">
        <w:trPr>
          <w:trHeight w:val="288"/>
        </w:trPr>
        <w:tc>
          <w:tcPr>
            <w:tcW w:w="9606" w:type="dxa"/>
            <w:gridSpan w:val="4"/>
          </w:tcPr>
          <w:p w:rsidR="00F32306" w:rsidRDefault="005F018A">
            <w:pPr>
              <w:jc w:val="center"/>
              <w:rPr>
                <w:rFonts w:ascii="Times New Roman" w:hAnsi="Times New Roman" w:cs="Times New Roman"/>
                <w:lang w:val="kk-KZ"/>
              </w:rPr>
            </w:pPr>
            <w:r>
              <w:rPr>
                <w:rFonts w:ascii="Times New Roman" w:hAnsi="Times New Roman" w:cs="Times New Roman"/>
                <w:lang w:val="ru-RU"/>
              </w:rPr>
              <w:t>м</w:t>
            </w:r>
            <w:r>
              <w:rPr>
                <w:rFonts w:ascii="Times New Roman" w:hAnsi="Times New Roman" w:cs="Times New Roman"/>
                <w:lang w:val="kk-KZ"/>
              </w:rPr>
              <w:t>ужчины</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2015</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912,42(884,93;939,9)</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649,23(626,22;672,25)</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263,18(248,16;278,21)</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895,71(867,97;923,46)</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625,07(602,01;648,13)</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270,64(255,21;286,07)</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843,88(816,83;870,94)</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597,05(574,38;619,72)</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246,84(232,07;261,6)</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841,15(814,79;867,51)</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574,56(552,93;596,18)</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266,59(251,51;281,67)</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803,95(778,95;828,94)</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540,19(519,89;560,49)</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263,76(249,17;278,34)</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858,48(833,17;883,79)</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555,88(535,62;576,14)</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302,6(287,44;317,76)</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962,86(936,51;989,2)</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599,92(579,25;620,58)</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362,94(346,61;379,27)</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sz w:val="24"/>
                <w:szCs w:val="24"/>
                <w:lang w:val="en-US" w:eastAsia="ru-RU"/>
              </w:rPr>
              <w:t>Среднегодовой прирост ДИ (95%)</w:t>
            </w:r>
          </w:p>
        </w:tc>
        <w:tc>
          <w:tcPr>
            <w:tcW w:w="2625" w:type="dxa"/>
            <w:noWrap/>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0,1(-2,32;2,58)</w:t>
            </w:r>
          </w:p>
        </w:tc>
        <w:tc>
          <w:tcPr>
            <w:tcW w:w="2569"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-2,02(-3,87;-0,13)</w:t>
            </w:r>
          </w:p>
        </w:tc>
        <w:tc>
          <w:tcPr>
            <w:tcW w:w="2438"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4,58(1,01;8,28)</w:t>
            </w:r>
          </w:p>
        </w:tc>
      </w:tr>
      <w:tr w:rsidR="00F32306">
        <w:trPr>
          <w:trHeight w:val="288"/>
        </w:trPr>
        <w:tc>
          <w:tcPr>
            <w:tcW w:w="9606" w:type="dxa"/>
            <w:gridSpan w:val="4"/>
          </w:tcPr>
          <w:p w:rsidR="00F32306" w:rsidRDefault="005F018A">
            <w:pPr>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Женщины</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2015</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364,62(349,83;379,42)</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208,71(197,51;219,91)</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155,92(146,25;165,58)</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323,1(308,93;337,27)</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185,55(174,79;196,31)</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137,55(128,33;146,77)</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316,94(302,84;331,04)</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178,26(167,67;188,85)</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138,68(129,37;147,99)</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314,25(300,38;328,13)</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173,52(163,23;183,81)</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140,73(131,42;150,04)</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305,3(292,08;318,52)</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165,56(155,8;175,32)</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139,74(130,82;148,65)</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347,35(333,52;361,17)</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184,46(174,33;194,58)</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162,89(153,47;172,3)</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408,79(394;423,57)</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209,47(198,81;220,13)</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199,32(189,07;209,57)</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sz w:val="24"/>
                <w:szCs w:val="24"/>
                <w:lang w:val="en-US" w:eastAsia="ru-RU"/>
              </w:rPr>
              <w:t>Среднегодовой прирост ДИ (95%)</w:t>
            </w:r>
          </w:p>
        </w:tc>
        <w:tc>
          <w:tcPr>
            <w:tcW w:w="2625" w:type="dxa"/>
            <w:noWrap/>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1,62(-2,33;5,73)</w:t>
            </w:r>
          </w:p>
        </w:tc>
        <w:tc>
          <w:tcPr>
            <w:tcW w:w="2569"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-0,27(-3,8;3,4)</w:t>
            </w:r>
          </w:p>
        </w:tc>
        <w:tc>
          <w:tcPr>
            <w:tcW w:w="2438"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3,94(-0,47;8,54)</w:t>
            </w:r>
          </w:p>
        </w:tc>
      </w:tr>
      <w:tr w:rsidR="00F32306">
        <w:trPr>
          <w:trHeight w:val="288"/>
        </w:trPr>
        <w:tc>
          <w:tcPr>
            <w:tcW w:w="9606" w:type="dxa"/>
            <w:gridSpan w:val="4"/>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kk-KZ" w:eastAsia="ru-RU"/>
              </w:rPr>
              <w:t>Оба пола</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601,4(587,07;615,74)</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400,02(388,38;411,66)</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201,39(193,02;209,75)</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569,55(555,38;583,71)</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375,46(364;386,92)</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194,08(185,76;202,41)</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544,54(530,62;558,47)</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359,67(348,39;370,96)</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184,87(176,71;193,04)</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542,64(528,97;556,31)</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348,77(337,87;359,66)</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193,87(185,62;202,12)</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521,9(508,88;534,93)</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330,13(319,8;340,46)</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191,77(183,84;199,71)</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567,08(553,76;580,4)</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345,49(335,09;355,89)</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221,59(213,27;229,91)</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2625"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646,79(632,77;660,81)</w:t>
            </w:r>
          </w:p>
        </w:tc>
        <w:tc>
          <w:tcPr>
            <w:tcW w:w="2569"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379,56(368,8;390,31)</w:t>
            </w:r>
          </w:p>
        </w:tc>
        <w:tc>
          <w:tcPr>
            <w:tcW w:w="2438"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267,23(258,24;276,23)</w:t>
            </w:r>
          </w:p>
        </w:tc>
      </w:tr>
      <w:tr w:rsidR="00F32306">
        <w:trPr>
          <w:trHeight w:val="288"/>
        </w:trPr>
        <w:tc>
          <w:tcPr>
            <w:tcW w:w="1974"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sz w:val="24"/>
                <w:szCs w:val="24"/>
                <w:lang w:val="en-US" w:eastAsia="ru-RU"/>
              </w:rPr>
              <w:t>Среднегодовой прирост ДИ (95%)</w:t>
            </w:r>
          </w:p>
        </w:tc>
        <w:tc>
          <w:tcPr>
            <w:tcW w:w="2625" w:type="dxa"/>
            <w:noWrap/>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0,6(-2,25;3,53)</w:t>
            </w:r>
          </w:p>
        </w:tc>
        <w:tc>
          <w:tcPr>
            <w:tcW w:w="2569"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-1,45(-3,71;0,86)</w:t>
            </w:r>
          </w:p>
        </w:tc>
        <w:tc>
          <w:tcPr>
            <w:tcW w:w="2438"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4,19(0,39;8,14)</w:t>
            </w:r>
          </w:p>
        </w:tc>
      </w:tr>
    </w:tbl>
    <w:p w:rsidR="00F32306" w:rsidRDefault="00F32306">
      <w:pPr>
        <w:ind w:firstLine="567"/>
        <w:rPr>
          <w:rFonts w:ascii="Times New Roman" w:hAnsi="Times New Roman" w:cs="Times New Roman"/>
          <w:b/>
          <w:bCs/>
          <w:sz w:val="28"/>
          <w:szCs w:val="28"/>
          <w:lang w:val="ru-RU"/>
        </w:rPr>
      </w:pP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Таким образом, уровень предотвратимой смертности по Восточно-Казахстанской области стал самым высоким по сравнению с другими регионами, особенно в постковидный период, а также выраженным уровнем смертности, которую можно было бы избежать мерами медицинских вмешательств.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Изменения в показателях предотвратимой смертности по Актюбинской области характеризуется частыми колебаниями уровня, особенно среди мужчин, показатели которых достигли максимальных значении в 2021 году, и составил 899,28 на 100 тыс. нас. Среднегодовой прирост показателей мужчин был значительным в излечимом составляющем предотвратимой смертности в +4,64%.  В актюбинской области у женщин показатели также нестабильные, до 2016 года идёт в рост, затем до 2019 года наблюдается снижение показателей и опять показатели растут к 2021 году достигнув уровню 421,86 на 100 тыс. нас. (Таблица 8).</w:t>
      </w:r>
      <w:r>
        <w:rPr>
          <w:rFonts w:ascii="Times New Roman" w:hAnsi="Times New Roman" w:cs="Times New Roman"/>
          <w:color w:val="0000FF"/>
          <w:sz w:val="28"/>
          <w:szCs w:val="28"/>
          <w:lang w:val="ru-RU"/>
        </w:rPr>
        <w:t xml:space="preserve"> </w:t>
      </w:r>
      <w:r>
        <w:rPr>
          <w:rFonts w:ascii="Times New Roman" w:hAnsi="Times New Roman" w:cs="Times New Roman"/>
          <w:sz w:val="28"/>
          <w:szCs w:val="28"/>
          <w:lang w:val="ru-RU"/>
        </w:rPr>
        <w:t>Среднегодовой прирост незначительный всего +2,46% составило, однако в аспекте излечимого вклада в значения смертности прирост очень резко повышается, что скорее всего связаны с оказанием медицинских услуг в условиях пандемического периода.</w:t>
      </w:r>
    </w:p>
    <w:p w:rsidR="00F32306" w:rsidRDefault="00F32306">
      <w:pPr>
        <w:ind w:firstLine="567"/>
        <w:jc w:val="center"/>
        <w:rPr>
          <w:rFonts w:ascii="Times New Roman" w:hAnsi="Times New Roman" w:cs="Times New Roman"/>
          <w:sz w:val="28"/>
          <w:szCs w:val="28"/>
          <w:lang w:val="ru-RU"/>
        </w:rPr>
      </w:pPr>
    </w:p>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Таблица 8 - Уровень предотвратимой смертности (излечимой и превентивной) по Актюбинской области среди обоих полов за период 2015-2021 год (стандартизированные по возрасту коэффициенты)</w:t>
      </w:r>
    </w:p>
    <w:p w:rsidR="00F32306" w:rsidRDefault="00F32306">
      <w:pPr>
        <w:rPr>
          <w:rFonts w:ascii="Times New Roman" w:hAnsi="Times New Roman" w:cs="Times New Roman"/>
          <w:b/>
          <w:bCs/>
          <w:sz w:val="28"/>
          <w:szCs w:val="28"/>
          <w:lang w:val="ru-RU"/>
        </w:rPr>
      </w:pPr>
    </w:p>
    <w:tbl>
      <w:tblPr>
        <w:tblStyle w:val="afff0"/>
        <w:tblW w:w="9639" w:type="dxa"/>
        <w:tblInd w:w="108" w:type="dxa"/>
        <w:tblLayout w:type="fixed"/>
        <w:tblLook w:val="04A0" w:firstRow="1" w:lastRow="0" w:firstColumn="1" w:lastColumn="0" w:noHBand="0" w:noVBand="1"/>
      </w:tblPr>
      <w:tblGrid>
        <w:gridCol w:w="1954"/>
        <w:gridCol w:w="2700"/>
        <w:gridCol w:w="2250"/>
        <w:gridCol w:w="2735"/>
      </w:tblGrid>
      <w:tr w:rsidR="00F32306">
        <w:trPr>
          <w:trHeight w:val="288"/>
        </w:trPr>
        <w:tc>
          <w:tcPr>
            <w:tcW w:w="1954" w:type="dxa"/>
            <w:vMerge w:val="restart"/>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годы</w:t>
            </w:r>
          </w:p>
        </w:tc>
        <w:tc>
          <w:tcPr>
            <w:tcW w:w="7685" w:type="dxa"/>
            <w:gridSpan w:val="3"/>
            <w:noWrap/>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b/>
                <w:bCs/>
                <w:color w:val="000000"/>
                <w:lang w:val="en-US" w:eastAsia="ru-RU"/>
              </w:rPr>
              <w:t>Актобе</w:t>
            </w:r>
          </w:p>
        </w:tc>
      </w:tr>
      <w:tr w:rsidR="00F32306">
        <w:trPr>
          <w:trHeight w:val="288"/>
        </w:trPr>
        <w:tc>
          <w:tcPr>
            <w:tcW w:w="1954" w:type="dxa"/>
            <w:vMerge/>
          </w:tcPr>
          <w:p w:rsidR="00F32306" w:rsidRDefault="00F32306">
            <w:pPr>
              <w:jc w:val="center"/>
              <w:rPr>
                <w:rFonts w:ascii="Times New Roman" w:eastAsia="Times New Roman" w:hAnsi="Times New Roman" w:cs="Times New Roman"/>
                <w:color w:val="000000"/>
                <w:lang w:val="en-US" w:eastAsia="ru-RU"/>
              </w:rPr>
            </w:pPr>
          </w:p>
        </w:tc>
        <w:tc>
          <w:tcPr>
            <w:tcW w:w="2700" w:type="dxa"/>
            <w:noWrap/>
          </w:tcPr>
          <w:p w:rsidR="00F32306" w:rsidRDefault="005F018A">
            <w:pPr>
              <w:jc w:val="center"/>
              <w:rPr>
                <w:rFonts w:ascii="Times New Roman" w:eastAsia="Times New Roman" w:hAnsi="Times New Roman" w:cs="Times New Roman"/>
                <w:color w:val="000000"/>
                <w:lang w:val="kk-KZ" w:eastAsia="ru-RU"/>
              </w:rPr>
            </w:pPr>
            <w:r>
              <w:rPr>
                <w:rFonts w:ascii="Times New Roman" w:eastAsia="Times New Roman" w:hAnsi="Times New Roman" w:cs="Times New Roman"/>
                <w:b/>
                <w:bCs/>
                <w:color w:val="000000"/>
                <w:sz w:val="24"/>
                <w:szCs w:val="24"/>
                <w:lang w:val="kk-KZ" w:eastAsia="ru-RU"/>
              </w:rPr>
              <w:t>Предотвратимая</w:t>
            </w:r>
          </w:p>
        </w:tc>
        <w:tc>
          <w:tcPr>
            <w:tcW w:w="2250"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b/>
                <w:bCs/>
                <w:color w:val="000000"/>
                <w:sz w:val="24"/>
                <w:szCs w:val="24"/>
                <w:lang w:val="en-US" w:eastAsia="ru-RU"/>
              </w:rPr>
              <w:t>Превентивная</w:t>
            </w:r>
          </w:p>
        </w:tc>
        <w:tc>
          <w:tcPr>
            <w:tcW w:w="2735"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b/>
                <w:bCs/>
                <w:color w:val="000000"/>
                <w:sz w:val="24"/>
                <w:szCs w:val="24"/>
                <w:lang w:val="en-US" w:eastAsia="ru-RU"/>
              </w:rPr>
              <w:t>Излечимая</w:t>
            </w:r>
          </w:p>
        </w:tc>
      </w:tr>
      <w:tr w:rsidR="00F32306">
        <w:trPr>
          <w:trHeight w:val="288"/>
        </w:trPr>
        <w:tc>
          <w:tcPr>
            <w:tcW w:w="9639" w:type="dxa"/>
            <w:gridSpan w:val="4"/>
          </w:tcPr>
          <w:p w:rsidR="00F32306" w:rsidRDefault="005F018A">
            <w:pPr>
              <w:jc w:val="center"/>
              <w:rPr>
                <w:rFonts w:ascii="Times New Roman" w:hAnsi="Times New Roman" w:cs="Times New Roman"/>
                <w:lang w:val="kk-KZ"/>
              </w:rPr>
            </w:pPr>
            <w:r>
              <w:rPr>
                <w:rFonts w:ascii="Times New Roman" w:hAnsi="Times New Roman" w:cs="Times New Roman"/>
                <w:lang w:val="kk-KZ"/>
              </w:rPr>
              <w:t>мужчины</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2015</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825,22(783,8;866,64)</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594,1(559,17;629,04)</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231,12(208,86;253,38)</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688,51(655,25;721,77)</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480,33(452,72;507,94)</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208,18(189,65;226,72)</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733,42(693,82;773,03)</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539,12(505,08;573,16)</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194,3(174,07;214,54)</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713,32(676,46;750,18)</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521,75(489,89;553,6)</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191,58(173,03;210,12)</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706,63(670,97;742,29)</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496,03(466,11;525,95)</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210,6(191,2;230,01)</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875,13(836,72;913,54)</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563,47(532,45;594,5)</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311,66(289,01;334,3)</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899,28(861,66;936,89)</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636,8(604,97;668,63)</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262,48(242,44;282,52)</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sz w:val="24"/>
                <w:szCs w:val="24"/>
                <w:lang w:val="en-US" w:eastAsia="ru-RU"/>
              </w:rPr>
              <w:t>Среднегодовой прирост ДИ (95%)</w:t>
            </w:r>
          </w:p>
        </w:tc>
        <w:tc>
          <w:tcPr>
            <w:tcW w:w="2700" w:type="dxa"/>
            <w:noWrap/>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2,53(-1,4;6,62)</w:t>
            </w:r>
          </w:p>
        </w:tc>
        <w:tc>
          <w:tcPr>
            <w:tcW w:w="2250"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hAnsi="Times New Roman" w:cs="Times New Roman"/>
                <w:color w:val="000000"/>
              </w:rPr>
              <w:t>1,6(-2,19;5,53)</w:t>
            </w:r>
          </w:p>
        </w:tc>
        <w:tc>
          <w:tcPr>
            <w:tcW w:w="2735"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4,64(-1,44;11,09)</w:t>
            </w:r>
          </w:p>
        </w:tc>
      </w:tr>
      <w:tr w:rsidR="00F32306">
        <w:trPr>
          <w:trHeight w:val="288"/>
        </w:trPr>
        <w:tc>
          <w:tcPr>
            <w:tcW w:w="9639" w:type="dxa"/>
            <w:gridSpan w:val="4"/>
          </w:tcPr>
          <w:p w:rsidR="00F32306" w:rsidRDefault="005F018A">
            <w:pPr>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Женщины</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2015</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328,11(306,09;350,13)</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196,7(179,54;213,87)</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131,41(117,62;145,19)</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403,87(370,68;437,06)</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262,38(234,54;290,22)</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141,49(123,42;159,56)</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289,93(269,45;310,42)</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171,29(155,19;187,39)</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118,65(105,97;131,32)</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297,14(276,55;317,72)</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176,24(160,19;192,3)</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120,89(108,01;133,78)</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302,32(282,58;322,06)</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173,23(158,1;188,36)</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129,09(116,4;141,78)</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381,46(360,08;402,84)</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198,51(182,95;214,07)</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182,95(168,29;197,61)</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421,86(400,2;443,52)</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271,05(253,53;288,56)</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150,81(138,07;163,55)</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sz w:val="24"/>
                <w:szCs w:val="24"/>
                <w:lang w:val="en-US" w:eastAsia="ru-RU"/>
              </w:rPr>
              <w:t>Среднегодовой прирост ДИ (95%)</w:t>
            </w:r>
          </w:p>
        </w:tc>
        <w:tc>
          <w:tcPr>
            <w:tcW w:w="2700" w:type="dxa"/>
            <w:noWrap/>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2,46(-3,5;8,79)</w:t>
            </w:r>
          </w:p>
        </w:tc>
        <w:tc>
          <w:tcPr>
            <w:tcW w:w="2250"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hAnsi="Times New Roman" w:cs="Times New Roman"/>
                <w:color w:val="000000"/>
              </w:rPr>
              <w:t>1,49(-6,07;9,67)</w:t>
            </w:r>
          </w:p>
        </w:tc>
        <w:tc>
          <w:tcPr>
            <w:tcW w:w="2735"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3,68(-1,58;9,22)</w:t>
            </w:r>
          </w:p>
        </w:tc>
      </w:tr>
      <w:tr w:rsidR="00F32306">
        <w:trPr>
          <w:trHeight w:val="288"/>
        </w:trPr>
        <w:tc>
          <w:tcPr>
            <w:tcW w:w="9639" w:type="dxa"/>
            <w:gridSpan w:val="4"/>
          </w:tcPr>
          <w:p w:rsidR="00F32306" w:rsidRDefault="005F018A">
            <w:pPr>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Оба пола</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2015</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541,53(520,22;562,83)</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367,99(350,47;385,51)</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173,54(161,41;185,67)</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2016</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507,71(486,78;528,63)</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341,16(323,96;358,37)</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166,55(154,64;178,45)</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2017</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478,33(458,27;498,39)</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328,51(311,76;345,26)</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149,82(138,77;160,86)</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2018</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477,7(458,23;497,17)</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325,77(309,57;341,97)</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151,93(141,13;162,73)</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475,8(457,08;494,53)</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312,33(297,1;327,56)</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163,47(152,57;174,37)</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592,51(572,31;612,71)</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354,4(338,68;370,11)</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238,11(225,43;250,8)</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2700" w:type="dxa"/>
            <w:noWrap/>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625,34(605,29;645,4)</w:t>
            </w:r>
          </w:p>
        </w:tc>
        <w:tc>
          <w:tcPr>
            <w:tcW w:w="2250"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427,26(410,58;443,94)</w:t>
            </w:r>
          </w:p>
        </w:tc>
        <w:tc>
          <w:tcPr>
            <w:tcW w:w="2735" w:type="dxa"/>
            <w:vAlign w:val="bottom"/>
          </w:tcPr>
          <w:p w:rsidR="00F32306" w:rsidRDefault="005F018A">
            <w:pPr>
              <w:jc w:val="center"/>
              <w:rPr>
                <w:rFonts w:ascii="Times New Roman" w:eastAsia="Times New Roman" w:hAnsi="Times New Roman" w:cs="Times New Roman"/>
                <w:color w:val="000000"/>
                <w:lang w:eastAsia="ru-RU"/>
              </w:rPr>
            </w:pPr>
            <w:r>
              <w:rPr>
                <w:rFonts w:ascii="Times New Roman" w:hAnsi="Times New Roman" w:cs="Times New Roman"/>
                <w:color w:val="000000"/>
              </w:rPr>
              <w:t>198,09(186,96;209,21)</w:t>
            </w:r>
          </w:p>
        </w:tc>
      </w:tr>
      <w:tr w:rsidR="00F32306">
        <w:trPr>
          <w:trHeight w:val="288"/>
        </w:trPr>
        <w:tc>
          <w:tcPr>
            <w:tcW w:w="1954" w:type="dxa"/>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sz w:val="24"/>
                <w:szCs w:val="24"/>
                <w:lang w:val="en-US" w:eastAsia="ru-RU"/>
              </w:rPr>
              <w:t>Среднегодовой прирост ДИ (95%)</w:t>
            </w:r>
          </w:p>
        </w:tc>
        <w:tc>
          <w:tcPr>
            <w:tcW w:w="2700" w:type="dxa"/>
            <w:noWrap/>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2,66(-1,26;6,74)</w:t>
            </w:r>
          </w:p>
        </w:tc>
        <w:tc>
          <w:tcPr>
            <w:tcW w:w="2250"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hAnsi="Times New Roman" w:cs="Times New Roman"/>
                <w:color w:val="000000"/>
              </w:rPr>
              <w:t>1,71(-2,24;5,82)</w:t>
            </w:r>
          </w:p>
        </w:tc>
        <w:tc>
          <w:tcPr>
            <w:tcW w:w="2735" w:type="dxa"/>
            <w:vAlign w:val="bottom"/>
          </w:tcPr>
          <w:p w:rsidR="00F32306" w:rsidRDefault="005F018A">
            <w:pPr>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4,38(-1,21;10,27)</w:t>
            </w:r>
          </w:p>
        </w:tc>
      </w:tr>
    </w:tbl>
    <w:p w:rsidR="00F32306" w:rsidRDefault="00F32306">
      <w:pPr>
        <w:ind w:firstLine="567"/>
        <w:rPr>
          <w:rFonts w:ascii="Times New Roman" w:hAnsi="Times New Roman" w:cs="Times New Roman"/>
          <w:b/>
          <w:bCs/>
          <w:sz w:val="28"/>
          <w:szCs w:val="28"/>
          <w:lang w:val="ru-RU"/>
        </w:rPr>
      </w:pP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Исследование по оценке уровня предотвратимой смертности в разрезе регионов страны продемонстрировало местные географические особенности за анализируемый период. Наименее благоприятной ситуация оказалась в Восточно-Казахстанской области, в которой зафиксированы высокие значения уровня предотвратимой смертности, преимущественно среди мужчин.  В Актюбинской области и г.Алматы наблюдалось повышение уровня в 2020-2021 года, в то время как по городу Астана тенденция характеризовалась относительной стабильностью. В целом, по всем исследуемым регионам фиксируется стремительно растущая динамика уровня предотвратимой смертности во время пандемии короновирусной инфекции, что связана с излечимым аспектом предотвратимой смертности, зависящие от своевременности, доступности и качества оказанной медицинской помощи. Установленные в исследовании различия доказывают о целесообразности и потребности в реализации профилактических стратегий, учитывающие как областные и городские, а также гендерные особенности.</w:t>
      </w:r>
    </w:p>
    <w:p w:rsidR="00F32306" w:rsidRDefault="00F32306">
      <w:pPr>
        <w:ind w:rightChars="38" w:right="84" w:firstLine="567"/>
        <w:rPr>
          <w:rFonts w:ascii="Times New Roman" w:hAnsi="Times New Roman" w:cs="Times New Roman"/>
          <w:sz w:val="28"/>
          <w:szCs w:val="28"/>
          <w:lang w:val="ru-RU"/>
        </w:rPr>
      </w:pPr>
    </w:p>
    <w:p w:rsidR="00F32306" w:rsidRDefault="00F32306">
      <w:pPr>
        <w:ind w:rightChars="38" w:right="84" w:firstLine="708"/>
        <w:rPr>
          <w:rFonts w:ascii="Times New Roman" w:hAnsi="Times New Roman" w:cs="Times New Roman"/>
          <w:sz w:val="28"/>
          <w:szCs w:val="28"/>
          <w:lang w:val="ru-RU"/>
        </w:rPr>
      </w:pPr>
    </w:p>
    <w:p w:rsidR="00F32306" w:rsidRDefault="00F32306">
      <w:pPr>
        <w:ind w:firstLine="708"/>
        <w:rPr>
          <w:rFonts w:ascii="Times New Roman" w:hAnsi="Times New Roman" w:cs="Times New Roman"/>
          <w:sz w:val="28"/>
          <w:szCs w:val="28"/>
          <w:lang w:val="ru-RU"/>
        </w:rPr>
        <w:sectPr w:rsidR="00F32306">
          <w:pgSz w:w="11906" w:h="16838"/>
          <w:pgMar w:top="1134" w:right="567" w:bottom="1134" w:left="1701" w:header="720" w:footer="720" w:gutter="0"/>
          <w:cols w:space="720"/>
          <w:docGrid w:linePitch="360"/>
        </w:sectPr>
      </w:pPr>
    </w:p>
    <w:p w:rsidR="00F32306" w:rsidRDefault="005F018A">
      <w:pPr>
        <w:ind w:firstLine="567"/>
        <w:rPr>
          <w:rFonts w:ascii="Times New Roman" w:hAnsi="Times New Roman" w:cs="Times New Roman"/>
          <w:b/>
          <w:bCs/>
          <w:sz w:val="28"/>
          <w:szCs w:val="28"/>
          <w:lang w:val="ru-RU"/>
        </w:rPr>
      </w:pPr>
      <w:r>
        <w:rPr>
          <w:rFonts w:ascii="Times New Roman" w:hAnsi="Times New Roman" w:cs="Times New Roman"/>
          <w:b/>
          <w:bCs/>
          <w:sz w:val="28"/>
          <w:szCs w:val="28"/>
          <w:lang w:val="ru-RU"/>
        </w:rPr>
        <w:t>4 РЕЗУЛЬТАТЫ СОЦИОЛОГИЧЕСКОГО ИССЛЕДОВАНИЯ УРОВНЯ ГРАМОТНОСТИ В ВОПРОСАХ ЗДОРОВЬЯ МУЖЧИН НА ПРИМЕРЕ ГОРОДА АЛМАТЫ.</w:t>
      </w:r>
    </w:p>
    <w:p w:rsidR="00F32306" w:rsidRDefault="00F32306">
      <w:pPr>
        <w:ind w:firstLine="567"/>
        <w:rPr>
          <w:rFonts w:ascii="Times New Roman" w:hAnsi="Times New Roman" w:cs="Times New Roman"/>
          <w:b/>
          <w:bCs/>
          <w:sz w:val="28"/>
          <w:szCs w:val="28"/>
          <w:lang w:val="ru-RU"/>
        </w:rPr>
      </w:pPr>
    </w:p>
    <w:p w:rsidR="00F32306" w:rsidRDefault="005F018A">
      <w:pPr>
        <w:ind w:firstLine="567"/>
        <w:rPr>
          <w:rFonts w:ascii="Times New Roman" w:hAnsi="Times New Roman" w:cs="Times New Roman"/>
          <w:b/>
          <w:bCs/>
          <w:sz w:val="28"/>
          <w:szCs w:val="28"/>
          <w:lang w:val="ru-RU"/>
        </w:rPr>
      </w:pPr>
      <w:r>
        <w:rPr>
          <w:rFonts w:ascii="Times New Roman" w:hAnsi="Times New Roman" w:cs="Times New Roman"/>
          <w:b/>
          <w:bCs/>
          <w:sz w:val="28"/>
          <w:szCs w:val="28"/>
          <w:lang w:val="ru-RU"/>
        </w:rPr>
        <w:t>4.1 Медицинская грамотность и профилактическая осведомленность мужчин в разрезе возрастных и профессиональных групп</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Социальные и демографические характеристики опрошенных в сравниваемых группах по возрастам установлены статистические значимые различия: по уровню образования, режиму труда, социальномуи семейному положению и по уровню дохода (р=0,001). Лица с незаконченным высшим образованием (28,3%) преобладали в самой молодой возрастной группе мужчин, тогда как в более старшей возрастной группе мужчин доля лиц с высшим образованием составило 54,8%.  По социальному статусу преобладающее большинство мужчин - 56,7% были рабочие, в более молодой возрастной группе 32,2 % были обучающимися - студентами, и 45,2% мужчин в группе 60 лет и старше были персионерами. Большинство опрошенных мужчин трудятся в стандартном режиме (68,5%) и 33,3% лиц старшего возраста отметили гибкий режим труда. </w:t>
      </w:r>
    </w:p>
    <w:p w:rsidR="00F32306" w:rsidRDefault="005F018A">
      <w:pPr>
        <w:ind w:firstLine="567"/>
        <w:rPr>
          <w:rFonts w:ascii="Times New Roman" w:hAnsi="Times New Roman" w:cs="Times New Roman"/>
          <w:sz w:val="28"/>
          <w:szCs w:val="28"/>
          <w:lang w:val="ru-RU"/>
        </w:rPr>
        <w:sectPr w:rsidR="00F32306">
          <w:pgSz w:w="11906" w:h="16838"/>
          <w:pgMar w:top="1134" w:right="567" w:bottom="1134" w:left="1701" w:header="720" w:footer="720" w:gutter="0"/>
          <w:cols w:space="720"/>
          <w:docGrid w:linePitch="360"/>
        </w:sectPr>
      </w:pPr>
      <w:r>
        <w:rPr>
          <w:rFonts w:ascii="Times New Roman" w:hAnsi="Times New Roman" w:cs="Times New Roman"/>
          <w:sz w:val="28"/>
          <w:szCs w:val="28"/>
          <w:lang w:val="ru-RU"/>
        </w:rPr>
        <w:t>Среди возрастной группы 18-29 лет большинство мужчин, не состоявших в браке (63,9%), тогда как в группе 30-44 лет - 65,7% и 45-59 лет - 70,3% мужчин респондентов состояли в зарегистрированном браке. Почти 55% участников мужчин находились в зарегистрированном браке. По уровню дохода: в молодой возрастной группе 22,7% мужчин имели самый низкий заработок (от 50 000до 100 тысяч тенге), тогда как в более возрастной группе доходы составили от 300 тысяч до 500 тысяч тенге (в группе 30-44 лет - 24,7%; старше 60 лет - 28,6%).  Выявленные различия показывают о существующих возрастных особенностях в социальном и экономическом статусе респондентов, что имеет значение при интерпретировании показателей состояния здоровья и здоровьесберегающего поведения (Таблица 9).</w:t>
      </w:r>
    </w:p>
    <w:p w:rsidR="00F32306" w:rsidRDefault="005F018A">
      <w:pPr>
        <w:pStyle w:val="af5"/>
        <w:tabs>
          <w:tab w:val="left" w:pos="993"/>
        </w:tabs>
        <w:adjustRightInd w:val="0"/>
        <w:snapToGrid w:val="0"/>
        <w:ind w:rightChars="-324" w:right="-713"/>
        <w:jc w:val="both"/>
        <w:rPr>
          <w:rFonts w:ascii="Times New Roman" w:hAnsi="Times New Roman"/>
          <w:sz w:val="28"/>
          <w:szCs w:val="28"/>
          <w:lang w:val="ru-RU"/>
        </w:rPr>
      </w:pPr>
      <w:r>
        <w:rPr>
          <w:rFonts w:ascii="Times New Roman" w:hAnsi="Times New Roman"/>
          <w:sz w:val="28"/>
          <w:szCs w:val="28"/>
          <w:lang w:val="ru-RU"/>
        </w:rPr>
        <w:t xml:space="preserve">Таблица 9- </w:t>
      </w:r>
      <w:r>
        <w:rPr>
          <w:rFonts w:ascii="Times New Roman" w:hAnsi="Times New Roman"/>
          <w:sz w:val="28"/>
          <w:szCs w:val="28"/>
          <w:lang w:val="kk-KZ"/>
        </w:rPr>
        <w:t>С</w:t>
      </w:r>
      <w:r>
        <w:rPr>
          <w:rFonts w:ascii="Times New Roman" w:hAnsi="Times New Roman"/>
          <w:sz w:val="28"/>
          <w:szCs w:val="28"/>
          <w:lang w:val="ru-RU"/>
        </w:rPr>
        <w:t>оциально-</w:t>
      </w:r>
      <w:r>
        <w:rPr>
          <w:rFonts w:ascii="Times New Roman" w:hAnsi="Times New Roman"/>
          <w:sz w:val="28"/>
          <w:szCs w:val="28"/>
          <w:lang w:val="kk-KZ"/>
        </w:rPr>
        <w:t>э</w:t>
      </w:r>
      <w:r>
        <w:rPr>
          <w:rFonts w:ascii="Times New Roman" w:hAnsi="Times New Roman"/>
          <w:sz w:val="28"/>
          <w:szCs w:val="28"/>
          <w:lang w:val="ru-RU"/>
        </w:rPr>
        <w:t>кономическая характеристика мужчин-респондентов в зависимости от возрастной группы (χ², p)</w:t>
      </w:r>
    </w:p>
    <w:tbl>
      <w:tblPr>
        <w:tblpPr w:leftFromText="180" w:rightFromText="180" w:vertAnchor="text" w:horzAnchor="margin" w:tblpX="143" w:tblpY="255"/>
        <w:tblW w:w="1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4293"/>
        <w:gridCol w:w="1412"/>
        <w:gridCol w:w="1412"/>
        <w:gridCol w:w="1412"/>
        <w:gridCol w:w="1412"/>
        <w:gridCol w:w="1271"/>
        <w:gridCol w:w="881"/>
        <w:gridCol w:w="858"/>
      </w:tblGrid>
      <w:tr w:rsidR="00F32306">
        <w:trPr>
          <w:trHeight w:val="282"/>
        </w:trPr>
        <w:tc>
          <w:tcPr>
            <w:tcW w:w="1369" w:type="dxa"/>
            <w:noWrap/>
          </w:tcPr>
          <w:p w:rsidR="00F32306" w:rsidRDefault="005F018A">
            <w:pPr>
              <w:adjustRightInd w:val="0"/>
              <w:snapToGrid w:val="0"/>
              <w:ind w:rightChars="31" w:right="68"/>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sz w:val="16"/>
                <w:szCs w:val="16"/>
                <w:lang w:val="en-US" w:eastAsia="ru-RU"/>
              </w:rPr>
              <w:t>Вопросы</w:t>
            </w:r>
          </w:p>
        </w:tc>
        <w:tc>
          <w:tcPr>
            <w:tcW w:w="4293" w:type="dxa"/>
            <w:noWrap/>
          </w:tcPr>
          <w:p w:rsidR="00F32306" w:rsidRDefault="005F018A">
            <w:pPr>
              <w:adjustRightInd w:val="0"/>
              <w:snapToGrid w:val="0"/>
              <w:ind w:rightChars="31" w:right="68"/>
              <w:jc w:val="center"/>
              <w:rPr>
                <w:rFonts w:ascii="Times New Roman" w:eastAsia="Times New Roman" w:hAnsi="Times New Roman" w:cs="Times New Roman"/>
                <w:b/>
                <w:bCs/>
                <w:color w:val="000000"/>
                <w:sz w:val="16"/>
                <w:szCs w:val="16"/>
                <w:lang w:eastAsia="ru-RU"/>
              </w:rPr>
            </w:pPr>
            <w:r>
              <w:rPr>
                <w:rFonts w:ascii="Times New Roman" w:hAnsi="Times New Roman" w:cs="Times New Roman"/>
                <w:b/>
                <w:bCs/>
                <w:sz w:val="16"/>
                <w:szCs w:val="16"/>
              </w:rPr>
              <w:t>Варианты ответа</w:t>
            </w:r>
          </w:p>
        </w:tc>
        <w:tc>
          <w:tcPr>
            <w:tcW w:w="1412" w:type="dxa"/>
            <w:noWrap/>
            <w:vAlign w:val="center"/>
          </w:tcPr>
          <w:p w:rsidR="00F32306" w:rsidRDefault="005F018A">
            <w:pPr>
              <w:adjustRightInd w:val="0"/>
              <w:snapToGrid w:val="0"/>
              <w:ind w:rightChars="31" w:right="68"/>
              <w:jc w:val="center"/>
              <w:rPr>
                <w:rFonts w:ascii="Times New Roman" w:eastAsia="Times New Roman" w:hAnsi="Times New Roman" w:cs="Times New Roman"/>
                <w:b/>
                <w:bCs/>
                <w:color w:val="000000"/>
                <w:sz w:val="16"/>
                <w:szCs w:val="16"/>
                <w:lang w:val="ru-RU" w:eastAsia="ru-RU"/>
              </w:rPr>
            </w:pPr>
            <w:r>
              <w:rPr>
                <w:rFonts w:ascii="Times New Roman" w:eastAsia="Times New Roman" w:hAnsi="Times New Roman" w:cs="Times New Roman"/>
                <w:b/>
                <w:bCs/>
                <w:color w:val="000000"/>
                <w:sz w:val="16"/>
                <w:szCs w:val="16"/>
                <w:lang w:eastAsia="ru-RU"/>
              </w:rPr>
              <w:t xml:space="preserve">18-29 </w:t>
            </w:r>
            <w:r>
              <w:rPr>
                <w:rFonts w:ascii="Times New Roman" w:eastAsia="Times New Roman" w:hAnsi="Times New Roman" w:cs="Times New Roman"/>
                <w:b/>
                <w:bCs/>
                <w:color w:val="000000"/>
                <w:sz w:val="16"/>
                <w:szCs w:val="16"/>
                <w:lang w:val="ru-RU" w:eastAsia="ru-RU"/>
              </w:rPr>
              <w:t>лет</w:t>
            </w:r>
          </w:p>
          <w:p w:rsidR="00F32306" w:rsidRDefault="005F018A">
            <w:pPr>
              <w:adjustRightInd w:val="0"/>
              <w:snapToGrid w:val="0"/>
              <w:ind w:rightChars="31" w:right="68"/>
              <w:jc w:val="center"/>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val="en-US" w:eastAsia="ru-RU"/>
              </w:rPr>
              <w:t>N (%)</w:t>
            </w:r>
          </w:p>
        </w:tc>
        <w:tc>
          <w:tcPr>
            <w:tcW w:w="1412" w:type="dxa"/>
            <w:noWrap/>
            <w:vAlign w:val="center"/>
          </w:tcPr>
          <w:p w:rsidR="00F32306" w:rsidRDefault="005F018A">
            <w:pPr>
              <w:adjustRightInd w:val="0"/>
              <w:snapToGrid w:val="0"/>
              <w:ind w:rightChars="31" w:right="68"/>
              <w:jc w:val="center"/>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eastAsia="ru-RU"/>
              </w:rPr>
              <w:t xml:space="preserve">30-44 </w:t>
            </w:r>
            <w:r>
              <w:rPr>
                <w:rFonts w:ascii="Times New Roman" w:eastAsia="Times New Roman" w:hAnsi="Times New Roman" w:cs="Times New Roman"/>
                <w:b/>
                <w:bCs/>
                <w:color w:val="000000"/>
                <w:sz w:val="16"/>
                <w:szCs w:val="16"/>
                <w:lang w:val="ru-RU" w:eastAsia="ru-RU"/>
              </w:rPr>
              <w:t>лет</w:t>
            </w:r>
            <w:r>
              <w:rPr>
                <w:rFonts w:ascii="Times New Roman" w:eastAsia="Times New Roman" w:hAnsi="Times New Roman" w:cs="Times New Roman"/>
                <w:b/>
                <w:bCs/>
                <w:color w:val="000000"/>
                <w:sz w:val="16"/>
                <w:szCs w:val="16"/>
                <w:lang w:val="en-US" w:eastAsia="ru-RU"/>
              </w:rPr>
              <w:t xml:space="preserve">  N (%)</w:t>
            </w:r>
          </w:p>
        </w:tc>
        <w:tc>
          <w:tcPr>
            <w:tcW w:w="1412" w:type="dxa"/>
            <w:noWrap/>
            <w:vAlign w:val="center"/>
          </w:tcPr>
          <w:p w:rsidR="00F32306" w:rsidRDefault="005F018A">
            <w:pPr>
              <w:adjustRightInd w:val="0"/>
              <w:snapToGrid w:val="0"/>
              <w:ind w:rightChars="31" w:right="68"/>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45-59 лет </w:t>
            </w:r>
            <w:r>
              <w:rPr>
                <w:rFonts w:ascii="Times New Roman" w:eastAsia="Times New Roman" w:hAnsi="Times New Roman" w:cs="Times New Roman"/>
                <w:b/>
                <w:bCs/>
                <w:color w:val="000000"/>
                <w:sz w:val="16"/>
                <w:szCs w:val="16"/>
                <w:lang w:val="en-US" w:eastAsia="ru-RU"/>
              </w:rPr>
              <w:t xml:space="preserve"> N (%)</w:t>
            </w:r>
          </w:p>
        </w:tc>
        <w:tc>
          <w:tcPr>
            <w:tcW w:w="1412" w:type="dxa"/>
            <w:noWrap/>
            <w:vAlign w:val="center"/>
          </w:tcPr>
          <w:p w:rsidR="00F32306" w:rsidRDefault="005F018A">
            <w:pPr>
              <w:adjustRightInd w:val="0"/>
              <w:snapToGrid w:val="0"/>
              <w:ind w:rightChars="31" w:right="68"/>
              <w:jc w:val="center"/>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eastAsia="ru-RU"/>
              </w:rPr>
              <w:t>60 ≤</w:t>
            </w:r>
          </w:p>
          <w:p w:rsidR="00F32306" w:rsidRDefault="005F018A">
            <w:pPr>
              <w:adjustRightInd w:val="0"/>
              <w:snapToGrid w:val="0"/>
              <w:ind w:rightChars="31" w:right="68"/>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val="en-US" w:eastAsia="ru-RU"/>
              </w:rPr>
              <w:t>N (%)</w:t>
            </w:r>
          </w:p>
        </w:tc>
        <w:tc>
          <w:tcPr>
            <w:tcW w:w="1271" w:type="dxa"/>
            <w:noWrap/>
            <w:vAlign w:val="center"/>
          </w:tcPr>
          <w:p w:rsidR="00F32306" w:rsidRDefault="005F018A">
            <w:pPr>
              <w:adjustRightInd w:val="0"/>
              <w:snapToGrid w:val="0"/>
              <w:ind w:rightChars="31" w:right="68"/>
              <w:jc w:val="center"/>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val="ru-RU" w:eastAsia="ru-RU"/>
              </w:rPr>
              <w:t>Всего</w:t>
            </w:r>
          </w:p>
          <w:p w:rsidR="00F32306" w:rsidRDefault="005F018A">
            <w:pPr>
              <w:adjustRightInd w:val="0"/>
              <w:snapToGrid w:val="0"/>
              <w:ind w:rightChars="31" w:right="68"/>
              <w:jc w:val="center"/>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val="en-US" w:eastAsia="ru-RU"/>
              </w:rPr>
              <w:t>N (%)</w:t>
            </w:r>
          </w:p>
        </w:tc>
        <w:tc>
          <w:tcPr>
            <w:tcW w:w="881" w:type="dxa"/>
          </w:tcPr>
          <w:p w:rsidR="00F32306" w:rsidRDefault="005F018A">
            <w:pPr>
              <w:adjustRightInd w:val="0"/>
              <w:snapToGrid w:val="0"/>
              <w:ind w:rightChars="31" w:right="68"/>
              <w:jc w:val="center"/>
              <w:rPr>
                <w:rFonts w:ascii="Times New Roman" w:eastAsia="Times New Roman" w:hAnsi="Times New Roman" w:cs="Times New Roman"/>
                <w:b/>
                <w:bCs/>
                <w:color w:val="000000"/>
                <w:sz w:val="16"/>
                <w:szCs w:val="16"/>
                <w:lang w:eastAsia="ru-RU"/>
              </w:rPr>
            </w:pPr>
            <w:r>
              <w:rPr>
                <w:rFonts w:ascii="Times New Roman" w:hAnsi="Times New Roman" w:cs="Times New Roman"/>
                <w:b/>
                <w:bCs/>
                <w:sz w:val="16"/>
                <w:szCs w:val="16"/>
                <w:lang w:val="ru-RU"/>
              </w:rPr>
              <w:t>χ²</w:t>
            </w:r>
          </w:p>
        </w:tc>
        <w:tc>
          <w:tcPr>
            <w:tcW w:w="858" w:type="dxa"/>
          </w:tcPr>
          <w:p w:rsidR="00F32306" w:rsidRDefault="005F018A">
            <w:pPr>
              <w:adjustRightInd w:val="0"/>
              <w:snapToGrid w:val="0"/>
              <w:ind w:rightChars="31" w:right="68"/>
              <w:jc w:val="center"/>
              <w:rPr>
                <w:rFonts w:ascii="Times New Roman" w:eastAsia="Times New Roman" w:hAnsi="Times New Roman" w:cs="Times New Roman"/>
                <w:b/>
                <w:bCs/>
                <w:color w:val="000000"/>
                <w:sz w:val="16"/>
                <w:szCs w:val="16"/>
                <w:lang w:val="en-US" w:eastAsia="ru-RU"/>
              </w:rPr>
            </w:pPr>
            <w:r>
              <w:rPr>
                <w:rFonts w:ascii="Times New Roman" w:eastAsia="Times New Roman" w:hAnsi="Times New Roman" w:cs="Times New Roman"/>
                <w:b/>
                <w:bCs/>
                <w:color w:val="000000"/>
                <w:sz w:val="16"/>
                <w:szCs w:val="16"/>
                <w:lang w:eastAsia="ru-RU"/>
              </w:rPr>
              <w:t>Р</w:t>
            </w:r>
          </w:p>
        </w:tc>
      </w:tr>
      <w:tr w:rsidR="00F32306">
        <w:trPr>
          <w:trHeight w:val="282"/>
        </w:trPr>
        <w:tc>
          <w:tcPr>
            <w:tcW w:w="1369" w:type="dxa"/>
            <w:vMerge w:val="restart"/>
            <w:noWrap/>
          </w:tcPr>
          <w:p w:rsidR="00F32306" w:rsidRDefault="005F018A">
            <w:pPr>
              <w:adjustRightInd w:val="0"/>
              <w:snapToGrid w:val="0"/>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eastAsia="ru-RU"/>
              </w:rPr>
              <w:t>Уровень образования</w:t>
            </w:r>
          </w:p>
        </w:tc>
        <w:tc>
          <w:tcPr>
            <w:tcW w:w="4293" w:type="dxa"/>
            <w:noWrap/>
          </w:tcPr>
          <w:p w:rsidR="00F32306" w:rsidRDefault="005F018A">
            <w:pPr>
              <w:adjustRightInd w:val="0"/>
              <w:snapToGrid w:val="0"/>
              <w:ind w:rightChars="31" w:right="68"/>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lt-LT" w:eastAsia="ru-RU"/>
              </w:rPr>
              <w:t>Неполное среднее образование</w:t>
            </w:r>
          </w:p>
        </w:tc>
        <w:tc>
          <w:tcPr>
            <w:tcW w:w="1412" w:type="dxa"/>
            <w:noWrap/>
            <w:vAlign w:val="bottom"/>
          </w:tcPr>
          <w:p w:rsidR="00F32306" w:rsidRDefault="005F018A">
            <w:pPr>
              <w:adjustRightInd w:val="0"/>
              <w:snapToGrid w:val="0"/>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9(3,9)</w:t>
            </w:r>
          </w:p>
        </w:tc>
        <w:tc>
          <w:tcPr>
            <w:tcW w:w="1412" w:type="dxa"/>
            <w:noWrap/>
            <w:vAlign w:val="bottom"/>
          </w:tcPr>
          <w:p w:rsidR="00F32306" w:rsidRDefault="005F018A">
            <w:pPr>
              <w:adjustRightInd w:val="0"/>
              <w:snapToGrid w:val="0"/>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20(7,4)</w:t>
            </w:r>
          </w:p>
        </w:tc>
        <w:tc>
          <w:tcPr>
            <w:tcW w:w="1412" w:type="dxa"/>
            <w:noWrap/>
            <w:vAlign w:val="bottom"/>
          </w:tcPr>
          <w:p w:rsidR="00F32306" w:rsidRDefault="005F018A">
            <w:pPr>
              <w:adjustRightInd w:val="0"/>
              <w:snapToGrid w:val="0"/>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11(6,3)</w:t>
            </w:r>
          </w:p>
        </w:tc>
        <w:tc>
          <w:tcPr>
            <w:tcW w:w="1412" w:type="dxa"/>
            <w:noWrap/>
            <w:vAlign w:val="bottom"/>
          </w:tcPr>
          <w:p w:rsidR="00F32306" w:rsidRDefault="005F018A">
            <w:pPr>
              <w:adjustRightInd w:val="0"/>
              <w:snapToGrid w:val="0"/>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3(7,1)</w:t>
            </w:r>
          </w:p>
        </w:tc>
        <w:tc>
          <w:tcPr>
            <w:tcW w:w="1271" w:type="dxa"/>
            <w:noWrap/>
            <w:vAlign w:val="bottom"/>
          </w:tcPr>
          <w:p w:rsidR="00F32306" w:rsidRDefault="005F018A">
            <w:pPr>
              <w:adjustRightInd w:val="0"/>
              <w:snapToGrid w:val="0"/>
              <w:ind w:rightChars="31" w:right="68"/>
              <w:rPr>
                <w:rFonts w:ascii="Times New Roman" w:eastAsia="Times New Roman" w:hAnsi="Times New Roman" w:cs="Times New Roman"/>
                <w:color w:val="000000"/>
                <w:sz w:val="16"/>
                <w:szCs w:val="16"/>
                <w:highlight w:val="yellow"/>
                <w:lang w:eastAsia="ru-RU"/>
              </w:rPr>
            </w:pPr>
            <w:r>
              <w:rPr>
                <w:rFonts w:ascii="Times New Roman" w:hAnsi="Times New Roman" w:cs="Times New Roman"/>
                <w:color w:val="000000"/>
                <w:sz w:val="16"/>
                <w:szCs w:val="16"/>
              </w:rPr>
              <w:t>43(6,0)</w:t>
            </w:r>
          </w:p>
        </w:tc>
        <w:tc>
          <w:tcPr>
            <w:tcW w:w="881" w:type="dxa"/>
            <w:vMerge w:val="restart"/>
          </w:tcPr>
          <w:p w:rsidR="00F32306" w:rsidRDefault="005F018A">
            <w:pPr>
              <w:adjustRightInd w:val="0"/>
              <w:snapToGrid w:val="0"/>
              <w:ind w:rightChars="31" w:right="68"/>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94.9</w:t>
            </w:r>
          </w:p>
        </w:tc>
        <w:tc>
          <w:tcPr>
            <w:tcW w:w="858" w:type="dxa"/>
            <w:vMerge w:val="restart"/>
          </w:tcPr>
          <w:p w:rsidR="00F32306" w:rsidRDefault="005F018A">
            <w:pPr>
              <w:adjustRightInd w:val="0"/>
              <w:snapToGrid w:val="0"/>
              <w:ind w:rightChars="31" w:right="68"/>
              <w:rPr>
                <w:rFonts w:ascii="Times New Roman" w:hAnsi="Times New Roman" w:cs="Times New Roman"/>
                <w:color w:val="000000"/>
                <w:sz w:val="16"/>
                <w:szCs w:val="16"/>
              </w:rPr>
            </w:pPr>
            <w:r>
              <w:rPr>
                <w:rFonts w:ascii="Times New Roman" w:eastAsia="Times New Roman" w:hAnsi="Times New Roman" w:cs="Times New Roman"/>
                <w:color w:val="000000"/>
                <w:sz w:val="16"/>
                <w:szCs w:val="16"/>
                <w:lang w:val="en-US" w:eastAsia="ru-RU"/>
              </w:rPr>
              <w:t>0</w:t>
            </w:r>
            <w:r>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val="en-US" w:eastAsia="ru-RU"/>
              </w:rPr>
              <w:t>001</w:t>
            </w: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lt-LT" w:eastAsia="ru-RU"/>
              </w:rPr>
              <w:t>Полное среднее образование</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31(13,3)</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52(19,2)</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23(13,1)</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6(14,3)</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highlight w:val="yellow"/>
                <w:lang w:eastAsia="ru-RU"/>
              </w:rPr>
            </w:pPr>
            <w:r>
              <w:rPr>
                <w:rFonts w:ascii="Times New Roman" w:hAnsi="Times New Roman" w:cs="Times New Roman"/>
                <w:color w:val="000000"/>
                <w:sz w:val="16"/>
                <w:szCs w:val="16"/>
              </w:rPr>
              <w:t>112(15,5)</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lt-LT" w:eastAsia="ru-RU"/>
              </w:rPr>
              <w:t>Среднее специальное образование</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49(21,0)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59(21,8)</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57(32,6)</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10(23,8)</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highlight w:val="yellow"/>
                <w:lang w:eastAsia="ru-RU"/>
              </w:rPr>
            </w:pPr>
            <w:r>
              <w:rPr>
                <w:rFonts w:ascii="Times New Roman" w:hAnsi="Times New Roman" w:cs="Times New Roman"/>
                <w:color w:val="000000"/>
                <w:sz w:val="16"/>
                <w:szCs w:val="16"/>
              </w:rPr>
              <w:t>175(24,3)</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56"/>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lt-LT" w:eastAsia="ru-RU"/>
              </w:rPr>
              <w:t>Незаконченное высшее образование</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66(28,3)</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13(4,8)</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9(5,1)</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rPr>
              <w:t>0 (0,0)</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highlight w:val="yellow"/>
                <w:lang w:eastAsia="ru-RU"/>
              </w:rPr>
            </w:pPr>
            <w:r>
              <w:rPr>
                <w:rFonts w:ascii="Times New Roman" w:hAnsi="Times New Roman" w:cs="Times New Roman"/>
                <w:color w:val="000000"/>
                <w:sz w:val="16"/>
                <w:szCs w:val="16"/>
              </w:rPr>
              <w:t>88(12,2)</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Высшее</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78(33,5)</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127(46,9)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75(42,9)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23(54,8)</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highlight w:val="yellow"/>
                <w:lang w:eastAsia="ru-RU"/>
              </w:rPr>
            </w:pPr>
            <w:r>
              <w:rPr>
                <w:rFonts w:ascii="Times New Roman" w:hAnsi="Times New Roman" w:cs="Times New Roman"/>
                <w:color w:val="000000"/>
                <w:sz w:val="16"/>
                <w:szCs w:val="16"/>
              </w:rPr>
              <w:t>303(42,0)</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eastAsia="ru-RU"/>
              </w:rPr>
              <w:t>Всего</w:t>
            </w:r>
          </w:p>
        </w:tc>
        <w:tc>
          <w:tcPr>
            <w:tcW w:w="1412" w:type="dxa"/>
            <w:noWrap/>
            <w:vAlign w:val="bottom"/>
          </w:tcPr>
          <w:p w:rsidR="00F32306" w:rsidRDefault="005F018A">
            <w:pPr>
              <w:ind w:rightChars="31" w:right="68"/>
              <w:rPr>
                <w:rFonts w:ascii="Times New Roman" w:hAnsi="Times New Roman" w:cs="Times New Roman"/>
                <w:sz w:val="16"/>
                <w:szCs w:val="16"/>
              </w:rPr>
            </w:pPr>
            <w:r>
              <w:rPr>
                <w:rFonts w:ascii="Times New Roman" w:hAnsi="Times New Roman" w:cs="Times New Roman"/>
                <w:sz w:val="16"/>
                <w:szCs w:val="16"/>
              </w:rPr>
              <w:t>233(100,0)</w:t>
            </w:r>
          </w:p>
        </w:tc>
        <w:tc>
          <w:tcPr>
            <w:tcW w:w="1412" w:type="dxa"/>
            <w:noWrap/>
            <w:vAlign w:val="bottom"/>
          </w:tcPr>
          <w:p w:rsidR="00F32306" w:rsidRDefault="005F018A">
            <w:pPr>
              <w:ind w:rightChars="31" w:right="68"/>
              <w:rPr>
                <w:rFonts w:ascii="Times New Roman" w:hAnsi="Times New Roman" w:cs="Times New Roman"/>
                <w:sz w:val="16"/>
                <w:szCs w:val="16"/>
                <w:highlight w:val="yellow"/>
              </w:rPr>
            </w:pPr>
            <w:r>
              <w:rPr>
                <w:rFonts w:ascii="Times New Roman" w:hAnsi="Times New Roman" w:cs="Times New Roman"/>
                <w:sz w:val="16"/>
                <w:szCs w:val="16"/>
              </w:rPr>
              <w:t>271(100,0)</w:t>
            </w:r>
          </w:p>
        </w:tc>
        <w:tc>
          <w:tcPr>
            <w:tcW w:w="1412" w:type="dxa"/>
            <w:noWrap/>
            <w:vAlign w:val="bottom"/>
          </w:tcPr>
          <w:p w:rsidR="00F32306" w:rsidRDefault="005F018A">
            <w:pPr>
              <w:ind w:rightChars="31" w:right="68"/>
              <w:rPr>
                <w:rFonts w:ascii="Times New Roman" w:hAnsi="Times New Roman" w:cs="Times New Roman"/>
                <w:sz w:val="16"/>
                <w:szCs w:val="16"/>
              </w:rPr>
            </w:pPr>
            <w:r>
              <w:rPr>
                <w:rFonts w:ascii="Times New Roman" w:hAnsi="Times New Roman" w:cs="Times New Roman"/>
                <w:sz w:val="16"/>
                <w:szCs w:val="16"/>
              </w:rPr>
              <w:t>175(100,0)</w:t>
            </w:r>
          </w:p>
        </w:tc>
        <w:tc>
          <w:tcPr>
            <w:tcW w:w="1412" w:type="dxa"/>
            <w:noWrap/>
            <w:vAlign w:val="bottom"/>
          </w:tcPr>
          <w:p w:rsidR="00F32306" w:rsidRDefault="005F018A">
            <w:pPr>
              <w:ind w:rightChars="31" w:right="68"/>
              <w:rPr>
                <w:rFonts w:ascii="Times New Roman" w:hAnsi="Times New Roman" w:cs="Times New Roman"/>
                <w:sz w:val="16"/>
                <w:szCs w:val="16"/>
              </w:rPr>
            </w:pPr>
            <w:r>
              <w:rPr>
                <w:rFonts w:ascii="Times New Roman" w:hAnsi="Times New Roman" w:cs="Times New Roman"/>
                <w:sz w:val="16"/>
                <w:szCs w:val="16"/>
              </w:rPr>
              <w:t>42(100,0)</w:t>
            </w:r>
          </w:p>
        </w:tc>
        <w:tc>
          <w:tcPr>
            <w:tcW w:w="1271" w:type="dxa"/>
            <w:noWrap/>
            <w:vAlign w:val="bottom"/>
          </w:tcPr>
          <w:p w:rsidR="00F32306" w:rsidRDefault="005F018A">
            <w:pPr>
              <w:ind w:rightChars="31" w:right="68"/>
              <w:rPr>
                <w:rFonts w:ascii="Times New Roman" w:hAnsi="Times New Roman" w:cs="Times New Roman"/>
                <w:sz w:val="16"/>
                <w:szCs w:val="16"/>
                <w:highlight w:val="yellow"/>
              </w:rPr>
            </w:pPr>
            <w:r>
              <w:rPr>
                <w:rFonts w:ascii="Times New Roman" w:hAnsi="Times New Roman" w:cs="Times New Roman"/>
                <w:sz w:val="16"/>
                <w:szCs w:val="16"/>
              </w:rPr>
              <w:t>721(100,0)</w:t>
            </w:r>
          </w:p>
        </w:tc>
        <w:tc>
          <w:tcPr>
            <w:tcW w:w="881" w:type="dxa"/>
            <w:vMerge/>
          </w:tcPr>
          <w:p w:rsidR="00F32306" w:rsidRDefault="00F32306">
            <w:pPr>
              <w:ind w:rightChars="31" w:right="68"/>
              <w:rPr>
                <w:rFonts w:ascii="Times New Roman" w:hAnsi="Times New Roman" w:cs="Times New Roman"/>
                <w:sz w:val="16"/>
                <w:szCs w:val="16"/>
              </w:rPr>
            </w:pPr>
          </w:p>
        </w:tc>
        <w:tc>
          <w:tcPr>
            <w:tcW w:w="858" w:type="dxa"/>
            <w:vMerge/>
          </w:tcPr>
          <w:p w:rsidR="00F32306" w:rsidRDefault="00F32306">
            <w:pPr>
              <w:ind w:rightChars="31" w:right="68"/>
              <w:rPr>
                <w:rFonts w:ascii="Times New Roman" w:hAnsi="Times New Roman" w:cs="Times New Roman"/>
                <w:sz w:val="16"/>
                <w:szCs w:val="16"/>
              </w:rPr>
            </w:pPr>
          </w:p>
        </w:tc>
      </w:tr>
      <w:tr w:rsidR="00F32306">
        <w:trPr>
          <w:trHeight w:val="282"/>
        </w:trPr>
        <w:tc>
          <w:tcPr>
            <w:tcW w:w="1369" w:type="dxa"/>
            <w:vMerge w:val="restart"/>
            <w:noWrap/>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Социальный статус</w:t>
            </w: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Рабочий</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125(53,6)</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177(65,3)</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99(56,6)</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8(19,0)</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409(56,7)</w:t>
            </w:r>
          </w:p>
        </w:tc>
        <w:tc>
          <w:tcPr>
            <w:tcW w:w="881" w:type="dxa"/>
            <w:vMerge w:val="restart"/>
          </w:tcPr>
          <w:p w:rsidR="00F32306" w:rsidRDefault="005F018A">
            <w:pPr>
              <w:spacing w:line="480" w:lineRule="auto"/>
              <w:ind w:left="142" w:firstLine="27"/>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eastAsia="ru-RU"/>
              </w:rPr>
              <w:t>414.5</w:t>
            </w:r>
          </w:p>
        </w:tc>
        <w:tc>
          <w:tcPr>
            <w:tcW w:w="858" w:type="dxa"/>
            <w:vMerge w:val="restart"/>
          </w:tcPr>
          <w:p w:rsidR="00F32306" w:rsidRDefault="005F018A">
            <w:pPr>
              <w:ind w:rightChars="31" w:right="68"/>
              <w:rPr>
                <w:rFonts w:ascii="Times New Roman" w:hAnsi="Times New Roman" w:cs="Times New Roman"/>
                <w:color w:val="000000"/>
                <w:sz w:val="16"/>
                <w:szCs w:val="16"/>
              </w:rPr>
            </w:pPr>
            <w:r>
              <w:rPr>
                <w:rFonts w:ascii="Times New Roman" w:eastAsia="Times New Roman" w:hAnsi="Times New Roman" w:cs="Times New Roman"/>
                <w:color w:val="000000"/>
                <w:sz w:val="16"/>
                <w:szCs w:val="16"/>
                <w:lang w:eastAsia="ru-RU"/>
              </w:rPr>
              <w:t>0.001</w:t>
            </w: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Служащий / Наёмный работник</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21(9,0)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50(18,5)</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49(28,0)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11(26,2)</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131(18,2)</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Пенсионеры</w:t>
            </w:r>
          </w:p>
        </w:tc>
        <w:tc>
          <w:tcPr>
            <w:tcW w:w="1412" w:type="dxa"/>
            <w:noWrap/>
            <w:vAlign w:val="bottom"/>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2(0,9)</w:t>
            </w:r>
          </w:p>
        </w:tc>
        <w:tc>
          <w:tcPr>
            <w:tcW w:w="1412" w:type="dxa"/>
            <w:noWrap/>
            <w:vAlign w:val="bottom"/>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2(0,7)</w:t>
            </w:r>
          </w:p>
        </w:tc>
        <w:tc>
          <w:tcPr>
            <w:tcW w:w="1412" w:type="dxa"/>
            <w:noWrap/>
            <w:vAlign w:val="bottom"/>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5(2,9)</w:t>
            </w:r>
          </w:p>
        </w:tc>
        <w:tc>
          <w:tcPr>
            <w:tcW w:w="1412" w:type="dxa"/>
            <w:noWrap/>
            <w:vAlign w:val="bottom"/>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19(45,2)</w:t>
            </w:r>
          </w:p>
        </w:tc>
        <w:tc>
          <w:tcPr>
            <w:tcW w:w="1271" w:type="dxa"/>
            <w:noWrap/>
            <w:vAlign w:val="bottom"/>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28(3,9)</w:t>
            </w:r>
          </w:p>
        </w:tc>
        <w:tc>
          <w:tcPr>
            <w:tcW w:w="881" w:type="dxa"/>
            <w:vMerge/>
          </w:tcPr>
          <w:p w:rsidR="00F32306" w:rsidRDefault="00F32306">
            <w:pPr>
              <w:ind w:rightChars="31" w:right="68"/>
              <w:rPr>
                <w:rFonts w:ascii="Times New Roman" w:hAnsi="Times New Roman" w:cs="Times New Roman"/>
                <w:sz w:val="16"/>
                <w:szCs w:val="16"/>
              </w:rPr>
            </w:pPr>
          </w:p>
        </w:tc>
        <w:tc>
          <w:tcPr>
            <w:tcW w:w="858" w:type="dxa"/>
            <w:vMerge/>
          </w:tcPr>
          <w:p w:rsidR="00F32306" w:rsidRDefault="00F32306">
            <w:pPr>
              <w:ind w:rightChars="31" w:right="68"/>
              <w:rPr>
                <w:rFonts w:ascii="Times New Roman" w:hAnsi="Times New Roman" w:cs="Times New Roman"/>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Бизнесмен / Предприниматель</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2(0,9)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17(6,3)</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14(8,0)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2(4,8)</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35(4,9)</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Безработный</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6(2,6)</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12(4,4)</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4(2,3)</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1(2,4)</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23(3,2)</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Военнослужащий</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2(0,9)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10(3,7)</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1(0,6)</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rPr>
              <w:t>0 (0,0)</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13(1,8)</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eastAsia="ru-RU"/>
              </w:rPr>
              <w:t>Инвалид</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rPr>
              <w:t>0 (0,0)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rPr>
              <w:t>0 (0,0)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2(1,1)</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rPr>
              <w:t>0 (0,0)</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2(0,3)</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Студент</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75(32,2)</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1(0,4)</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rPr>
              <w:t>0 (0,0)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1(2,4)</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77(10,7)</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Другое</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rPr>
              <w:t>0 (0,0)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2(0,7)</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1(0,6)</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rPr>
              <w:t>0 (0,0)</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3(0,4)</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val="restart"/>
            <w:noWrap/>
          </w:tcPr>
          <w:p w:rsidR="00F32306" w:rsidRDefault="005F018A">
            <w:pPr>
              <w:ind w:rightChars="31" w:right="68"/>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eastAsia="ru-RU"/>
              </w:rPr>
              <w:t>Режим</w:t>
            </w:r>
            <w:r>
              <w:rPr>
                <w:rFonts w:ascii="Times New Roman" w:eastAsia="Times New Roman" w:hAnsi="Times New Roman" w:cs="Times New Roman"/>
                <w:color w:val="000000"/>
                <w:sz w:val="16"/>
                <w:szCs w:val="16"/>
                <w:lang w:val="en-US" w:eastAsia="ru-RU"/>
              </w:rPr>
              <w:t xml:space="preserve"> труда</w:t>
            </w:r>
          </w:p>
        </w:tc>
        <w:tc>
          <w:tcPr>
            <w:tcW w:w="4293" w:type="dxa"/>
            <w:shd w:val="clear" w:color="auto" w:fill="FFFFFF"/>
            <w:noWrap/>
          </w:tcPr>
          <w:p w:rsidR="00F32306" w:rsidRDefault="005F018A">
            <w:pPr>
              <w:ind w:rightChars="31" w:right="68"/>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Стандартный режим труда</w:t>
            </w:r>
          </w:p>
        </w:tc>
        <w:tc>
          <w:tcPr>
            <w:tcW w:w="1412" w:type="dxa"/>
            <w:shd w:val="clear" w:color="auto" w:fill="FFFFFF"/>
            <w:noWrap/>
            <w:vAlign w:val="bottom"/>
          </w:tcPr>
          <w:p w:rsidR="00F32306" w:rsidRDefault="005F018A">
            <w:pPr>
              <w:jc w:val="left"/>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153(65,</w:t>
            </w:r>
            <w:r>
              <w:rPr>
                <w:rFonts w:ascii="Times New Roman" w:hAnsi="Times New Roman" w:cs="Times New Roman"/>
                <w:color w:val="000000"/>
                <w:sz w:val="16"/>
                <w:szCs w:val="16"/>
                <w:lang w:val="ru-RU"/>
              </w:rPr>
              <w:t>6</w:t>
            </w:r>
            <w:r>
              <w:rPr>
                <w:rFonts w:ascii="Times New Roman" w:hAnsi="Times New Roman" w:cs="Times New Roman"/>
                <w:color w:val="000000"/>
                <w:sz w:val="16"/>
                <w:szCs w:val="16"/>
              </w:rPr>
              <w:t>%)</w:t>
            </w:r>
          </w:p>
        </w:tc>
        <w:tc>
          <w:tcPr>
            <w:tcW w:w="1412" w:type="dxa"/>
            <w:shd w:val="clear" w:color="auto" w:fill="FFFFFF"/>
            <w:noWrap/>
            <w:vAlign w:val="bottom"/>
          </w:tcPr>
          <w:p w:rsidR="00F32306" w:rsidRDefault="005F018A">
            <w:pPr>
              <w:jc w:val="left"/>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196(72,3%)</w:t>
            </w:r>
          </w:p>
        </w:tc>
        <w:tc>
          <w:tcPr>
            <w:tcW w:w="1412" w:type="dxa"/>
            <w:shd w:val="clear" w:color="auto" w:fill="FFFFFF"/>
            <w:noWrap/>
            <w:vAlign w:val="bottom"/>
          </w:tcPr>
          <w:p w:rsidR="00F32306" w:rsidRDefault="005F018A">
            <w:pPr>
              <w:jc w:val="left"/>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123(70,3%)</w:t>
            </w:r>
          </w:p>
        </w:tc>
        <w:tc>
          <w:tcPr>
            <w:tcW w:w="1412" w:type="dxa"/>
            <w:shd w:val="clear" w:color="auto" w:fill="FFFFFF"/>
            <w:noWrap/>
            <w:vAlign w:val="bottom"/>
          </w:tcPr>
          <w:p w:rsidR="00F32306" w:rsidRDefault="005F018A">
            <w:pPr>
              <w:jc w:val="left"/>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22(52,4%)</w:t>
            </w:r>
          </w:p>
        </w:tc>
        <w:tc>
          <w:tcPr>
            <w:tcW w:w="1271" w:type="dxa"/>
            <w:shd w:val="clear" w:color="auto" w:fill="FFFFFF"/>
            <w:noWrap/>
            <w:vAlign w:val="bottom"/>
          </w:tcPr>
          <w:p w:rsidR="00F32306" w:rsidRDefault="005F018A">
            <w:pPr>
              <w:jc w:val="left"/>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494(68,5%)</w:t>
            </w:r>
          </w:p>
        </w:tc>
        <w:tc>
          <w:tcPr>
            <w:tcW w:w="881" w:type="dxa"/>
            <w:vMerge w:val="restart"/>
            <w:shd w:val="clear" w:color="auto" w:fill="FFFFFF"/>
          </w:tcPr>
          <w:p w:rsidR="00F32306" w:rsidRDefault="00F32306">
            <w:pPr>
              <w:ind w:rightChars="31" w:right="68"/>
              <w:rPr>
                <w:rFonts w:ascii="Times New Roman" w:hAnsi="Times New Roman" w:cs="Times New Roman"/>
                <w:color w:val="000000"/>
                <w:sz w:val="16"/>
                <w:szCs w:val="16"/>
              </w:rPr>
            </w:pPr>
          </w:p>
        </w:tc>
        <w:tc>
          <w:tcPr>
            <w:tcW w:w="858" w:type="dxa"/>
            <w:vMerge w:val="restart"/>
            <w:shd w:val="clear" w:color="auto" w:fill="FFFFFF"/>
          </w:tcPr>
          <w:p w:rsidR="00F32306" w:rsidRDefault="005F018A">
            <w:pPr>
              <w:ind w:rightChars="31" w:right="68"/>
              <w:rPr>
                <w:rFonts w:ascii="Times New Roman" w:hAnsi="Times New Roman" w:cs="Times New Roman"/>
                <w:color w:val="000000"/>
                <w:sz w:val="16"/>
                <w:szCs w:val="16"/>
              </w:rPr>
            </w:pPr>
            <w:r>
              <w:rPr>
                <w:rFonts w:ascii="Times New Roman" w:eastAsia="Times New Roman" w:hAnsi="Times New Roman" w:cs="Times New Roman"/>
                <w:color w:val="000000"/>
                <w:sz w:val="16"/>
                <w:szCs w:val="16"/>
                <w:lang w:eastAsia="ru-RU"/>
              </w:rPr>
              <w:t>0.001</w:t>
            </w: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shd w:val="clear" w:color="auto" w:fill="FFFFFF"/>
            <w:noWrap/>
          </w:tcPr>
          <w:p w:rsidR="00F32306" w:rsidRDefault="005F018A">
            <w:pPr>
              <w:ind w:rightChars="31" w:right="68"/>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eastAsia="ru-RU"/>
              </w:rPr>
              <w:t>Нестандартный режим</w:t>
            </w:r>
          </w:p>
        </w:tc>
        <w:tc>
          <w:tcPr>
            <w:tcW w:w="1412" w:type="dxa"/>
            <w:shd w:val="clear" w:color="auto" w:fill="FFFFFF"/>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50(21,5)</w:t>
            </w:r>
          </w:p>
        </w:tc>
        <w:tc>
          <w:tcPr>
            <w:tcW w:w="1412" w:type="dxa"/>
            <w:shd w:val="clear" w:color="auto" w:fill="FFFFFF"/>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54(19,9)</w:t>
            </w:r>
          </w:p>
        </w:tc>
        <w:tc>
          <w:tcPr>
            <w:tcW w:w="1412" w:type="dxa"/>
            <w:shd w:val="clear" w:color="auto" w:fill="FFFFFF"/>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34(19,4)</w:t>
            </w:r>
          </w:p>
        </w:tc>
        <w:tc>
          <w:tcPr>
            <w:tcW w:w="1412" w:type="dxa"/>
            <w:shd w:val="clear" w:color="auto" w:fill="FFFFFF"/>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6(14,3)</w:t>
            </w:r>
          </w:p>
        </w:tc>
        <w:tc>
          <w:tcPr>
            <w:tcW w:w="1271" w:type="dxa"/>
            <w:shd w:val="clear" w:color="auto" w:fill="FFFFFF"/>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144(20,0)</w:t>
            </w:r>
          </w:p>
        </w:tc>
        <w:tc>
          <w:tcPr>
            <w:tcW w:w="881" w:type="dxa"/>
            <w:vMerge/>
            <w:shd w:val="clear" w:color="auto" w:fill="FFFFFF"/>
          </w:tcPr>
          <w:p w:rsidR="00F32306" w:rsidRDefault="00F32306">
            <w:pPr>
              <w:ind w:rightChars="31" w:right="68"/>
              <w:rPr>
                <w:rFonts w:ascii="Times New Roman" w:hAnsi="Times New Roman" w:cs="Times New Roman"/>
                <w:color w:val="000000"/>
                <w:sz w:val="16"/>
                <w:szCs w:val="16"/>
              </w:rPr>
            </w:pPr>
          </w:p>
        </w:tc>
        <w:tc>
          <w:tcPr>
            <w:tcW w:w="858" w:type="dxa"/>
            <w:vMerge/>
            <w:shd w:val="clear" w:color="auto" w:fill="FFFFFF"/>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shd w:val="clear" w:color="auto" w:fill="FFFFFF"/>
            <w:noWrap/>
          </w:tcPr>
          <w:p w:rsidR="00F32306" w:rsidRDefault="005F018A">
            <w:pPr>
              <w:ind w:rightChars="31" w:right="68"/>
              <w:rPr>
                <w:rFonts w:ascii="Times New Roman" w:eastAsia="Times New Roman" w:hAnsi="Times New Roman" w:cs="Times New Roman"/>
                <w:sz w:val="16"/>
                <w:szCs w:val="16"/>
                <w:lang w:val="ru-RU" w:eastAsia="ru-RU"/>
              </w:rPr>
            </w:pPr>
            <w:r>
              <w:rPr>
                <w:rFonts w:ascii="Times New Roman" w:hAnsi="Times New Roman" w:cs="Times New Roman"/>
                <w:sz w:val="16"/>
                <w:szCs w:val="16"/>
              </w:rPr>
              <w:t xml:space="preserve">Стандартный режим с гибким режимом труда </w:t>
            </w:r>
          </w:p>
        </w:tc>
        <w:tc>
          <w:tcPr>
            <w:tcW w:w="1412" w:type="dxa"/>
            <w:shd w:val="clear" w:color="auto" w:fill="FFFFFF"/>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30(12,9)</w:t>
            </w:r>
          </w:p>
        </w:tc>
        <w:tc>
          <w:tcPr>
            <w:tcW w:w="1412" w:type="dxa"/>
            <w:shd w:val="clear" w:color="auto" w:fill="FFFFFF"/>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21(7,7)</w:t>
            </w:r>
          </w:p>
        </w:tc>
        <w:tc>
          <w:tcPr>
            <w:tcW w:w="1412" w:type="dxa"/>
            <w:shd w:val="clear" w:color="auto" w:fill="FFFFFF"/>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18(10,3)</w:t>
            </w:r>
          </w:p>
        </w:tc>
        <w:tc>
          <w:tcPr>
            <w:tcW w:w="1412" w:type="dxa"/>
            <w:shd w:val="clear" w:color="auto" w:fill="FFFFFF"/>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14(33,3)</w:t>
            </w:r>
          </w:p>
        </w:tc>
        <w:tc>
          <w:tcPr>
            <w:tcW w:w="1271" w:type="dxa"/>
            <w:shd w:val="clear" w:color="auto" w:fill="FFFFFF"/>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83(11,5)</w:t>
            </w:r>
          </w:p>
        </w:tc>
        <w:tc>
          <w:tcPr>
            <w:tcW w:w="881" w:type="dxa"/>
            <w:vMerge/>
            <w:shd w:val="clear" w:color="auto" w:fill="FFFFFF"/>
          </w:tcPr>
          <w:p w:rsidR="00F32306" w:rsidRDefault="00F32306">
            <w:pPr>
              <w:ind w:rightChars="31" w:right="68"/>
              <w:rPr>
                <w:rFonts w:ascii="Times New Roman" w:hAnsi="Times New Roman" w:cs="Times New Roman"/>
                <w:color w:val="000000"/>
                <w:sz w:val="16"/>
                <w:szCs w:val="16"/>
              </w:rPr>
            </w:pPr>
          </w:p>
        </w:tc>
        <w:tc>
          <w:tcPr>
            <w:tcW w:w="858" w:type="dxa"/>
            <w:vMerge/>
            <w:shd w:val="clear" w:color="auto" w:fill="FFFFFF"/>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val="restart"/>
            <w:noWrap/>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eastAsia="ru-RU"/>
              </w:rPr>
              <w:t>Семейное положение</w:t>
            </w:r>
          </w:p>
        </w:tc>
        <w:tc>
          <w:tcPr>
            <w:tcW w:w="4293" w:type="dxa"/>
            <w:noWrap/>
          </w:tcPr>
          <w:p w:rsidR="00F32306" w:rsidRDefault="005F018A">
            <w:pPr>
              <w:ind w:rightChars="31" w:right="68"/>
              <w:rPr>
                <w:rFonts w:ascii="Times New Roman" w:eastAsia="Times New Roman" w:hAnsi="Times New Roman" w:cs="Times New Roman"/>
                <w:sz w:val="16"/>
                <w:szCs w:val="16"/>
                <w:lang w:val="ru-RU" w:eastAsia="ru-RU"/>
              </w:rPr>
            </w:pPr>
            <w:r>
              <w:rPr>
                <w:rFonts w:ascii="Times New Roman" w:hAnsi="Times New Roman" w:cs="Times New Roman"/>
                <w:sz w:val="16"/>
                <w:szCs w:val="16"/>
              </w:rPr>
              <w:t>Никогда не состоял(а) в браке</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149(63,9)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49(18,1)</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14(8,0)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6(14,3)</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218(30,2)</w:t>
            </w:r>
          </w:p>
        </w:tc>
        <w:tc>
          <w:tcPr>
            <w:tcW w:w="881" w:type="dxa"/>
            <w:vMerge w:val="restart"/>
          </w:tcPr>
          <w:p w:rsidR="00F32306" w:rsidRDefault="005F018A">
            <w:pPr>
              <w:spacing w:line="480" w:lineRule="auto"/>
              <w:ind w:left="142" w:firstLine="27"/>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eastAsia="ru-RU"/>
              </w:rPr>
              <w:t>197.2</w:t>
            </w:r>
          </w:p>
        </w:tc>
        <w:tc>
          <w:tcPr>
            <w:tcW w:w="858" w:type="dxa"/>
            <w:vMerge w:val="restart"/>
          </w:tcPr>
          <w:p w:rsidR="00F32306" w:rsidRDefault="005F018A">
            <w:pPr>
              <w:ind w:rightChars="31" w:right="68"/>
              <w:rPr>
                <w:rFonts w:ascii="Times New Roman" w:hAnsi="Times New Roman" w:cs="Times New Roman"/>
                <w:color w:val="000000"/>
                <w:sz w:val="16"/>
                <w:szCs w:val="16"/>
              </w:rPr>
            </w:pPr>
            <w:r>
              <w:rPr>
                <w:rFonts w:ascii="Times New Roman" w:eastAsia="Times New Roman" w:hAnsi="Times New Roman" w:cs="Times New Roman"/>
                <w:color w:val="000000"/>
                <w:sz w:val="16"/>
                <w:szCs w:val="16"/>
                <w:lang w:eastAsia="ru-RU"/>
              </w:rPr>
              <w:t>0.001</w:t>
            </w: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val="en-US" w:eastAsia="ru-RU"/>
              </w:rPr>
            </w:pPr>
            <w:r>
              <w:rPr>
                <w:rFonts w:ascii="Times New Roman" w:hAnsi="Times New Roman" w:cs="Times New Roman"/>
                <w:sz w:val="16"/>
                <w:szCs w:val="16"/>
              </w:rPr>
              <w:t>Состою в зарегистрированном браке</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66(28,3)</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178(65,7)</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123(70,3)</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29(69,0)</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396(54,9)</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val="ru-RU" w:eastAsia="ru-RU"/>
              </w:rPr>
            </w:pPr>
            <w:r>
              <w:rPr>
                <w:rFonts w:ascii="Times New Roman" w:hAnsi="Times New Roman" w:cs="Times New Roman"/>
                <w:sz w:val="16"/>
                <w:szCs w:val="16"/>
              </w:rPr>
              <w:t>Состо</w:t>
            </w:r>
            <w:r>
              <w:rPr>
                <w:rFonts w:ascii="Times New Roman" w:hAnsi="Times New Roman" w:cs="Times New Roman"/>
                <w:sz w:val="16"/>
                <w:szCs w:val="16"/>
                <w:lang w:val="ru-RU"/>
              </w:rPr>
              <w:t>о</w:t>
            </w:r>
            <w:r>
              <w:rPr>
                <w:rFonts w:ascii="Times New Roman" w:hAnsi="Times New Roman" w:cs="Times New Roman"/>
                <w:sz w:val="16"/>
                <w:szCs w:val="16"/>
              </w:rPr>
              <w:t xml:space="preserve">ю в незарегистрированном браке </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9(3,9)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14(5,2)</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16(9,1)</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2(4,8)</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41(5,7)</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val="en-US" w:eastAsia="ru-RU"/>
              </w:rPr>
            </w:pPr>
            <w:r>
              <w:rPr>
                <w:rFonts w:ascii="Times New Roman" w:hAnsi="Times New Roman" w:cs="Times New Roman"/>
                <w:sz w:val="16"/>
                <w:szCs w:val="16"/>
              </w:rPr>
              <w:t>Вдовец</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4(1,7)</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5(1,8)</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7(4,0)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2(4,8)</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18(2,5)</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lang w:val="ru-RU"/>
              </w:rPr>
              <w:t>Р</w:t>
            </w:r>
            <w:r>
              <w:rPr>
                <w:rFonts w:ascii="Times New Roman" w:hAnsi="Times New Roman" w:cs="Times New Roman"/>
                <w:sz w:val="16"/>
                <w:szCs w:val="16"/>
              </w:rPr>
              <w:t>азведён</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5(2,1)</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25(9,2)</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15(8,6)</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3(7,1)</w:t>
            </w:r>
          </w:p>
        </w:tc>
        <w:tc>
          <w:tcPr>
            <w:tcW w:w="1271"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48(6,7)</w:t>
            </w:r>
          </w:p>
        </w:tc>
        <w:tc>
          <w:tcPr>
            <w:tcW w:w="881" w:type="dxa"/>
            <w:vMerge/>
          </w:tcPr>
          <w:p w:rsidR="00F32306" w:rsidRDefault="00F32306">
            <w:pPr>
              <w:ind w:rightChars="31" w:right="68"/>
              <w:rPr>
                <w:rFonts w:ascii="Times New Roman" w:hAnsi="Times New Roman" w:cs="Times New Roman"/>
                <w:color w:val="000000"/>
                <w:sz w:val="16"/>
                <w:szCs w:val="16"/>
              </w:rPr>
            </w:pPr>
          </w:p>
        </w:tc>
        <w:tc>
          <w:tcPr>
            <w:tcW w:w="858" w:type="dxa"/>
            <w:vMerge/>
          </w:tcPr>
          <w:p w:rsidR="00F32306" w:rsidRDefault="00F32306">
            <w:pPr>
              <w:ind w:rightChars="31" w:right="68"/>
              <w:rPr>
                <w:rFonts w:ascii="Times New Roman" w:hAnsi="Times New Roman" w:cs="Times New Roman"/>
                <w:color w:val="000000"/>
                <w:sz w:val="16"/>
                <w:szCs w:val="16"/>
              </w:rPr>
            </w:pPr>
          </w:p>
        </w:tc>
      </w:tr>
      <w:tr w:rsidR="00F32306">
        <w:trPr>
          <w:trHeight w:val="282"/>
        </w:trPr>
        <w:tc>
          <w:tcPr>
            <w:tcW w:w="1369" w:type="dxa"/>
            <w:vMerge w:val="restart"/>
            <w:noWrap/>
          </w:tcPr>
          <w:p w:rsidR="00F32306" w:rsidRDefault="005F018A">
            <w:pPr>
              <w:ind w:rightChars="31" w:right="68"/>
              <w:rPr>
                <w:rFonts w:ascii="Times New Roman" w:eastAsia="Times New Roman" w:hAnsi="Times New Roman" w:cs="Times New Roman"/>
                <w:color w:val="000000"/>
                <w:sz w:val="16"/>
                <w:szCs w:val="16"/>
                <w:lang w:val="ru-RU" w:eastAsia="ru-RU"/>
              </w:rPr>
            </w:pPr>
            <w:r>
              <w:rPr>
                <w:rFonts w:ascii="Times New Roman" w:eastAsia="Times New Roman" w:hAnsi="Times New Roman" w:cs="Times New Roman"/>
                <w:color w:val="000000"/>
                <w:sz w:val="16"/>
                <w:szCs w:val="16"/>
                <w:lang w:eastAsia="ru-RU"/>
              </w:rPr>
              <w:t>Среднемесячный доход (в тенге, РК)?</w:t>
            </w:r>
          </w:p>
        </w:tc>
        <w:tc>
          <w:tcPr>
            <w:tcW w:w="4293" w:type="dxa"/>
            <w:noWrap/>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50 000 - 99 999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53(22,7)</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9(3,3)</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12(6,9)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rPr>
              <w:t>0 (0,0)</w:t>
            </w:r>
          </w:p>
        </w:tc>
        <w:tc>
          <w:tcPr>
            <w:tcW w:w="1271" w:type="dxa"/>
            <w:noWrap/>
            <w:vAlign w:val="bottom"/>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74(10,3)</w:t>
            </w:r>
          </w:p>
        </w:tc>
        <w:tc>
          <w:tcPr>
            <w:tcW w:w="881" w:type="dxa"/>
            <w:vMerge w:val="restart"/>
          </w:tcPr>
          <w:p w:rsidR="00F32306" w:rsidRDefault="005F018A">
            <w:pPr>
              <w:spacing w:line="480" w:lineRule="auto"/>
              <w:ind w:left="142" w:firstLine="27"/>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75.5</w:t>
            </w:r>
          </w:p>
        </w:tc>
        <w:tc>
          <w:tcPr>
            <w:tcW w:w="858" w:type="dxa"/>
            <w:vMerge w:val="restart"/>
          </w:tcPr>
          <w:p w:rsidR="00F32306" w:rsidRDefault="005F018A">
            <w:pPr>
              <w:ind w:rightChars="31" w:right="68"/>
              <w:rPr>
                <w:rFonts w:ascii="Times New Roman" w:hAnsi="Times New Roman" w:cs="Times New Roman"/>
                <w:sz w:val="16"/>
                <w:szCs w:val="16"/>
              </w:rPr>
            </w:pPr>
            <w:r>
              <w:rPr>
                <w:rFonts w:ascii="Times New Roman" w:eastAsia="Times New Roman" w:hAnsi="Times New Roman" w:cs="Times New Roman"/>
                <w:color w:val="000000"/>
                <w:sz w:val="16"/>
                <w:szCs w:val="16"/>
                <w:lang w:val="en-US" w:eastAsia="ru-RU"/>
              </w:rPr>
              <w:t>0</w:t>
            </w:r>
            <w:r>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val="en-US" w:eastAsia="ru-RU"/>
              </w:rPr>
              <w:t>001</w:t>
            </w: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100 000 - 149 999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32(13,7)</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36(13,3)</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18(10,3)</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9(21,4)</w:t>
            </w:r>
          </w:p>
        </w:tc>
        <w:tc>
          <w:tcPr>
            <w:tcW w:w="1271" w:type="dxa"/>
            <w:noWrap/>
            <w:vAlign w:val="bottom"/>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95(13,2)</w:t>
            </w:r>
          </w:p>
        </w:tc>
        <w:tc>
          <w:tcPr>
            <w:tcW w:w="881" w:type="dxa"/>
            <w:vMerge/>
          </w:tcPr>
          <w:p w:rsidR="00F32306" w:rsidRDefault="00F32306">
            <w:pPr>
              <w:ind w:rightChars="31" w:right="68"/>
              <w:rPr>
                <w:rFonts w:ascii="Times New Roman" w:hAnsi="Times New Roman" w:cs="Times New Roman"/>
                <w:sz w:val="16"/>
                <w:szCs w:val="16"/>
              </w:rPr>
            </w:pPr>
          </w:p>
        </w:tc>
        <w:tc>
          <w:tcPr>
            <w:tcW w:w="858" w:type="dxa"/>
            <w:vMerge/>
          </w:tcPr>
          <w:p w:rsidR="00F32306" w:rsidRDefault="00F32306">
            <w:pPr>
              <w:ind w:rightChars="31" w:right="68"/>
              <w:rPr>
                <w:rFonts w:ascii="Times New Roman" w:hAnsi="Times New Roman" w:cs="Times New Roman"/>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150 000 - 199 999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22(9,4)</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28(10,3)</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24(13,7)</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6(14,3)</w:t>
            </w:r>
          </w:p>
        </w:tc>
        <w:tc>
          <w:tcPr>
            <w:tcW w:w="1271" w:type="dxa"/>
            <w:noWrap/>
            <w:vAlign w:val="bottom"/>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80(11,1)</w:t>
            </w:r>
          </w:p>
        </w:tc>
        <w:tc>
          <w:tcPr>
            <w:tcW w:w="881" w:type="dxa"/>
            <w:vMerge/>
          </w:tcPr>
          <w:p w:rsidR="00F32306" w:rsidRDefault="00F32306">
            <w:pPr>
              <w:ind w:rightChars="31" w:right="68"/>
              <w:rPr>
                <w:rFonts w:ascii="Times New Roman" w:hAnsi="Times New Roman" w:cs="Times New Roman"/>
                <w:sz w:val="16"/>
                <w:szCs w:val="16"/>
              </w:rPr>
            </w:pPr>
          </w:p>
        </w:tc>
        <w:tc>
          <w:tcPr>
            <w:tcW w:w="858" w:type="dxa"/>
            <w:vMerge/>
          </w:tcPr>
          <w:p w:rsidR="00F32306" w:rsidRDefault="00F32306">
            <w:pPr>
              <w:ind w:rightChars="31" w:right="68"/>
              <w:rPr>
                <w:rFonts w:ascii="Times New Roman" w:hAnsi="Times New Roman" w:cs="Times New Roman"/>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200 000 - 249 999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35(15,0)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54(19,9)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38(21,7)</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5(11,9)</w:t>
            </w:r>
          </w:p>
        </w:tc>
        <w:tc>
          <w:tcPr>
            <w:tcW w:w="1271" w:type="dxa"/>
            <w:noWrap/>
            <w:vAlign w:val="bottom"/>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132(18,3)</w:t>
            </w:r>
          </w:p>
        </w:tc>
        <w:tc>
          <w:tcPr>
            <w:tcW w:w="881" w:type="dxa"/>
            <w:vMerge/>
          </w:tcPr>
          <w:p w:rsidR="00F32306" w:rsidRDefault="00F32306">
            <w:pPr>
              <w:ind w:rightChars="31" w:right="68"/>
              <w:rPr>
                <w:rFonts w:ascii="Times New Roman" w:hAnsi="Times New Roman" w:cs="Times New Roman"/>
                <w:sz w:val="16"/>
                <w:szCs w:val="16"/>
              </w:rPr>
            </w:pPr>
          </w:p>
        </w:tc>
        <w:tc>
          <w:tcPr>
            <w:tcW w:w="858" w:type="dxa"/>
            <w:vMerge/>
          </w:tcPr>
          <w:p w:rsidR="00F32306" w:rsidRDefault="00F32306">
            <w:pPr>
              <w:ind w:rightChars="31" w:right="68"/>
              <w:rPr>
                <w:rFonts w:ascii="Times New Roman" w:hAnsi="Times New Roman" w:cs="Times New Roman"/>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250 000 - 299 000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33(14,2)</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37(13,7)</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28(16,0)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7(16,7)</w:t>
            </w:r>
          </w:p>
        </w:tc>
        <w:tc>
          <w:tcPr>
            <w:tcW w:w="1271" w:type="dxa"/>
            <w:noWrap/>
            <w:vAlign w:val="bottom"/>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105(14,5)</w:t>
            </w:r>
          </w:p>
        </w:tc>
        <w:tc>
          <w:tcPr>
            <w:tcW w:w="881" w:type="dxa"/>
            <w:vMerge/>
          </w:tcPr>
          <w:p w:rsidR="00F32306" w:rsidRDefault="00F32306">
            <w:pPr>
              <w:ind w:rightChars="31" w:right="68"/>
              <w:rPr>
                <w:rFonts w:ascii="Times New Roman" w:hAnsi="Times New Roman" w:cs="Times New Roman"/>
                <w:sz w:val="16"/>
                <w:szCs w:val="16"/>
              </w:rPr>
            </w:pPr>
          </w:p>
        </w:tc>
        <w:tc>
          <w:tcPr>
            <w:tcW w:w="858" w:type="dxa"/>
            <w:vMerge/>
          </w:tcPr>
          <w:p w:rsidR="00F32306" w:rsidRDefault="00F32306">
            <w:pPr>
              <w:ind w:rightChars="31" w:right="68"/>
              <w:rPr>
                <w:rFonts w:ascii="Times New Roman" w:hAnsi="Times New Roman" w:cs="Times New Roman"/>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300 000 - 499 999</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41(17,6)</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67(24,7)</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34(19,4)</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12(28,6)</w:t>
            </w:r>
          </w:p>
        </w:tc>
        <w:tc>
          <w:tcPr>
            <w:tcW w:w="1271" w:type="dxa"/>
            <w:noWrap/>
            <w:vAlign w:val="bottom"/>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154(21,4)</w:t>
            </w:r>
          </w:p>
        </w:tc>
        <w:tc>
          <w:tcPr>
            <w:tcW w:w="881" w:type="dxa"/>
            <w:vMerge/>
          </w:tcPr>
          <w:p w:rsidR="00F32306" w:rsidRDefault="00F32306">
            <w:pPr>
              <w:ind w:rightChars="31" w:right="68"/>
              <w:rPr>
                <w:rFonts w:ascii="Times New Roman" w:hAnsi="Times New Roman" w:cs="Times New Roman"/>
                <w:sz w:val="16"/>
                <w:szCs w:val="16"/>
              </w:rPr>
            </w:pPr>
          </w:p>
        </w:tc>
        <w:tc>
          <w:tcPr>
            <w:tcW w:w="858" w:type="dxa"/>
            <w:vMerge/>
          </w:tcPr>
          <w:p w:rsidR="00F32306" w:rsidRDefault="00F32306">
            <w:pPr>
              <w:ind w:rightChars="31" w:right="68"/>
              <w:rPr>
                <w:rFonts w:ascii="Times New Roman" w:hAnsi="Times New Roman" w:cs="Times New Roman"/>
                <w:sz w:val="16"/>
                <w:szCs w:val="16"/>
              </w:rPr>
            </w:pPr>
          </w:p>
        </w:tc>
      </w:tr>
      <w:tr w:rsidR="00F32306">
        <w:trPr>
          <w:trHeight w:val="282"/>
        </w:trPr>
        <w:tc>
          <w:tcPr>
            <w:tcW w:w="1369" w:type="dxa"/>
            <w:vMerge/>
            <w:noWrap/>
          </w:tcPr>
          <w:p w:rsidR="00F32306" w:rsidRDefault="00F32306">
            <w:pPr>
              <w:ind w:rightChars="31" w:right="68"/>
              <w:rPr>
                <w:rFonts w:ascii="Times New Roman" w:eastAsia="Times New Roman" w:hAnsi="Times New Roman" w:cs="Times New Roman"/>
                <w:color w:val="000000"/>
                <w:sz w:val="16"/>
                <w:szCs w:val="16"/>
                <w:lang w:eastAsia="ru-RU"/>
              </w:rPr>
            </w:pPr>
          </w:p>
        </w:tc>
        <w:tc>
          <w:tcPr>
            <w:tcW w:w="4293" w:type="dxa"/>
            <w:noWrap/>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Свыше 500 000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17(7,3)</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40(14,8)</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21(12,0)</w:t>
            </w:r>
          </w:p>
        </w:tc>
        <w:tc>
          <w:tcPr>
            <w:tcW w:w="1412" w:type="dxa"/>
            <w:noWrap/>
            <w:vAlign w:val="bottom"/>
          </w:tcPr>
          <w:p w:rsidR="00F32306" w:rsidRDefault="005F018A">
            <w:pPr>
              <w:ind w:rightChars="31" w:right="68"/>
              <w:rPr>
                <w:rFonts w:ascii="Times New Roman" w:eastAsia="Times New Roman" w:hAnsi="Times New Roman" w:cs="Times New Roman"/>
                <w:color w:val="000000"/>
                <w:sz w:val="16"/>
                <w:szCs w:val="16"/>
                <w:lang w:eastAsia="ru-RU"/>
              </w:rPr>
            </w:pPr>
            <w:r>
              <w:rPr>
                <w:rFonts w:ascii="Times New Roman" w:hAnsi="Times New Roman" w:cs="Times New Roman"/>
                <w:color w:val="000000"/>
                <w:sz w:val="16"/>
                <w:szCs w:val="16"/>
              </w:rPr>
              <w:t>3(7,1)</w:t>
            </w:r>
          </w:p>
        </w:tc>
        <w:tc>
          <w:tcPr>
            <w:tcW w:w="1271" w:type="dxa"/>
            <w:noWrap/>
            <w:vAlign w:val="bottom"/>
          </w:tcPr>
          <w:p w:rsidR="00F32306" w:rsidRDefault="005F018A">
            <w:pPr>
              <w:ind w:rightChars="31" w:right="68"/>
              <w:rPr>
                <w:rFonts w:ascii="Times New Roman" w:eastAsia="Times New Roman" w:hAnsi="Times New Roman" w:cs="Times New Roman"/>
                <w:sz w:val="16"/>
                <w:szCs w:val="16"/>
                <w:lang w:eastAsia="ru-RU"/>
              </w:rPr>
            </w:pPr>
            <w:r>
              <w:rPr>
                <w:rFonts w:ascii="Times New Roman" w:hAnsi="Times New Roman" w:cs="Times New Roman"/>
                <w:sz w:val="16"/>
                <w:szCs w:val="16"/>
              </w:rPr>
              <w:t>81(11,2)</w:t>
            </w:r>
          </w:p>
        </w:tc>
        <w:tc>
          <w:tcPr>
            <w:tcW w:w="881" w:type="dxa"/>
            <w:vMerge/>
          </w:tcPr>
          <w:p w:rsidR="00F32306" w:rsidRDefault="00F32306">
            <w:pPr>
              <w:keepNext/>
              <w:ind w:rightChars="31" w:right="68"/>
              <w:rPr>
                <w:rFonts w:ascii="Times New Roman" w:hAnsi="Times New Roman" w:cs="Times New Roman"/>
                <w:sz w:val="16"/>
                <w:szCs w:val="16"/>
              </w:rPr>
            </w:pPr>
          </w:p>
        </w:tc>
        <w:tc>
          <w:tcPr>
            <w:tcW w:w="858" w:type="dxa"/>
            <w:vMerge/>
          </w:tcPr>
          <w:p w:rsidR="00F32306" w:rsidRDefault="00F32306">
            <w:pPr>
              <w:keepNext/>
              <w:ind w:rightChars="31" w:right="68"/>
              <w:rPr>
                <w:rFonts w:ascii="Times New Roman" w:hAnsi="Times New Roman" w:cs="Times New Roman"/>
                <w:sz w:val="16"/>
                <w:szCs w:val="16"/>
              </w:rPr>
            </w:pPr>
          </w:p>
        </w:tc>
      </w:tr>
    </w:tbl>
    <w:p w:rsidR="00F32306" w:rsidRDefault="00F32306">
      <w:pPr>
        <w:pStyle w:val="Default"/>
        <w:ind w:rightChars="-368" w:right="-810"/>
        <w:rPr>
          <w:rFonts w:ascii="Times New Roman" w:hAnsi="Times New Roman" w:cs="Times New Roman"/>
          <w:sz w:val="16"/>
          <w:szCs w:val="16"/>
        </w:rPr>
        <w:sectPr w:rsidR="00F32306">
          <w:pgSz w:w="16838" w:h="11906" w:orient="landscape"/>
          <w:pgMar w:top="1134" w:right="1134" w:bottom="567" w:left="1701" w:header="720" w:footer="720" w:gutter="0"/>
          <w:cols w:space="720"/>
          <w:docGrid w:linePitch="360"/>
        </w:sectPr>
      </w:pP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Анализ поведенческих факторов риска выявил статистически значимые возрастные различия по многим показателям (</w:t>
      </w:r>
      <w:r>
        <w:rPr>
          <w:rFonts w:ascii="Times New Roman" w:hAnsi="Times New Roman" w:cs="Times New Roman"/>
          <w:sz w:val="28"/>
          <w:szCs w:val="28"/>
          <w:lang w:val="en-US"/>
        </w:rPr>
        <w:t>p</w:t>
      </w:r>
      <w:r>
        <w:rPr>
          <w:rFonts w:ascii="Times New Roman" w:hAnsi="Times New Roman" w:cs="Times New Roman"/>
          <w:sz w:val="28"/>
          <w:szCs w:val="28"/>
          <w:lang w:val="ru-RU"/>
        </w:rPr>
        <w:t>&lt;0,05). В настоящее время распространенность курения увеличивается с возрастом: если 22,7% курят среди людей в возрасте 18-29 лет, то 35,4% среди людей в возрасте 45-59 лет (р=0,014). Кроме того, почти половина всех респондентов (43,1%) никогда не пробовали курить, но доля тех, кто никогда не курил, снижается в пожилых группах. Большинство участников (75,9%) знают о высоком вреде табака, хотя около 10% считают, что он не оказывает никакого влияния на здоровье. Потребление алкоголя также демонстрирует явную возрастную тенденцию (</w:t>
      </w:r>
      <w:r>
        <w:rPr>
          <w:rFonts w:ascii="Times New Roman" w:hAnsi="Times New Roman" w:cs="Times New Roman"/>
          <w:sz w:val="28"/>
          <w:szCs w:val="28"/>
          <w:lang w:val="en-US"/>
        </w:rPr>
        <w:t>P</w:t>
      </w:r>
      <w:r>
        <w:rPr>
          <w:rFonts w:ascii="Times New Roman" w:hAnsi="Times New Roman" w:cs="Times New Roman"/>
          <w:sz w:val="28"/>
          <w:szCs w:val="28"/>
          <w:lang w:val="ru-RU"/>
        </w:rPr>
        <w:t>=0,001): 49,8% молодых людей никогда не употребляли алкоголь, а в группе старше 60 лет этот показатель снижается до 7,1%. Регулярное потребление (2-4 раза в месяц и более) чаще встречается в возрастных группах 30-59 лет. Наиболее распространенным объемом потребления является 1-2 единицы алкоголя за раз (31,9%), однако около 9,5% респондентов потребляют 5 или более единиц, что указывает на рискованное поведение.</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67,8% респондентов отметили, что занимаются физической активностью (р-0,001), а мужчин отметил, что 52,8% занимаются только 1-2 дня в неделю. Кроме того, около 20% мужчин не занимаются спортом или вообще не занимаются спортом. Что касается вопросов о возрастных привычках питания (</w:t>
      </w:r>
      <w:r>
        <w:rPr>
          <w:rFonts w:ascii="Times New Roman" w:hAnsi="Times New Roman" w:cs="Times New Roman"/>
          <w:sz w:val="28"/>
          <w:szCs w:val="28"/>
          <w:lang w:val="en-US"/>
        </w:rPr>
        <w:t>p</w:t>
      </w:r>
      <w:r>
        <w:rPr>
          <w:rFonts w:ascii="Times New Roman" w:hAnsi="Times New Roman" w:cs="Times New Roman"/>
          <w:sz w:val="28"/>
          <w:szCs w:val="28"/>
          <w:lang w:val="ru-RU"/>
        </w:rPr>
        <w:t>-0,001), были получены данные: молодые мужчины часто употребляли фаст - фуд-11,6% потребляли его почти ежедневно; когда пожилые мужчины (старше 45 лет) следовали принципам здорового питания, они употребляли домашнюю пищу. Воздействие стресса и беспокойства не показало статистически значимых различий между сопоставимыми возрастными группами (</w:t>
      </w:r>
      <w:r>
        <w:rPr>
          <w:rFonts w:ascii="Times New Roman" w:hAnsi="Times New Roman" w:cs="Times New Roman"/>
          <w:sz w:val="28"/>
          <w:szCs w:val="28"/>
          <w:lang w:val="en-US"/>
        </w:rPr>
        <w:t>P</w:t>
      </w:r>
      <w:r>
        <w:rPr>
          <w:rFonts w:ascii="Times New Roman" w:hAnsi="Times New Roman" w:cs="Times New Roman"/>
          <w:sz w:val="28"/>
          <w:szCs w:val="28"/>
          <w:lang w:val="ru-RU"/>
        </w:rPr>
        <w:t xml:space="preserve">=0,194), в то время как примерно 30,5% опрошенных мужчин отметили, что они часто или почти всегда находились в неблагоприятном психоэмоциональном состоянии (таблица. 10). </w:t>
      </w:r>
      <w:r>
        <w:rPr>
          <w:rFonts w:ascii="Times New Roman" w:hAnsi="Times New Roman" w:cs="Times New Roman"/>
          <w:sz w:val="28"/>
          <w:szCs w:val="28"/>
          <w:lang w:val="ru-RU"/>
        </w:rPr>
        <w:tab/>
        <w:t>Таким образом, результаты показывают неравномерное распределение факторов, определяющих поведение здоровья в отношении здоровья, среди возрастных групп.</w:t>
      </w: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ind w:left="-93" w:firstLine="708"/>
        <w:rPr>
          <w:rFonts w:ascii="Times New Roman" w:hAnsi="Times New Roman" w:cs="Times New Roman"/>
          <w:sz w:val="28"/>
          <w:szCs w:val="28"/>
          <w:lang w:val="ru-RU"/>
        </w:rPr>
      </w:pPr>
    </w:p>
    <w:p w:rsidR="00F32306" w:rsidRDefault="00F32306">
      <w:pPr>
        <w:rPr>
          <w:rFonts w:ascii="Times New Roman" w:hAnsi="Times New Roman" w:cs="Times New Roman"/>
          <w:sz w:val="28"/>
          <w:szCs w:val="28"/>
          <w:lang w:val="ru-RU"/>
        </w:rPr>
        <w:sectPr w:rsidR="00F32306">
          <w:pgSz w:w="11906" w:h="16838"/>
          <w:pgMar w:top="1134" w:right="567" w:bottom="1134" w:left="1701" w:header="720" w:footer="720" w:gutter="0"/>
          <w:cols w:space="720"/>
          <w:docGrid w:linePitch="360"/>
        </w:sectPr>
      </w:pPr>
    </w:p>
    <w:p w:rsidR="00F32306" w:rsidRDefault="005F018A">
      <w:pPr>
        <w:ind w:rightChars="-324" w:right="-713"/>
        <w:rPr>
          <w:rFonts w:ascii="Times New Roman" w:hAnsi="Times New Roman"/>
          <w:sz w:val="28"/>
          <w:szCs w:val="28"/>
          <w:lang w:val="ru-RU"/>
        </w:rPr>
      </w:pPr>
      <w:r>
        <w:rPr>
          <w:rFonts w:ascii="Times New Roman" w:hAnsi="Times New Roman"/>
          <w:sz w:val="28"/>
          <w:szCs w:val="28"/>
        </w:rPr>
        <w:t xml:space="preserve">Таблица </w:t>
      </w:r>
      <w:r>
        <w:rPr>
          <w:rFonts w:ascii="Times New Roman" w:hAnsi="Times New Roman"/>
          <w:sz w:val="28"/>
          <w:szCs w:val="28"/>
          <w:lang w:val="ru-RU"/>
        </w:rPr>
        <w:t>10</w:t>
      </w:r>
      <w:r>
        <w:rPr>
          <w:rFonts w:ascii="Times New Roman" w:hAnsi="Times New Roman"/>
          <w:sz w:val="28"/>
          <w:szCs w:val="28"/>
        </w:rPr>
        <w:t>. Практика и знания мужчин в отношении курения, употребления алкоголя и здорового образа жизни</w:t>
      </w:r>
    </w:p>
    <w:p w:rsidR="00F32306" w:rsidRDefault="00F32306">
      <w:pPr>
        <w:ind w:rightChars="-324" w:right="-713"/>
        <w:rPr>
          <w:b/>
          <w:bCs/>
          <w:lang w:val="ru-RU"/>
        </w:rPr>
      </w:pP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523"/>
        <w:gridCol w:w="1563"/>
        <w:gridCol w:w="1340"/>
        <w:gridCol w:w="1340"/>
        <w:gridCol w:w="1240"/>
        <w:gridCol w:w="1390"/>
        <w:gridCol w:w="1157"/>
        <w:gridCol w:w="1013"/>
      </w:tblGrid>
      <w:tr w:rsidR="00F32306">
        <w:trPr>
          <w:trHeight w:val="304"/>
          <w:jc w:val="center"/>
        </w:trPr>
        <w:tc>
          <w:tcPr>
            <w:tcW w:w="2122" w:type="dxa"/>
            <w:noWrap/>
          </w:tcPr>
          <w:p w:rsidR="00F32306" w:rsidRDefault="005F018A">
            <w:pPr>
              <w:ind w:rightChars="88" w:right="194"/>
              <w:contextualSpacing/>
              <w:rPr>
                <w:rFonts w:ascii="Times New Roman" w:hAnsi="Times New Roman"/>
                <w:b/>
                <w:bCs/>
              </w:rPr>
            </w:pPr>
            <w:r>
              <w:rPr>
                <w:rFonts w:ascii="Times New Roman" w:eastAsia="Times New Roman" w:hAnsi="Times New Roman"/>
                <w:b/>
                <w:bCs/>
                <w:lang w:val="en-US" w:eastAsia="ru-RU"/>
              </w:rPr>
              <w:t xml:space="preserve">Вопросы  </w:t>
            </w:r>
          </w:p>
        </w:tc>
        <w:tc>
          <w:tcPr>
            <w:tcW w:w="3523" w:type="dxa"/>
            <w:noWrap/>
          </w:tcPr>
          <w:p w:rsidR="00F32306" w:rsidRDefault="005F018A">
            <w:pPr>
              <w:ind w:rightChars="88" w:right="194"/>
              <w:contextualSpacing/>
              <w:rPr>
                <w:rFonts w:ascii="Times New Roman" w:hAnsi="Times New Roman"/>
                <w:b/>
                <w:bCs/>
              </w:rPr>
            </w:pPr>
            <w:r>
              <w:rPr>
                <w:rFonts w:ascii="Times New Roman" w:hAnsi="Times New Roman"/>
                <w:b/>
                <w:bCs/>
              </w:rPr>
              <w:t>Варианты ответа</w:t>
            </w:r>
          </w:p>
        </w:tc>
        <w:tc>
          <w:tcPr>
            <w:tcW w:w="1563" w:type="dxa"/>
            <w:noWrap/>
            <w:vAlign w:val="center"/>
          </w:tcPr>
          <w:p w:rsidR="00F32306" w:rsidRDefault="005F018A">
            <w:pPr>
              <w:ind w:rightChars="79" w:right="174"/>
              <w:contextualSpacing/>
              <w:jc w:val="center"/>
              <w:rPr>
                <w:rFonts w:ascii="Times New Roman" w:hAnsi="Times New Roman"/>
                <w:b/>
                <w:bCs/>
                <w:lang w:val="ru-RU"/>
              </w:rPr>
            </w:pPr>
            <w:r>
              <w:rPr>
                <w:rFonts w:ascii="Times New Roman" w:eastAsia="Times New Roman" w:hAnsi="Times New Roman"/>
                <w:b/>
                <w:bCs/>
                <w:color w:val="000000"/>
                <w:lang w:eastAsia="ru-RU"/>
              </w:rPr>
              <w:t xml:space="preserve">18-29 </w:t>
            </w:r>
            <w:r>
              <w:rPr>
                <w:rFonts w:ascii="Times New Roman" w:eastAsia="Times New Roman" w:hAnsi="Times New Roman"/>
                <w:b/>
                <w:bCs/>
                <w:color w:val="000000"/>
                <w:lang w:val="ru-RU" w:eastAsia="ru-RU"/>
              </w:rPr>
              <w:t>лет</w:t>
            </w:r>
          </w:p>
        </w:tc>
        <w:tc>
          <w:tcPr>
            <w:tcW w:w="1340" w:type="dxa"/>
            <w:noWrap/>
            <w:vAlign w:val="center"/>
          </w:tcPr>
          <w:p w:rsidR="00F32306" w:rsidRDefault="005F018A">
            <w:pPr>
              <w:ind w:rightChars="79" w:right="174"/>
              <w:contextualSpacing/>
              <w:jc w:val="center"/>
              <w:rPr>
                <w:rFonts w:ascii="Times New Roman" w:hAnsi="Times New Roman"/>
                <w:b/>
                <w:bCs/>
                <w:lang w:val="ru-RU"/>
              </w:rPr>
            </w:pPr>
            <w:r>
              <w:rPr>
                <w:rFonts w:ascii="Times New Roman" w:eastAsia="Times New Roman" w:hAnsi="Times New Roman"/>
                <w:b/>
                <w:bCs/>
                <w:color w:val="000000"/>
                <w:lang w:eastAsia="ru-RU"/>
              </w:rPr>
              <w:t xml:space="preserve">30-44 </w:t>
            </w:r>
            <w:r>
              <w:rPr>
                <w:rFonts w:ascii="Times New Roman" w:eastAsia="Times New Roman" w:hAnsi="Times New Roman"/>
                <w:b/>
                <w:bCs/>
                <w:color w:val="000000"/>
                <w:lang w:val="ru-RU" w:eastAsia="ru-RU"/>
              </w:rPr>
              <w:t>лет</w:t>
            </w:r>
          </w:p>
        </w:tc>
        <w:tc>
          <w:tcPr>
            <w:tcW w:w="1340" w:type="dxa"/>
            <w:noWrap/>
            <w:vAlign w:val="center"/>
          </w:tcPr>
          <w:p w:rsidR="00F32306" w:rsidRDefault="005F018A">
            <w:pPr>
              <w:ind w:rightChars="79" w:right="174"/>
              <w:contextualSpacing/>
              <w:jc w:val="center"/>
              <w:rPr>
                <w:rFonts w:ascii="Times New Roman" w:hAnsi="Times New Roman"/>
                <w:b/>
                <w:bCs/>
                <w:lang w:val="ru-RU"/>
              </w:rPr>
            </w:pPr>
            <w:r>
              <w:rPr>
                <w:rFonts w:ascii="Times New Roman" w:eastAsia="Times New Roman" w:hAnsi="Times New Roman"/>
                <w:b/>
                <w:bCs/>
                <w:color w:val="000000"/>
                <w:lang w:eastAsia="ru-RU"/>
              </w:rPr>
              <w:t xml:space="preserve">45-59 </w:t>
            </w:r>
            <w:r>
              <w:rPr>
                <w:rFonts w:ascii="Times New Roman" w:eastAsia="Times New Roman" w:hAnsi="Times New Roman"/>
                <w:b/>
                <w:bCs/>
                <w:color w:val="000000"/>
                <w:lang w:val="ru-RU" w:eastAsia="ru-RU"/>
              </w:rPr>
              <w:t>лет</w:t>
            </w:r>
          </w:p>
        </w:tc>
        <w:tc>
          <w:tcPr>
            <w:tcW w:w="1240" w:type="dxa"/>
            <w:noWrap/>
            <w:vAlign w:val="center"/>
          </w:tcPr>
          <w:p w:rsidR="00F32306" w:rsidRDefault="005F018A">
            <w:pPr>
              <w:ind w:rightChars="79" w:right="174"/>
              <w:contextualSpacing/>
              <w:jc w:val="center"/>
              <w:rPr>
                <w:rFonts w:ascii="Times New Roman" w:hAnsi="Times New Roman"/>
                <w:b/>
                <w:bCs/>
              </w:rPr>
            </w:pPr>
            <w:r>
              <w:rPr>
                <w:rFonts w:ascii="Times New Roman" w:eastAsia="Times New Roman" w:hAnsi="Times New Roman"/>
                <w:b/>
                <w:bCs/>
                <w:color w:val="000000"/>
                <w:lang w:eastAsia="ru-RU"/>
              </w:rPr>
              <w:t>60 ≤</w:t>
            </w:r>
          </w:p>
        </w:tc>
        <w:tc>
          <w:tcPr>
            <w:tcW w:w="1390" w:type="dxa"/>
            <w:noWrap/>
            <w:vAlign w:val="center"/>
          </w:tcPr>
          <w:p w:rsidR="00F32306" w:rsidRDefault="005F018A">
            <w:pPr>
              <w:ind w:rightChars="79" w:right="174"/>
              <w:contextualSpacing/>
              <w:jc w:val="center"/>
              <w:rPr>
                <w:rFonts w:ascii="Times New Roman" w:hAnsi="Times New Roman"/>
                <w:b/>
                <w:bCs/>
                <w:lang w:val="ru-RU"/>
              </w:rPr>
            </w:pPr>
            <w:r>
              <w:rPr>
                <w:rFonts w:ascii="Times New Roman" w:eastAsia="Times New Roman" w:hAnsi="Times New Roman"/>
                <w:b/>
                <w:bCs/>
                <w:color w:val="000000"/>
                <w:lang w:val="ru-RU" w:eastAsia="ru-RU"/>
              </w:rPr>
              <w:t>Всего</w:t>
            </w:r>
          </w:p>
        </w:tc>
        <w:tc>
          <w:tcPr>
            <w:tcW w:w="1085" w:type="dxa"/>
          </w:tcPr>
          <w:p w:rsidR="00F32306" w:rsidRDefault="005F018A">
            <w:pPr>
              <w:ind w:rightChars="18" w:right="40"/>
              <w:contextualSpacing/>
              <w:jc w:val="center"/>
              <w:rPr>
                <w:rFonts w:ascii="Times New Roman" w:eastAsia="Times New Roman" w:hAnsi="Times New Roman"/>
                <w:b/>
                <w:bCs/>
                <w:color w:val="000000"/>
                <w:lang w:eastAsia="ru-RU"/>
              </w:rPr>
            </w:pPr>
            <w:r>
              <w:rPr>
                <w:rFonts w:ascii="Times New Roman" w:eastAsia="Times New Roman" w:hAnsi="Times New Roman"/>
                <w:b/>
                <w:bCs/>
                <w:color w:val="000000"/>
                <w:sz w:val="20"/>
                <w:szCs w:val="20"/>
                <w:lang w:eastAsia="ru-RU"/>
              </w:rPr>
              <w:t>Критерий Хи-квадрат Пирсона</w:t>
            </w:r>
          </w:p>
        </w:tc>
        <w:tc>
          <w:tcPr>
            <w:tcW w:w="1085" w:type="dxa"/>
          </w:tcPr>
          <w:p w:rsidR="00F32306" w:rsidRDefault="005F018A">
            <w:pPr>
              <w:ind w:rightChars="18" w:right="40"/>
              <w:contextualSpacing/>
              <w:jc w:val="center"/>
              <w:rPr>
                <w:rFonts w:ascii="Times New Roman" w:eastAsia="Times New Roman" w:hAnsi="Times New Roman"/>
                <w:b/>
                <w:bCs/>
                <w:color w:val="000000"/>
                <w:lang w:val="en-US" w:eastAsia="ru-RU"/>
              </w:rPr>
            </w:pPr>
            <w:r>
              <w:rPr>
                <w:rFonts w:ascii="Times New Roman" w:eastAsia="Times New Roman" w:hAnsi="Times New Roman"/>
                <w:b/>
                <w:bCs/>
                <w:color w:val="000000"/>
                <w:lang w:eastAsia="ru-RU"/>
              </w:rPr>
              <w:t>Р</w:t>
            </w:r>
          </w:p>
        </w:tc>
      </w:tr>
      <w:tr w:rsidR="00F32306">
        <w:trPr>
          <w:trHeight w:val="227"/>
          <w:jc w:val="center"/>
        </w:trPr>
        <w:tc>
          <w:tcPr>
            <w:tcW w:w="2122" w:type="dxa"/>
            <w:vMerge w:val="restart"/>
            <w:noWrap/>
          </w:tcPr>
          <w:p w:rsidR="00F32306" w:rsidRDefault="005F018A">
            <w:pPr>
              <w:ind w:rightChars="88" w:right="194"/>
              <w:contextualSpacing/>
              <w:rPr>
                <w:rFonts w:ascii="Times New Roman" w:hAnsi="Times New Roman"/>
                <w:lang w:val="ru-RU"/>
              </w:rPr>
            </w:pPr>
            <w:r>
              <w:rPr>
                <w:rFonts w:ascii="Times New Roman" w:hAnsi="Times New Roman"/>
                <w:lang w:val="ru-RU"/>
              </w:rPr>
              <w:t>Курите ли вы в настоящее время?</w:t>
            </w:r>
          </w:p>
        </w:tc>
        <w:tc>
          <w:tcPr>
            <w:tcW w:w="3523" w:type="dxa"/>
            <w:noWrap/>
          </w:tcPr>
          <w:p w:rsidR="00F32306" w:rsidRDefault="005F018A">
            <w:pPr>
              <w:ind w:rightChars="88" w:right="194"/>
              <w:contextualSpacing/>
              <w:rPr>
                <w:rFonts w:ascii="Times New Roman" w:hAnsi="Times New Roman"/>
                <w:lang w:val="ru-RU"/>
              </w:rPr>
            </w:pPr>
            <w:r>
              <w:rPr>
                <w:rFonts w:ascii="Times New Roman" w:hAnsi="Times New Roman"/>
                <w:lang w:val="ru-RU"/>
              </w:rPr>
              <w:t>Нет</w:t>
            </w:r>
          </w:p>
        </w:tc>
        <w:tc>
          <w:tcPr>
            <w:tcW w:w="1563" w:type="dxa"/>
            <w:noWrap/>
          </w:tcPr>
          <w:p w:rsidR="00F32306" w:rsidRDefault="005F018A">
            <w:pPr>
              <w:ind w:rightChars="79" w:right="174"/>
              <w:contextualSpacing/>
              <w:jc w:val="center"/>
              <w:rPr>
                <w:rFonts w:ascii="Times New Roman" w:hAnsi="Times New Roman"/>
              </w:rPr>
            </w:pPr>
            <w:r>
              <w:rPr>
                <w:rFonts w:ascii="Times New Roman" w:hAnsi="Times New Roman"/>
              </w:rPr>
              <w:t>149(64)</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127(46,9)</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89(50,9)</w:t>
            </w:r>
          </w:p>
        </w:tc>
        <w:tc>
          <w:tcPr>
            <w:tcW w:w="1240" w:type="dxa"/>
            <w:noWrap/>
          </w:tcPr>
          <w:p w:rsidR="00F32306" w:rsidRDefault="005F018A">
            <w:pPr>
              <w:ind w:rightChars="79" w:right="174"/>
              <w:contextualSpacing/>
              <w:jc w:val="center"/>
              <w:rPr>
                <w:rFonts w:ascii="Times New Roman" w:hAnsi="Times New Roman"/>
              </w:rPr>
            </w:pPr>
            <w:r>
              <w:rPr>
                <w:rFonts w:ascii="Times New Roman" w:hAnsi="Times New Roman"/>
              </w:rPr>
              <w:t>24(57,1)</w:t>
            </w:r>
          </w:p>
        </w:tc>
        <w:tc>
          <w:tcPr>
            <w:tcW w:w="1390" w:type="dxa"/>
            <w:noWrap/>
          </w:tcPr>
          <w:p w:rsidR="00F32306" w:rsidRDefault="005F018A">
            <w:pPr>
              <w:ind w:rightChars="79" w:right="174"/>
              <w:contextualSpacing/>
              <w:jc w:val="center"/>
              <w:rPr>
                <w:rFonts w:ascii="Times New Roman" w:hAnsi="Times New Roman"/>
              </w:rPr>
            </w:pPr>
            <w:r>
              <w:rPr>
                <w:rFonts w:ascii="Times New Roman" w:hAnsi="Times New Roman"/>
              </w:rPr>
              <w:t>389(54,0)</w:t>
            </w:r>
          </w:p>
        </w:tc>
        <w:tc>
          <w:tcPr>
            <w:tcW w:w="1085" w:type="dxa"/>
            <w:vMerge w:val="restart"/>
          </w:tcPr>
          <w:p w:rsidR="00F32306" w:rsidRDefault="005F018A">
            <w:pPr>
              <w:spacing w:line="480" w:lineRule="auto"/>
              <w:ind w:left="-81" w:firstLine="27"/>
              <w:contextualSpacing/>
              <w:jc w:val="center"/>
              <w:rPr>
                <w:rFonts w:ascii="Times New Roman" w:hAnsi="Times New Roman"/>
                <w:lang w:val="en-US"/>
              </w:rPr>
            </w:pPr>
            <w:r>
              <w:rPr>
                <w:rFonts w:ascii="Times New Roman" w:eastAsia="Times New Roman" w:hAnsi="Times New Roman"/>
                <w:color w:val="000000"/>
                <w:sz w:val="20"/>
                <w:szCs w:val="20"/>
                <w:lang w:val="en-US" w:eastAsia="ru-RU"/>
              </w:rPr>
              <w:t>25.1</w:t>
            </w:r>
          </w:p>
        </w:tc>
        <w:tc>
          <w:tcPr>
            <w:tcW w:w="1085" w:type="dxa"/>
            <w:vMerge w:val="restart"/>
          </w:tcPr>
          <w:p w:rsidR="00F32306" w:rsidRDefault="005F018A">
            <w:pPr>
              <w:ind w:rightChars="18" w:right="40"/>
              <w:contextualSpacing/>
              <w:jc w:val="center"/>
              <w:rPr>
                <w:rFonts w:ascii="Times New Roman" w:hAnsi="Times New Roman"/>
              </w:rPr>
            </w:pPr>
            <w:r>
              <w:rPr>
                <w:rFonts w:ascii="Times New Roman" w:hAnsi="Times New Roman"/>
                <w:lang w:val="en-US"/>
              </w:rPr>
              <w:t>0</w:t>
            </w:r>
            <w:r>
              <w:rPr>
                <w:rFonts w:ascii="Times New Roman" w:hAnsi="Times New Roman"/>
              </w:rPr>
              <w:t>.</w:t>
            </w:r>
            <w:r>
              <w:rPr>
                <w:rFonts w:ascii="Times New Roman" w:hAnsi="Times New Roman"/>
                <w:lang w:val="en-US"/>
              </w:rPr>
              <w:t>014</w:t>
            </w: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val="ru-RU" w:eastAsia="ru-RU"/>
              </w:rPr>
            </w:pPr>
            <w:r>
              <w:rPr>
                <w:rFonts w:ascii="Times New Roman" w:hAnsi="Times New Roman"/>
                <w:lang w:val="ru-RU"/>
              </w:rPr>
              <w:t>Да</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53(22,7)</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84(31,0)</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62(35,4)</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10(23,8)</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209(29,0)</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val="ru-RU" w:eastAsia="ru-RU"/>
              </w:rPr>
            </w:pPr>
            <w:r>
              <w:rPr>
                <w:rFonts w:ascii="Times New Roman" w:hAnsi="Times New Roman"/>
                <w:lang w:val="ru-RU"/>
              </w:rPr>
              <w:t>Иногда</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19(8,2)</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45(16,6)</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15(8,6)</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7(16,7)</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86(11,9)</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val="ru-RU" w:eastAsia="ru-RU"/>
              </w:rPr>
            </w:pPr>
            <w:r>
              <w:rPr>
                <w:rFonts w:ascii="Times New Roman" w:hAnsi="Times New Roman"/>
              </w:rPr>
              <w:t>Уволился в течение прошлого года</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8(3,4)</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9(3,3)</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5(2,9)</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1(2,4)</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23(3,2)</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val="ru-RU" w:eastAsia="ru-RU"/>
              </w:rPr>
            </w:pPr>
            <w:r>
              <w:rPr>
                <w:rFonts w:ascii="Times New Roman" w:hAnsi="Times New Roman"/>
                <w:lang w:val="ru-RU"/>
              </w:rPr>
              <w:t>Бросил (уже бросил), но снова начал курить</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4(1,7)</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6(2,2)</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4(2,3)</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0(0,0)</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14(1,9)</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val="restart"/>
            <w:noWrap/>
          </w:tcPr>
          <w:p w:rsidR="00F32306" w:rsidRDefault="005F018A">
            <w:pPr>
              <w:ind w:rightChars="88" w:right="194"/>
              <w:contextualSpacing/>
              <w:rPr>
                <w:rFonts w:ascii="Times New Roman" w:hAnsi="Times New Roman"/>
                <w:lang w:val="ru-RU"/>
              </w:rPr>
            </w:pPr>
            <w:r>
              <w:rPr>
                <w:rFonts w:ascii="Times New Roman" w:hAnsi="Times New Roman"/>
                <w:lang w:val="ru-RU"/>
              </w:rPr>
              <w:t>В каком возрасте вы впервые попробовали курить?</w:t>
            </w:r>
          </w:p>
        </w:tc>
        <w:tc>
          <w:tcPr>
            <w:tcW w:w="3523" w:type="dxa"/>
            <w:noWrap/>
          </w:tcPr>
          <w:p w:rsidR="00F32306" w:rsidRDefault="005F018A">
            <w:pPr>
              <w:ind w:rightChars="88" w:right="194"/>
              <w:contextualSpacing/>
              <w:rPr>
                <w:rFonts w:ascii="Times New Roman" w:hAnsi="Times New Roman"/>
              </w:rPr>
            </w:pPr>
            <w:r>
              <w:rPr>
                <w:rFonts w:ascii="Times New Roman" w:hAnsi="Times New Roman"/>
              </w:rPr>
              <w:t>Младше 10 лет</w:t>
            </w:r>
          </w:p>
        </w:tc>
        <w:tc>
          <w:tcPr>
            <w:tcW w:w="1563" w:type="dxa"/>
            <w:noWrap/>
          </w:tcPr>
          <w:p w:rsidR="00F32306" w:rsidRDefault="005F018A">
            <w:pPr>
              <w:ind w:rightChars="79" w:right="174"/>
              <w:contextualSpacing/>
              <w:jc w:val="center"/>
              <w:rPr>
                <w:rFonts w:ascii="Times New Roman" w:hAnsi="Times New Roman"/>
              </w:rPr>
            </w:pPr>
            <w:r>
              <w:rPr>
                <w:rFonts w:ascii="Times New Roman" w:hAnsi="Times New Roman"/>
              </w:rPr>
              <w:t>7(3,0)</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11(4,1)</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9(5,1)</w:t>
            </w:r>
          </w:p>
        </w:tc>
        <w:tc>
          <w:tcPr>
            <w:tcW w:w="1240" w:type="dxa"/>
            <w:noWrap/>
          </w:tcPr>
          <w:p w:rsidR="00F32306" w:rsidRDefault="005F018A">
            <w:pPr>
              <w:ind w:rightChars="79" w:right="174"/>
              <w:contextualSpacing/>
              <w:jc w:val="center"/>
              <w:rPr>
                <w:rFonts w:ascii="Times New Roman" w:hAnsi="Times New Roman"/>
              </w:rPr>
            </w:pPr>
            <w:r>
              <w:rPr>
                <w:rFonts w:ascii="Times New Roman" w:hAnsi="Times New Roman"/>
              </w:rPr>
              <w:t>2(4,8)</w:t>
            </w:r>
          </w:p>
        </w:tc>
        <w:tc>
          <w:tcPr>
            <w:tcW w:w="1390" w:type="dxa"/>
            <w:noWrap/>
          </w:tcPr>
          <w:p w:rsidR="00F32306" w:rsidRDefault="005F018A">
            <w:pPr>
              <w:ind w:rightChars="79" w:right="174"/>
              <w:contextualSpacing/>
              <w:jc w:val="center"/>
              <w:rPr>
                <w:rFonts w:ascii="Times New Roman" w:hAnsi="Times New Roman"/>
              </w:rPr>
            </w:pPr>
            <w:r>
              <w:rPr>
                <w:rFonts w:ascii="Times New Roman" w:hAnsi="Times New Roman"/>
              </w:rPr>
              <w:t>29(4,0)</w:t>
            </w:r>
          </w:p>
        </w:tc>
        <w:tc>
          <w:tcPr>
            <w:tcW w:w="1085" w:type="dxa"/>
            <w:vMerge w:val="restart"/>
          </w:tcPr>
          <w:p w:rsidR="00F32306" w:rsidRDefault="005F018A">
            <w:pPr>
              <w:spacing w:line="480" w:lineRule="auto"/>
              <w:ind w:left="-81" w:firstLine="27"/>
              <w:contextualSpacing/>
              <w:jc w:val="center"/>
              <w:rPr>
                <w:rFonts w:ascii="Times New Roman" w:hAnsi="Times New Roman"/>
                <w:lang w:val="en-US"/>
              </w:rPr>
            </w:pPr>
            <w:r>
              <w:rPr>
                <w:rFonts w:ascii="Times New Roman" w:eastAsia="Times New Roman" w:hAnsi="Times New Roman"/>
                <w:color w:val="000000"/>
                <w:sz w:val="20"/>
                <w:szCs w:val="20"/>
                <w:lang w:val="en-US" w:eastAsia="ru-RU"/>
              </w:rPr>
              <w:t>38.0</w:t>
            </w:r>
          </w:p>
        </w:tc>
        <w:tc>
          <w:tcPr>
            <w:tcW w:w="1085" w:type="dxa"/>
            <w:vMerge w:val="restart"/>
          </w:tcPr>
          <w:p w:rsidR="00F32306" w:rsidRDefault="005F018A">
            <w:pPr>
              <w:ind w:rightChars="18" w:right="40"/>
              <w:contextualSpacing/>
              <w:jc w:val="center"/>
              <w:rPr>
                <w:rFonts w:ascii="Times New Roman" w:hAnsi="Times New Roman"/>
              </w:rPr>
            </w:pPr>
            <w:r>
              <w:rPr>
                <w:rFonts w:ascii="Times New Roman" w:hAnsi="Times New Roman"/>
                <w:lang w:val="en-US"/>
              </w:rPr>
              <w:t>0.001</w:t>
            </w: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11–13 лет</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10(4,3)</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15(5,5)</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9(5,1)</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4(9,5)</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38(5,3)</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14–16 лет</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17(7,3)</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43(15,9)</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32(18,3)</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3(7,1)</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95(13,2)</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Старше 16 лет</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64(27,5)</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104(38,4)</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64(36,6)</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16(38,1)</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248(34,4)</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Никогда не пробовал(а)</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135(57,9)</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98(36,2)</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61(34,9)</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17(40,5)</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311(43,1)</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val="restart"/>
            <w:noWrap/>
          </w:tcPr>
          <w:p w:rsidR="00F32306" w:rsidRDefault="005F018A">
            <w:pPr>
              <w:ind w:rightChars="88" w:right="194"/>
              <w:contextualSpacing/>
              <w:rPr>
                <w:rFonts w:ascii="Times New Roman" w:hAnsi="Times New Roman"/>
                <w:lang w:val="ru-RU"/>
              </w:rPr>
            </w:pPr>
            <w:r>
              <w:rPr>
                <w:rFonts w:ascii="Times New Roman" w:hAnsi="Times New Roman"/>
                <w:lang w:val="ru-RU"/>
              </w:rPr>
              <w:t>Насколько, по вашему мнению, вредно употребление табака для организма человека?</w:t>
            </w:r>
          </w:p>
        </w:tc>
        <w:tc>
          <w:tcPr>
            <w:tcW w:w="3523" w:type="dxa"/>
            <w:noWrap/>
          </w:tcPr>
          <w:p w:rsidR="00F32306" w:rsidRDefault="005F018A">
            <w:pPr>
              <w:ind w:rightChars="88" w:right="194"/>
              <w:contextualSpacing/>
              <w:rPr>
                <w:rFonts w:ascii="Times New Roman" w:hAnsi="Times New Roman"/>
                <w:lang w:val="ru-RU"/>
              </w:rPr>
            </w:pPr>
            <w:r>
              <w:rPr>
                <w:rFonts w:ascii="Times New Roman" w:hAnsi="Times New Roman"/>
              </w:rPr>
              <w:t>Малые дозы допустимы и не вредны для человека</w:t>
            </w:r>
          </w:p>
        </w:tc>
        <w:tc>
          <w:tcPr>
            <w:tcW w:w="1563" w:type="dxa"/>
            <w:noWrap/>
          </w:tcPr>
          <w:p w:rsidR="00F32306" w:rsidRDefault="005F018A">
            <w:pPr>
              <w:ind w:rightChars="79" w:right="174"/>
              <w:contextualSpacing/>
              <w:jc w:val="center"/>
              <w:rPr>
                <w:rFonts w:ascii="Times New Roman" w:hAnsi="Times New Roman"/>
              </w:rPr>
            </w:pPr>
            <w:r>
              <w:rPr>
                <w:rFonts w:ascii="Times New Roman" w:hAnsi="Times New Roman"/>
              </w:rPr>
              <w:t>31(13,3)</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43(15,9)</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23(13,1)</w:t>
            </w:r>
          </w:p>
        </w:tc>
        <w:tc>
          <w:tcPr>
            <w:tcW w:w="1240" w:type="dxa"/>
            <w:noWrap/>
          </w:tcPr>
          <w:p w:rsidR="00F32306" w:rsidRDefault="005F018A">
            <w:pPr>
              <w:ind w:rightChars="79" w:right="174"/>
              <w:contextualSpacing/>
              <w:jc w:val="center"/>
              <w:rPr>
                <w:rFonts w:ascii="Times New Roman" w:hAnsi="Times New Roman"/>
              </w:rPr>
            </w:pPr>
            <w:r>
              <w:rPr>
                <w:rFonts w:ascii="Times New Roman" w:hAnsi="Times New Roman"/>
              </w:rPr>
              <w:t>6(14,3)</w:t>
            </w:r>
          </w:p>
        </w:tc>
        <w:tc>
          <w:tcPr>
            <w:tcW w:w="1390" w:type="dxa"/>
            <w:noWrap/>
          </w:tcPr>
          <w:p w:rsidR="00F32306" w:rsidRDefault="005F018A">
            <w:pPr>
              <w:ind w:rightChars="79" w:right="174"/>
              <w:contextualSpacing/>
              <w:jc w:val="center"/>
              <w:rPr>
                <w:rFonts w:ascii="Times New Roman" w:hAnsi="Times New Roman"/>
              </w:rPr>
            </w:pPr>
            <w:r>
              <w:rPr>
                <w:rFonts w:ascii="Times New Roman" w:hAnsi="Times New Roman"/>
              </w:rPr>
              <w:t>103(14,3)</w:t>
            </w:r>
          </w:p>
        </w:tc>
        <w:tc>
          <w:tcPr>
            <w:tcW w:w="1085" w:type="dxa"/>
            <w:vMerge w:val="restart"/>
          </w:tcPr>
          <w:p w:rsidR="00F32306" w:rsidRDefault="005F018A">
            <w:pPr>
              <w:spacing w:line="480" w:lineRule="auto"/>
              <w:ind w:left="-81" w:firstLine="27"/>
              <w:contextualSpacing/>
              <w:jc w:val="center"/>
              <w:rPr>
                <w:rFonts w:ascii="Times New Roman" w:hAnsi="Times New Roman"/>
                <w:lang w:val="en-US"/>
              </w:rPr>
            </w:pPr>
            <w:r>
              <w:rPr>
                <w:rFonts w:ascii="Times New Roman" w:eastAsia="Times New Roman" w:hAnsi="Times New Roman"/>
                <w:color w:val="000000"/>
                <w:sz w:val="20"/>
                <w:szCs w:val="20"/>
                <w:lang w:val="en-US" w:eastAsia="ru-RU"/>
              </w:rPr>
              <w:t>12.1</w:t>
            </w:r>
          </w:p>
        </w:tc>
        <w:tc>
          <w:tcPr>
            <w:tcW w:w="1085" w:type="dxa"/>
            <w:vMerge w:val="restart"/>
          </w:tcPr>
          <w:p w:rsidR="00F32306" w:rsidRDefault="005F018A">
            <w:pPr>
              <w:ind w:rightChars="18" w:right="40"/>
              <w:contextualSpacing/>
              <w:jc w:val="center"/>
              <w:rPr>
                <w:rFonts w:ascii="Times New Roman" w:hAnsi="Times New Roman"/>
              </w:rPr>
            </w:pPr>
            <w:r>
              <w:rPr>
                <w:rFonts w:ascii="Times New Roman" w:hAnsi="Times New Roman"/>
                <w:lang w:val="en-US"/>
              </w:rPr>
              <w:t>0.060</w:t>
            </w: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val="ru-RU" w:eastAsia="ru-RU"/>
              </w:rPr>
            </w:pPr>
            <w:r>
              <w:rPr>
                <w:rFonts w:ascii="Times New Roman" w:hAnsi="Times New Roman"/>
              </w:rPr>
              <w:t>Опасно для жизни и здоровья человека</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185(79,4)</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189(69,7)</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140(80,0)</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33(78,6)</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547(75,9)</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val="en-US" w:eastAsia="ru-RU"/>
              </w:rPr>
            </w:pPr>
            <w:r>
              <w:rPr>
                <w:rFonts w:ascii="Times New Roman" w:hAnsi="Times New Roman"/>
              </w:rPr>
              <w:t>Не оказывает никакого влияния</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17(7,3)</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39(14,4)</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12(6,9)</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3(7,1)</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71(9,8)</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val="restart"/>
            <w:noWrap/>
          </w:tcPr>
          <w:p w:rsidR="00F32306" w:rsidRDefault="005F018A">
            <w:pPr>
              <w:ind w:rightChars="88" w:right="194"/>
              <w:contextualSpacing/>
              <w:rPr>
                <w:rFonts w:ascii="Times New Roman" w:hAnsi="Times New Roman"/>
                <w:lang w:val="ru-RU"/>
              </w:rPr>
            </w:pPr>
            <w:r>
              <w:rPr>
                <w:rFonts w:ascii="Times New Roman" w:hAnsi="Times New Roman"/>
                <w:lang w:val="ru-RU"/>
              </w:rPr>
              <w:t>В каком возрасте вы впервые попробовали алкогольные напитки?</w:t>
            </w:r>
          </w:p>
        </w:tc>
        <w:tc>
          <w:tcPr>
            <w:tcW w:w="3523" w:type="dxa"/>
            <w:noWrap/>
          </w:tcPr>
          <w:p w:rsidR="00F32306" w:rsidRDefault="005F018A">
            <w:pPr>
              <w:ind w:rightChars="88" w:right="194"/>
              <w:contextualSpacing/>
              <w:rPr>
                <w:rFonts w:ascii="Times New Roman" w:hAnsi="Times New Roman"/>
              </w:rPr>
            </w:pPr>
            <w:r>
              <w:rPr>
                <w:rFonts w:ascii="Times New Roman" w:hAnsi="Times New Roman"/>
              </w:rPr>
              <w:t>Младше 10 лет</w:t>
            </w:r>
          </w:p>
        </w:tc>
        <w:tc>
          <w:tcPr>
            <w:tcW w:w="1563" w:type="dxa"/>
            <w:noWrap/>
          </w:tcPr>
          <w:p w:rsidR="00F32306" w:rsidRDefault="005F018A">
            <w:pPr>
              <w:ind w:rightChars="79" w:right="174"/>
              <w:contextualSpacing/>
              <w:jc w:val="center"/>
              <w:rPr>
                <w:rFonts w:ascii="Times New Roman" w:hAnsi="Times New Roman"/>
              </w:rPr>
            </w:pPr>
            <w:r>
              <w:rPr>
                <w:rFonts w:ascii="Times New Roman" w:hAnsi="Times New Roman"/>
              </w:rPr>
              <w:t>3(1,3)</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8(3,0)</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2(1,1)</w:t>
            </w:r>
          </w:p>
        </w:tc>
        <w:tc>
          <w:tcPr>
            <w:tcW w:w="1240" w:type="dxa"/>
            <w:noWrap/>
          </w:tcPr>
          <w:p w:rsidR="00F32306" w:rsidRDefault="005F018A">
            <w:pPr>
              <w:ind w:rightChars="79" w:right="174"/>
              <w:contextualSpacing/>
              <w:jc w:val="center"/>
              <w:rPr>
                <w:rFonts w:ascii="Times New Roman" w:hAnsi="Times New Roman"/>
              </w:rPr>
            </w:pPr>
            <w:r>
              <w:rPr>
                <w:rFonts w:ascii="Times New Roman" w:hAnsi="Times New Roman"/>
              </w:rPr>
              <w:t>0(0,0)</w:t>
            </w:r>
          </w:p>
        </w:tc>
        <w:tc>
          <w:tcPr>
            <w:tcW w:w="1390" w:type="dxa"/>
            <w:noWrap/>
          </w:tcPr>
          <w:p w:rsidR="00F32306" w:rsidRDefault="005F018A">
            <w:pPr>
              <w:ind w:rightChars="79" w:right="174"/>
              <w:contextualSpacing/>
              <w:jc w:val="center"/>
              <w:rPr>
                <w:rFonts w:ascii="Times New Roman" w:hAnsi="Times New Roman"/>
              </w:rPr>
            </w:pPr>
            <w:r>
              <w:rPr>
                <w:rFonts w:ascii="Times New Roman" w:hAnsi="Times New Roman"/>
              </w:rPr>
              <w:t>13(1,8)</w:t>
            </w:r>
          </w:p>
        </w:tc>
        <w:tc>
          <w:tcPr>
            <w:tcW w:w="1085" w:type="dxa"/>
            <w:vMerge w:val="restart"/>
          </w:tcPr>
          <w:p w:rsidR="00F32306" w:rsidRDefault="005F018A">
            <w:pPr>
              <w:spacing w:line="480" w:lineRule="auto"/>
              <w:ind w:left="-81" w:firstLine="27"/>
              <w:contextualSpacing/>
              <w:jc w:val="center"/>
              <w:rPr>
                <w:rFonts w:ascii="Times New Roman" w:hAnsi="Times New Roman"/>
                <w:lang w:val="en-US"/>
              </w:rPr>
            </w:pPr>
            <w:r>
              <w:rPr>
                <w:rFonts w:ascii="Times New Roman" w:eastAsia="Times New Roman" w:hAnsi="Times New Roman"/>
                <w:color w:val="000000"/>
                <w:sz w:val="20"/>
                <w:szCs w:val="20"/>
                <w:lang w:val="en-US" w:eastAsia="ru-RU"/>
              </w:rPr>
              <w:t>77.4</w:t>
            </w:r>
          </w:p>
        </w:tc>
        <w:tc>
          <w:tcPr>
            <w:tcW w:w="1085" w:type="dxa"/>
            <w:vMerge w:val="restart"/>
          </w:tcPr>
          <w:p w:rsidR="00F32306" w:rsidRDefault="005F018A">
            <w:pPr>
              <w:ind w:rightChars="18" w:right="40"/>
              <w:contextualSpacing/>
              <w:jc w:val="center"/>
              <w:rPr>
                <w:rFonts w:ascii="Times New Roman" w:hAnsi="Times New Roman"/>
              </w:rPr>
            </w:pPr>
            <w:r>
              <w:rPr>
                <w:rFonts w:ascii="Times New Roman" w:hAnsi="Times New Roman"/>
                <w:lang w:val="en-US"/>
              </w:rPr>
              <w:t>0.001</w:t>
            </w: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11–13 лет</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9(3,9)</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22(8,1)</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9(5,1)</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1(2,4)</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41(5,7)</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14–16 лет</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21(9,0)</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50(18,5)</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21(12,0)</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6(14,3)</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98(13,6)</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Старше 16 лет</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84(36,0)</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129(47,6)</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101(57,7)</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32(76,2)</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346(48,0)</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Никогда не пробовал(а)</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116(49,8)</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62(22,9)</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42(24,0)</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3(7,1)</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223(30,9)</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val="restart"/>
            <w:noWrap/>
          </w:tcPr>
          <w:p w:rsidR="00F32306" w:rsidRDefault="005F018A">
            <w:pPr>
              <w:ind w:rightChars="88" w:right="194"/>
              <w:contextualSpacing/>
              <w:rPr>
                <w:rFonts w:ascii="Times New Roman" w:hAnsi="Times New Roman"/>
                <w:lang w:val="ru-RU"/>
              </w:rPr>
            </w:pPr>
            <w:r>
              <w:rPr>
                <w:rFonts w:ascii="Times New Roman" w:hAnsi="Times New Roman"/>
                <w:lang w:val="ru-RU"/>
              </w:rPr>
              <w:t>Как часто вы употребляете алкогольные напитки?</w:t>
            </w:r>
          </w:p>
        </w:tc>
        <w:tc>
          <w:tcPr>
            <w:tcW w:w="3523" w:type="dxa"/>
            <w:noWrap/>
          </w:tcPr>
          <w:p w:rsidR="00F32306" w:rsidRDefault="005F018A">
            <w:pPr>
              <w:ind w:rightChars="88" w:right="194"/>
              <w:contextualSpacing/>
              <w:rPr>
                <w:rFonts w:ascii="Times New Roman" w:hAnsi="Times New Roman"/>
              </w:rPr>
            </w:pPr>
            <w:r>
              <w:rPr>
                <w:rFonts w:ascii="Times New Roman" w:hAnsi="Times New Roman"/>
              </w:rPr>
              <w:t>Никогда</w:t>
            </w:r>
          </w:p>
        </w:tc>
        <w:tc>
          <w:tcPr>
            <w:tcW w:w="1563" w:type="dxa"/>
            <w:noWrap/>
          </w:tcPr>
          <w:p w:rsidR="00F32306" w:rsidRDefault="005F018A">
            <w:pPr>
              <w:ind w:rightChars="79" w:right="174"/>
              <w:contextualSpacing/>
              <w:jc w:val="center"/>
              <w:rPr>
                <w:rFonts w:ascii="Times New Roman" w:hAnsi="Times New Roman"/>
              </w:rPr>
            </w:pPr>
            <w:r>
              <w:rPr>
                <w:rFonts w:ascii="Times New Roman" w:hAnsi="Times New Roman"/>
              </w:rPr>
              <w:t>157(67,4)</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124(45,8)</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77(44,0)</w:t>
            </w:r>
          </w:p>
        </w:tc>
        <w:tc>
          <w:tcPr>
            <w:tcW w:w="1240" w:type="dxa"/>
            <w:noWrap/>
          </w:tcPr>
          <w:p w:rsidR="00F32306" w:rsidRDefault="005F018A">
            <w:pPr>
              <w:ind w:rightChars="79" w:right="174"/>
              <w:contextualSpacing/>
              <w:jc w:val="center"/>
              <w:rPr>
                <w:rFonts w:ascii="Times New Roman" w:hAnsi="Times New Roman"/>
              </w:rPr>
            </w:pPr>
            <w:r>
              <w:rPr>
                <w:rFonts w:ascii="Times New Roman" w:hAnsi="Times New Roman"/>
              </w:rPr>
              <w:t>14(33,3)</w:t>
            </w:r>
          </w:p>
        </w:tc>
        <w:tc>
          <w:tcPr>
            <w:tcW w:w="1390" w:type="dxa"/>
            <w:noWrap/>
          </w:tcPr>
          <w:p w:rsidR="00F32306" w:rsidRDefault="005F018A">
            <w:pPr>
              <w:ind w:rightChars="79" w:right="174"/>
              <w:contextualSpacing/>
              <w:jc w:val="center"/>
              <w:rPr>
                <w:rFonts w:ascii="Times New Roman" w:hAnsi="Times New Roman"/>
              </w:rPr>
            </w:pPr>
            <w:r>
              <w:rPr>
                <w:rFonts w:ascii="Times New Roman" w:hAnsi="Times New Roman"/>
              </w:rPr>
              <w:t>372(51,6)</w:t>
            </w:r>
          </w:p>
        </w:tc>
        <w:tc>
          <w:tcPr>
            <w:tcW w:w="1085" w:type="dxa"/>
            <w:vMerge w:val="restart"/>
          </w:tcPr>
          <w:p w:rsidR="00F32306" w:rsidRDefault="005F018A">
            <w:pPr>
              <w:spacing w:line="480" w:lineRule="auto"/>
              <w:ind w:left="-81" w:firstLine="27"/>
              <w:contextualSpacing/>
              <w:jc w:val="center"/>
              <w:rPr>
                <w:rFonts w:ascii="Times New Roman" w:hAnsi="Times New Roman"/>
                <w:lang w:val="en-US"/>
              </w:rPr>
            </w:pPr>
            <w:r>
              <w:rPr>
                <w:rFonts w:ascii="Times New Roman" w:eastAsia="Times New Roman" w:hAnsi="Times New Roman"/>
                <w:color w:val="000000"/>
                <w:sz w:val="20"/>
                <w:szCs w:val="20"/>
                <w:lang w:val="en-US" w:eastAsia="ru-RU"/>
              </w:rPr>
              <w:t>42.9</w:t>
            </w:r>
          </w:p>
        </w:tc>
        <w:tc>
          <w:tcPr>
            <w:tcW w:w="1085" w:type="dxa"/>
            <w:vMerge w:val="restart"/>
          </w:tcPr>
          <w:p w:rsidR="00F32306" w:rsidRDefault="005F018A">
            <w:pPr>
              <w:ind w:rightChars="18" w:right="40"/>
              <w:contextualSpacing/>
              <w:jc w:val="center"/>
              <w:rPr>
                <w:rFonts w:ascii="Times New Roman" w:hAnsi="Times New Roman"/>
              </w:rPr>
            </w:pPr>
            <w:r>
              <w:rPr>
                <w:rFonts w:ascii="Times New Roman" w:hAnsi="Times New Roman"/>
                <w:lang w:val="en-US"/>
              </w:rPr>
              <w:t>0.001</w:t>
            </w: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val="ru-RU" w:eastAsia="ru-RU"/>
              </w:rPr>
            </w:pPr>
            <w:r>
              <w:rPr>
                <w:rFonts w:ascii="Times New Roman" w:hAnsi="Times New Roman"/>
              </w:rPr>
              <w:t>Приблизительно один раз в месяц или реже</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50(21,5)</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78(28,8)</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53(30,3)</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14(33,3)</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195(27,0)</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2–4 раза в месяц</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14(6,0)</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39(14,4)</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27(15,4)</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9(21,4)</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89(12,3)</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2–3 раза в неделю</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8(3,4)</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18(6,6)</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14(8,0)</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4(9,5)</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44(6,1)</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val="ru-RU" w:eastAsia="ru-RU"/>
              </w:rPr>
            </w:pPr>
            <w:r>
              <w:rPr>
                <w:rFonts w:ascii="Times New Roman" w:hAnsi="Times New Roman"/>
              </w:rPr>
              <w:t>4 раза в неделю или чаще</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4(1,7)</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12(4,4)</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4(2,3)</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1(2,4)</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21(3,0)</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val="restart"/>
            <w:noWrap/>
          </w:tcPr>
          <w:p w:rsidR="00F32306" w:rsidRDefault="005F018A">
            <w:pPr>
              <w:ind w:rightChars="88" w:right="194"/>
              <w:contextualSpacing/>
              <w:rPr>
                <w:rFonts w:ascii="Times New Roman" w:hAnsi="Times New Roman"/>
                <w:lang w:val="ru-RU"/>
              </w:rPr>
            </w:pPr>
            <w:r>
              <w:rPr>
                <w:rFonts w:ascii="Times New Roman" w:hAnsi="Times New Roman"/>
              </w:rPr>
              <w:t>Сколько алкогольных единиц вы обычно употребляете за один раз?</w:t>
            </w:r>
          </w:p>
        </w:tc>
        <w:tc>
          <w:tcPr>
            <w:tcW w:w="3523" w:type="dxa"/>
            <w:noWrap/>
          </w:tcPr>
          <w:p w:rsidR="00F32306" w:rsidRDefault="005F018A">
            <w:pPr>
              <w:ind w:rightChars="88" w:right="194"/>
              <w:contextualSpacing/>
              <w:rPr>
                <w:rFonts w:ascii="Times New Roman" w:hAnsi="Times New Roman"/>
              </w:rPr>
            </w:pPr>
            <w:r>
              <w:rPr>
                <w:rFonts w:ascii="Times New Roman" w:hAnsi="Times New Roman"/>
              </w:rPr>
              <w:t>1-2</w:t>
            </w:r>
          </w:p>
        </w:tc>
        <w:tc>
          <w:tcPr>
            <w:tcW w:w="1563" w:type="dxa"/>
            <w:noWrap/>
          </w:tcPr>
          <w:p w:rsidR="00F32306" w:rsidRDefault="005F018A">
            <w:pPr>
              <w:ind w:rightChars="79" w:right="174"/>
              <w:contextualSpacing/>
              <w:jc w:val="center"/>
              <w:rPr>
                <w:rFonts w:ascii="Times New Roman" w:hAnsi="Times New Roman"/>
              </w:rPr>
            </w:pPr>
            <w:r>
              <w:rPr>
                <w:rFonts w:ascii="Times New Roman" w:hAnsi="Times New Roman"/>
              </w:rPr>
              <w:t>45(19,3)</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96(35,4)</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68(38,9)</w:t>
            </w:r>
          </w:p>
        </w:tc>
        <w:tc>
          <w:tcPr>
            <w:tcW w:w="1240" w:type="dxa"/>
            <w:noWrap/>
          </w:tcPr>
          <w:p w:rsidR="00F32306" w:rsidRDefault="005F018A">
            <w:pPr>
              <w:ind w:rightChars="79" w:right="174"/>
              <w:contextualSpacing/>
              <w:jc w:val="center"/>
              <w:rPr>
                <w:rFonts w:ascii="Times New Roman" w:hAnsi="Times New Roman"/>
              </w:rPr>
            </w:pPr>
            <w:r>
              <w:rPr>
                <w:rFonts w:ascii="Times New Roman" w:hAnsi="Times New Roman"/>
              </w:rPr>
              <w:t>21(50,0)</w:t>
            </w:r>
          </w:p>
        </w:tc>
        <w:tc>
          <w:tcPr>
            <w:tcW w:w="1390" w:type="dxa"/>
            <w:noWrap/>
          </w:tcPr>
          <w:p w:rsidR="00F32306" w:rsidRDefault="005F018A">
            <w:pPr>
              <w:ind w:rightChars="79" w:right="174"/>
              <w:contextualSpacing/>
              <w:jc w:val="center"/>
              <w:rPr>
                <w:rFonts w:ascii="Times New Roman" w:hAnsi="Times New Roman"/>
              </w:rPr>
            </w:pPr>
            <w:r>
              <w:rPr>
                <w:rFonts w:ascii="Times New Roman" w:hAnsi="Times New Roman"/>
              </w:rPr>
              <w:t>230(31,9)</w:t>
            </w:r>
          </w:p>
        </w:tc>
        <w:tc>
          <w:tcPr>
            <w:tcW w:w="1085" w:type="dxa"/>
            <w:vMerge w:val="restart"/>
          </w:tcPr>
          <w:p w:rsidR="00F32306" w:rsidRDefault="005F018A">
            <w:pPr>
              <w:jc w:val="center"/>
              <w:rPr>
                <w:rFonts w:ascii="Times New Roman" w:hAnsi="Times New Roman"/>
              </w:rPr>
            </w:pPr>
            <w:r>
              <w:rPr>
                <w:rFonts w:ascii="Times New Roman" w:eastAsia="Times New Roman" w:hAnsi="Times New Roman"/>
                <w:color w:val="000000"/>
                <w:sz w:val="20"/>
                <w:szCs w:val="20"/>
                <w:lang w:val="en-US" w:eastAsia="ru-RU"/>
              </w:rPr>
              <w:t>55.0</w:t>
            </w:r>
          </w:p>
        </w:tc>
        <w:tc>
          <w:tcPr>
            <w:tcW w:w="1085" w:type="dxa"/>
            <w:vMerge w:val="restart"/>
          </w:tcPr>
          <w:p w:rsidR="00F32306" w:rsidRDefault="005F018A">
            <w:pPr>
              <w:ind w:rightChars="18" w:right="40"/>
              <w:contextualSpacing/>
              <w:jc w:val="center"/>
              <w:rPr>
                <w:rFonts w:ascii="Times New Roman" w:hAnsi="Times New Roman"/>
              </w:rPr>
            </w:pPr>
            <w:r>
              <w:rPr>
                <w:rFonts w:ascii="Times New Roman" w:hAnsi="Times New Roman"/>
              </w:rPr>
              <w:t>0.001</w:t>
            </w: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3-4</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22(9,4)</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40(14,8)</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19(10,9)</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5(11,9)</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86(11,9)</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5-6</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12(5,2)</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14(5,2)</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13(7,4)</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3(7,1)</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42(5,8)</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7-9</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1(0,4)</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10(3,7)</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3(1,7)</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0(0,0)</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14(1,9)</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rPr>
              <w:t>10 или более</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5(2,1)</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4(1,5)</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4(2,3)</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0(0,0)</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13(1,8)</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val="en-US" w:eastAsia="ru-RU"/>
              </w:rPr>
            </w:pPr>
            <w:r>
              <w:rPr>
                <w:rFonts w:ascii="Times New Roman" w:hAnsi="Times New Roman"/>
              </w:rPr>
              <w:t>Совсем не употребляю</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148(63,5)</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107(39,5)</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68(38,9)</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13(31,0)</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336(46,6)</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val="restart"/>
            <w:noWrap/>
          </w:tcPr>
          <w:p w:rsidR="00F32306" w:rsidRDefault="005F018A">
            <w:pPr>
              <w:ind w:rightChars="88" w:right="194"/>
              <w:contextualSpacing/>
              <w:rPr>
                <w:rFonts w:ascii="Times New Roman" w:hAnsi="Times New Roman"/>
                <w:lang w:val="ru-RU"/>
              </w:rPr>
            </w:pPr>
            <w:r>
              <w:rPr>
                <w:rFonts w:ascii="Times New Roman" w:hAnsi="Times New Roman"/>
                <w:lang w:val="ru-RU"/>
              </w:rPr>
              <w:t>Занимаетесь ли вы физической активностью?</w:t>
            </w:r>
          </w:p>
        </w:tc>
        <w:tc>
          <w:tcPr>
            <w:tcW w:w="3523" w:type="dxa"/>
            <w:noWrap/>
          </w:tcPr>
          <w:p w:rsidR="00F32306" w:rsidRDefault="005F018A">
            <w:pPr>
              <w:ind w:rightChars="88" w:right="194"/>
              <w:contextualSpacing/>
              <w:rPr>
                <w:rFonts w:ascii="Times New Roman" w:hAnsi="Times New Roman"/>
              </w:rPr>
            </w:pPr>
            <w:r>
              <w:rPr>
                <w:rFonts w:ascii="Times New Roman" w:hAnsi="Times New Roman"/>
                <w:lang w:val="ru-RU"/>
              </w:rPr>
              <w:t>Нет</w:t>
            </w:r>
          </w:p>
        </w:tc>
        <w:tc>
          <w:tcPr>
            <w:tcW w:w="1563" w:type="dxa"/>
            <w:noWrap/>
          </w:tcPr>
          <w:p w:rsidR="00F32306" w:rsidRDefault="005F018A">
            <w:pPr>
              <w:ind w:rightChars="79" w:right="174"/>
              <w:contextualSpacing/>
              <w:jc w:val="center"/>
              <w:rPr>
                <w:rFonts w:ascii="Times New Roman" w:hAnsi="Times New Roman"/>
              </w:rPr>
            </w:pPr>
            <w:r>
              <w:rPr>
                <w:rFonts w:ascii="Times New Roman" w:hAnsi="Times New Roman"/>
              </w:rPr>
              <w:t>70(30,0)</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96(35,4)</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54(30,9)</w:t>
            </w:r>
          </w:p>
        </w:tc>
        <w:tc>
          <w:tcPr>
            <w:tcW w:w="1240" w:type="dxa"/>
            <w:noWrap/>
          </w:tcPr>
          <w:p w:rsidR="00F32306" w:rsidRDefault="005F018A">
            <w:pPr>
              <w:ind w:rightChars="79" w:right="174"/>
              <w:contextualSpacing/>
              <w:jc w:val="center"/>
              <w:rPr>
                <w:rFonts w:ascii="Times New Roman" w:hAnsi="Times New Roman"/>
              </w:rPr>
            </w:pPr>
            <w:r>
              <w:rPr>
                <w:rFonts w:ascii="Times New Roman" w:hAnsi="Times New Roman"/>
              </w:rPr>
              <w:t>12(28,6)</w:t>
            </w:r>
          </w:p>
        </w:tc>
        <w:tc>
          <w:tcPr>
            <w:tcW w:w="1390" w:type="dxa"/>
            <w:noWrap/>
          </w:tcPr>
          <w:p w:rsidR="00F32306" w:rsidRDefault="005F018A">
            <w:pPr>
              <w:ind w:rightChars="79" w:right="174"/>
              <w:contextualSpacing/>
              <w:jc w:val="center"/>
              <w:rPr>
                <w:rFonts w:ascii="Times New Roman" w:hAnsi="Times New Roman"/>
              </w:rPr>
            </w:pPr>
            <w:r>
              <w:rPr>
                <w:rFonts w:ascii="Times New Roman" w:hAnsi="Times New Roman"/>
              </w:rPr>
              <w:t>232(32,2)</w:t>
            </w:r>
          </w:p>
        </w:tc>
        <w:tc>
          <w:tcPr>
            <w:tcW w:w="1085" w:type="dxa"/>
            <w:vMerge w:val="restart"/>
          </w:tcPr>
          <w:p w:rsidR="00F32306" w:rsidRDefault="005F018A">
            <w:pPr>
              <w:spacing w:line="480" w:lineRule="auto"/>
              <w:ind w:left="-81" w:firstLine="27"/>
              <w:contextualSpacing/>
              <w:jc w:val="center"/>
              <w:rPr>
                <w:rFonts w:ascii="Times New Roman" w:hAnsi="Times New Roman"/>
                <w:lang w:val="en-US"/>
              </w:rPr>
            </w:pPr>
            <w:r>
              <w:rPr>
                <w:rFonts w:ascii="Times New Roman" w:eastAsia="Times New Roman" w:hAnsi="Times New Roman"/>
                <w:color w:val="000000"/>
                <w:sz w:val="20"/>
                <w:szCs w:val="20"/>
                <w:lang w:val="en-US" w:eastAsia="ru-RU"/>
              </w:rPr>
              <w:t>2.2</w:t>
            </w:r>
          </w:p>
        </w:tc>
        <w:tc>
          <w:tcPr>
            <w:tcW w:w="1085" w:type="dxa"/>
            <w:vMerge w:val="restart"/>
          </w:tcPr>
          <w:p w:rsidR="00F32306" w:rsidRDefault="005F018A">
            <w:pPr>
              <w:ind w:rightChars="18" w:right="40"/>
              <w:contextualSpacing/>
              <w:jc w:val="center"/>
              <w:rPr>
                <w:rFonts w:ascii="Times New Roman" w:hAnsi="Times New Roman"/>
              </w:rPr>
            </w:pPr>
            <w:r>
              <w:rPr>
                <w:rFonts w:ascii="Times New Roman" w:hAnsi="Times New Roman"/>
                <w:lang w:val="en-US"/>
              </w:rPr>
              <w:t>0.535</w:t>
            </w: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tcPr>
          <w:p w:rsidR="00F32306" w:rsidRDefault="005F018A">
            <w:pPr>
              <w:ind w:rightChars="88" w:right="194"/>
              <w:contextualSpacing/>
              <w:rPr>
                <w:rFonts w:ascii="Times New Roman" w:eastAsia="Times New Roman" w:hAnsi="Times New Roman"/>
                <w:color w:val="000000"/>
                <w:lang w:eastAsia="ru-RU"/>
              </w:rPr>
            </w:pPr>
            <w:r>
              <w:rPr>
                <w:rFonts w:ascii="Times New Roman" w:hAnsi="Times New Roman"/>
                <w:lang w:val="ru-RU"/>
              </w:rPr>
              <w:t>Да</w:t>
            </w:r>
          </w:p>
        </w:tc>
        <w:tc>
          <w:tcPr>
            <w:tcW w:w="1563"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163(70,0)</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175(64,6)</w:t>
            </w:r>
          </w:p>
        </w:tc>
        <w:tc>
          <w:tcPr>
            <w:tcW w:w="13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121(69,1)</w:t>
            </w:r>
          </w:p>
        </w:tc>
        <w:tc>
          <w:tcPr>
            <w:tcW w:w="124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30(71,4)</w:t>
            </w:r>
          </w:p>
        </w:tc>
        <w:tc>
          <w:tcPr>
            <w:tcW w:w="1390" w:type="dxa"/>
            <w:noWrap/>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rPr>
              <w:t>489(67,8)</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val="restart"/>
            <w:noWrap/>
          </w:tcPr>
          <w:p w:rsidR="00F32306" w:rsidRDefault="005F018A">
            <w:pPr>
              <w:ind w:rightChars="88" w:right="194"/>
              <w:contextualSpacing/>
              <w:rPr>
                <w:rFonts w:ascii="Times New Roman" w:hAnsi="Times New Roman"/>
                <w:lang w:val="ru-RU"/>
              </w:rPr>
            </w:pPr>
            <w:r>
              <w:rPr>
                <w:rFonts w:ascii="Times New Roman" w:hAnsi="Times New Roman"/>
                <w:lang w:val="ru-RU"/>
              </w:rPr>
              <w:t>Сколько дней в неделю вы занимаетесь физическими упражнениями?</w:t>
            </w:r>
          </w:p>
        </w:tc>
        <w:tc>
          <w:tcPr>
            <w:tcW w:w="3523" w:type="dxa"/>
            <w:noWrap/>
          </w:tcPr>
          <w:p w:rsidR="00F32306" w:rsidRDefault="005F018A">
            <w:pPr>
              <w:ind w:rightChars="88" w:right="194"/>
              <w:contextualSpacing/>
              <w:rPr>
                <w:rFonts w:ascii="Times New Roman" w:hAnsi="Times New Roman"/>
              </w:rPr>
            </w:pPr>
            <w:r>
              <w:rPr>
                <w:rFonts w:ascii="Times New Roman" w:hAnsi="Times New Roman"/>
              </w:rPr>
              <w:t>0</w:t>
            </w:r>
          </w:p>
        </w:tc>
        <w:tc>
          <w:tcPr>
            <w:tcW w:w="1563" w:type="dxa"/>
            <w:noWrap/>
          </w:tcPr>
          <w:p w:rsidR="00F32306" w:rsidRDefault="005F018A">
            <w:pPr>
              <w:ind w:rightChars="79" w:right="174"/>
              <w:contextualSpacing/>
              <w:jc w:val="center"/>
              <w:rPr>
                <w:rFonts w:ascii="Times New Roman" w:hAnsi="Times New Roman"/>
              </w:rPr>
            </w:pPr>
            <w:r>
              <w:rPr>
                <w:rFonts w:ascii="Times New Roman" w:hAnsi="Times New Roman"/>
              </w:rPr>
              <w:t>47(20,2)</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50(18,5)</w:t>
            </w:r>
          </w:p>
        </w:tc>
        <w:tc>
          <w:tcPr>
            <w:tcW w:w="1340" w:type="dxa"/>
            <w:noWrap/>
          </w:tcPr>
          <w:p w:rsidR="00F32306" w:rsidRDefault="005F018A">
            <w:pPr>
              <w:ind w:rightChars="79" w:right="174"/>
              <w:contextualSpacing/>
              <w:jc w:val="center"/>
              <w:rPr>
                <w:rFonts w:ascii="Times New Roman" w:hAnsi="Times New Roman"/>
              </w:rPr>
            </w:pPr>
            <w:r>
              <w:rPr>
                <w:rFonts w:ascii="Times New Roman" w:hAnsi="Times New Roman"/>
              </w:rPr>
              <w:t>37(21,1)</w:t>
            </w:r>
          </w:p>
        </w:tc>
        <w:tc>
          <w:tcPr>
            <w:tcW w:w="1240" w:type="dxa"/>
            <w:noWrap/>
          </w:tcPr>
          <w:p w:rsidR="00F32306" w:rsidRDefault="005F018A">
            <w:pPr>
              <w:ind w:rightChars="79" w:right="174"/>
              <w:contextualSpacing/>
              <w:jc w:val="center"/>
              <w:rPr>
                <w:rFonts w:ascii="Times New Roman" w:hAnsi="Times New Roman"/>
              </w:rPr>
            </w:pPr>
            <w:r>
              <w:rPr>
                <w:rFonts w:ascii="Times New Roman" w:hAnsi="Times New Roman"/>
              </w:rPr>
              <w:t>6(14,3)</w:t>
            </w:r>
          </w:p>
        </w:tc>
        <w:tc>
          <w:tcPr>
            <w:tcW w:w="1390" w:type="dxa"/>
            <w:noWrap/>
          </w:tcPr>
          <w:p w:rsidR="00F32306" w:rsidRDefault="005F018A">
            <w:pPr>
              <w:ind w:rightChars="79" w:right="174"/>
              <w:contextualSpacing/>
              <w:jc w:val="center"/>
              <w:rPr>
                <w:rFonts w:ascii="Times New Roman" w:hAnsi="Times New Roman"/>
              </w:rPr>
            </w:pPr>
            <w:r>
              <w:rPr>
                <w:rFonts w:ascii="Times New Roman" w:hAnsi="Times New Roman"/>
              </w:rPr>
              <w:t>140(19,4)</w:t>
            </w:r>
          </w:p>
        </w:tc>
        <w:tc>
          <w:tcPr>
            <w:tcW w:w="1085" w:type="dxa"/>
            <w:vMerge w:val="restart"/>
          </w:tcPr>
          <w:p w:rsidR="00F32306" w:rsidRDefault="005F018A">
            <w:pPr>
              <w:jc w:val="center"/>
              <w:rPr>
                <w:rFonts w:ascii="Times New Roman" w:hAnsi="Times New Roman"/>
                <w:lang w:val="en-US"/>
              </w:rPr>
            </w:pPr>
            <w:r>
              <w:rPr>
                <w:rFonts w:ascii="Times New Roman" w:eastAsia="Times New Roman" w:hAnsi="Times New Roman"/>
                <w:color w:val="000000"/>
                <w:sz w:val="20"/>
                <w:szCs w:val="20"/>
                <w:lang w:val="en-US" w:eastAsia="ru-RU"/>
              </w:rPr>
              <w:t>9.4</w:t>
            </w:r>
          </w:p>
        </w:tc>
        <w:tc>
          <w:tcPr>
            <w:tcW w:w="1085" w:type="dxa"/>
            <w:vMerge w:val="restart"/>
          </w:tcPr>
          <w:p w:rsidR="00F32306" w:rsidRDefault="005F018A">
            <w:pPr>
              <w:ind w:rightChars="18" w:right="40"/>
              <w:contextualSpacing/>
              <w:jc w:val="center"/>
              <w:rPr>
                <w:rFonts w:ascii="Times New Roman" w:hAnsi="Times New Roman"/>
              </w:rPr>
            </w:pPr>
            <w:r>
              <w:rPr>
                <w:rFonts w:ascii="Times New Roman" w:hAnsi="Times New Roman"/>
                <w:lang w:val="en-US"/>
              </w:rPr>
              <w:t>0.398</w:t>
            </w: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vAlign w:val="center"/>
          </w:tcPr>
          <w:p w:rsidR="00F32306" w:rsidRDefault="005F018A">
            <w:pPr>
              <w:ind w:rightChars="88" w:right="194"/>
              <w:contextualSpacing/>
              <w:rPr>
                <w:rFonts w:ascii="Times New Roman" w:eastAsia="Times New Roman" w:hAnsi="Times New Roman"/>
                <w:color w:val="000000"/>
                <w:lang w:eastAsia="ru-RU"/>
              </w:rPr>
            </w:pPr>
            <w:r>
              <w:rPr>
                <w:rFonts w:ascii="Times New Roman" w:eastAsia="Times New Roman" w:hAnsi="Times New Roman"/>
                <w:color w:val="000000"/>
                <w:lang w:eastAsia="ru-RU"/>
              </w:rPr>
              <w:t>1-3</w:t>
            </w:r>
          </w:p>
        </w:tc>
        <w:tc>
          <w:tcPr>
            <w:tcW w:w="1563"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124(53,2)</w:t>
            </w:r>
          </w:p>
        </w:tc>
        <w:tc>
          <w:tcPr>
            <w:tcW w:w="1340"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156(57,6)</w:t>
            </w:r>
          </w:p>
        </w:tc>
        <w:tc>
          <w:tcPr>
            <w:tcW w:w="1340"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78(44,6)</w:t>
            </w:r>
          </w:p>
        </w:tc>
        <w:tc>
          <w:tcPr>
            <w:tcW w:w="1240"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23(54,8)</w:t>
            </w:r>
          </w:p>
        </w:tc>
        <w:tc>
          <w:tcPr>
            <w:tcW w:w="1390"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381(52,8)</w:t>
            </w:r>
          </w:p>
        </w:tc>
        <w:tc>
          <w:tcPr>
            <w:tcW w:w="1085" w:type="dxa"/>
            <w:vMerge/>
          </w:tcPr>
          <w:p w:rsidR="00F32306" w:rsidRDefault="00F32306">
            <w:pPr>
              <w:ind w:rightChars="18" w:right="40"/>
              <w:contextualSpacing/>
              <w:jc w:val="center"/>
              <w:rPr>
                <w:rFonts w:ascii="Times New Roman" w:hAnsi="Times New Roman"/>
                <w:color w:val="000000"/>
              </w:rPr>
            </w:pPr>
          </w:p>
        </w:tc>
        <w:tc>
          <w:tcPr>
            <w:tcW w:w="1085" w:type="dxa"/>
            <w:vMerge/>
          </w:tcPr>
          <w:p w:rsidR="00F32306" w:rsidRDefault="00F32306">
            <w:pPr>
              <w:ind w:rightChars="18" w:right="40"/>
              <w:contextualSpacing/>
              <w:jc w:val="center"/>
              <w:rPr>
                <w:rFonts w:ascii="Times New Roman" w:hAnsi="Times New Roman"/>
                <w:color w:val="000000"/>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vAlign w:val="center"/>
          </w:tcPr>
          <w:p w:rsidR="00F32306" w:rsidRDefault="005F018A">
            <w:pPr>
              <w:ind w:rightChars="88" w:right="194"/>
              <w:contextualSpacing/>
              <w:rPr>
                <w:rFonts w:ascii="Times New Roman" w:eastAsia="Times New Roman" w:hAnsi="Times New Roman"/>
                <w:color w:val="000000"/>
                <w:lang w:eastAsia="ru-RU"/>
              </w:rPr>
            </w:pPr>
            <w:r>
              <w:rPr>
                <w:rFonts w:ascii="Times New Roman" w:eastAsia="Times New Roman" w:hAnsi="Times New Roman"/>
                <w:color w:val="000000"/>
                <w:lang w:eastAsia="ru-RU"/>
              </w:rPr>
              <w:t>4-5</w:t>
            </w:r>
          </w:p>
        </w:tc>
        <w:tc>
          <w:tcPr>
            <w:tcW w:w="1563"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23(9,9)</w:t>
            </w:r>
          </w:p>
        </w:tc>
        <w:tc>
          <w:tcPr>
            <w:tcW w:w="1340"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20(7,4)</w:t>
            </w:r>
          </w:p>
        </w:tc>
        <w:tc>
          <w:tcPr>
            <w:tcW w:w="1340"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21(12,0)</w:t>
            </w:r>
          </w:p>
        </w:tc>
        <w:tc>
          <w:tcPr>
            <w:tcW w:w="1240"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4(9,5)</w:t>
            </w:r>
          </w:p>
        </w:tc>
        <w:tc>
          <w:tcPr>
            <w:tcW w:w="1390"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68(9,4)</w:t>
            </w:r>
          </w:p>
        </w:tc>
        <w:tc>
          <w:tcPr>
            <w:tcW w:w="1085" w:type="dxa"/>
            <w:vMerge/>
          </w:tcPr>
          <w:p w:rsidR="00F32306" w:rsidRDefault="00F32306">
            <w:pPr>
              <w:ind w:rightChars="18" w:right="40"/>
              <w:contextualSpacing/>
              <w:jc w:val="center"/>
              <w:rPr>
                <w:rFonts w:ascii="Times New Roman" w:hAnsi="Times New Roman"/>
                <w:color w:val="000000"/>
              </w:rPr>
            </w:pPr>
          </w:p>
        </w:tc>
        <w:tc>
          <w:tcPr>
            <w:tcW w:w="1085" w:type="dxa"/>
            <w:vMerge/>
          </w:tcPr>
          <w:p w:rsidR="00F32306" w:rsidRDefault="00F32306">
            <w:pPr>
              <w:ind w:rightChars="18" w:right="40"/>
              <w:contextualSpacing/>
              <w:jc w:val="center"/>
              <w:rPr>
                <w:rFonts w:ascii="Times New Roman" w:hAnsi="Times New Roman"/>
                <w:color w:val="000000"/>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color w:val="000000"/>
                <w:lang w:eastAsia="ru-RU"/>
              </w:rPr>
            </w:pPr>
          </w:p>
        </w:tc>
        <w:tc>
          <w:tcPr>
            <w:tcW w:w="3523" w:type="dxa"/>
            <w:noWrap/>
            <w:vAlign w:val="center"/>
          </w:tcPr>
          <w:p w:rsidR="00F32306" w:rsidRDefault="005F018A">
            <w:pPr>
              <w:ind w:rightChars="88" w:right="194"/>
              <w:contextualSpacing/>
              <w:rPr>
                <w:rFonts w:ascii="Times New Roman" w:eastAsia="Times New Roman" w:hAnsi="Times New Roman"/>
                <w:color w:val="000000"/>
                <w:lang w:eastAsia="ru-RU"/>
              </w:rPr>
            </w:pPr>
            <w:r>
              <w:rPr>
                <w:rFonts w:ascii="Times New Roman" w:eastAsia="Times New Roman" w:hAnsi="Times New Roman"/>
                <w:color w:val="000000"/>
                <w:lang w:eastAsia="ru-RU"/>
              </w:rPr>
              <w:t>6-7</w:t>
            </w:r>
          </w:p>
        </w:tc>
        <w:tc>
          <w:tcPr>
            <w:tcW w:w="1563"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39(16,7)</w:t>
            </w:r>
          </w:p>
        </w:tc>
        <w:tc>
          <w:tcPr>
            <w:tcW w:w="1340"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45(16,6)</w:t>
            </w:r>
          </w:p>
        </w:tc>
        <w:tc>
          <w:tcPr>
            <w:tcW w:w="1340"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39(22,3)</w:t>
            </w:r>
          </w:p>
        </w:tc>
        <w:tc>
          <w:tcPr>
            <w:tcW w:w="1240"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9(21,4)</w:t>
            </w:r>
          </w:p>
        </w:tc>
        <w:tc>
          <w:tcPr>
            <w:tcW w:w="1390" w:type="dxa"/>
            <w:noWrap/>
            <w:vAlign w:val="center"/>
          </w:tcPr>
          <w:p w:rsidR="00F32306" w:rsidRDefault="005F018A">
            <w:pPr>
              <w:ind w:rightChars="79" w:right="174"/>
              <w:contextualSpacing/>
              <w:jc w:val="center"/>
              <w:rPr>
                <w:rFonts w:ascii="Times New Roman" w:eastAsia="Times New Roman" w:hAnsi="Times New Roman"/>
                <w:color w:val="000000"/>
                <w:lang w:eastAsia="ru-RU"/>
              </w:rPr>
            </w:pPr>
            <w:r>
              <w:rPr>
                <w:rFonts w:ascii="Times New Roman" w:hAnsi="Times New Roman"/>
                <w:color w:val="000000"/>
              </w:rPr>
              <w:t>132(18,3)</w:t>
            </w:r>
          </w:p>
        </w:tc>
        <w:tc>
          <w:tcPr>
            <w:tcW w:w="1085" w:type="dxa"/>
            <w:vMerge/>
          </w:tcPr>
          <w:p w:rsidR="00F32306" w:rsidRDefault="00F32306">
            <w:pPr>
              <w:ind w:rightChars="18" w:right="40"/>
              <w:contextualSpacing/>
              <w:jc w:val="center"/>
              <w:rPr>
                <w:rFonts w:ascii="Times New Roman" w:hAnsi="Times New Roman"/>
                <w:color w:val="000000"/>
              </w:rPr>
            </w:pPr>
          </w:p>
        </w:tc>
        <w:tc>
          <w:tcPr>
            <w:tcW w:w="1085" w:type="dxa"/>
            <w:vMerge/>
          </w:tcPr>
          <w:p w:rsidR="00F32306" w:rsidRDefault="00F32306">
            <w:pPr>
              <w:ind w:rightChars="18" w:right="40"/>
              <w:contextualSpacing/>
              <w:jc w:val="center"/>
              <w:rPr>
                <w:rFonts w:ascii="Times New Roman" w:hAnsi="Times New Roman"/>
                <w:color w:val="000000"/>
              </w:rPr>
            </w:pPr>
          </w:p>
        </w:tc>
      </w:tr>
      <w:tr w:rsidR="00F32306">
        <w:trPr>
          <w:trHeight w:val="227"/>
          <w:jc w:val="center"/>
        </w:trPr>
        <w:tc>
          <w:tcPr>
            <w:tcW w:w="2122" w:type="dxa"/>
            <w:vMerge w:val="restart"/>
            <w:noWrap/>
          </w:tcPr>
          <w:p w:rsidR="00F32306" w:rsidRDefault="005F018A">
            <w:pPr>
              <w:ind w:rightChars="88" w:right="194"/>
              <w:contextualSpacing/>
              <w:rPr>
                <w:rFonts w:ascii="Times New Roman" w:hAnsi="Times New Roman"/>
                <w:lang w:val="ru-RU"/>
              </w:rPr>
            </w:pPr>
            <w:r>
              <w:rPr>
                <w:rFonts w:ascii="Times New Roman" w:hAnsi="Times New Roman"/>
                <w:lang w:val="ru-RU"/>
              </w:rPr>
              <w:t>Вы употребляете продукты быстрого приготовления</w:t>
            </w:r>
          </w:p>
        </w:tc>
        <w:tc>
          <w:tcPr>
            <w:tcW w:w="3523" w:type="dxa"/>
            <w:shd w:val="clear" w:color="auto" w:fill="FFFFFF"/>
            <w:noWrap/>
          </w:tcPr>
          <w:p w:rsidR="00F32306" w:rsidRDefault="005F018A">
            <w:pPr>
              <w:ind w:rightChars="88" w:right="194"/>
              <w:contextualSpacing/>
              <w:rPr>
                <w:rFonts w:ascii="Times New Roman" w:hAnsi="Times New Roman"/>
                <w:lang w:val="en-US"/>
              </w:rPr>
            </w:pPr>
            <w:r>
              <w:rPr>
                <w:rFonts w:ascii="Times New Roman" w:hAnsi="Times New Roman"/>
              </w:rPr>
              <w:t>Да, почти каждый день</w:t>
            </w:r>
          </w:p>
        </w:tc>
        <w:tc>
          <w:tcPr>
            <w:tcW w:w="1563"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27(11,6)</w:t>
            </w:r>
          </w:p>
        </w:tc>
        <w:tc>
          <w:tcPr>
            <w:tcW w:w="1340"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30(11,1)</w:t>
            </w:r>
          </w:p>
        </w:tc>
        <w:tc>
          <w:tcPr>
            <w:tcW w:w="1340"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11(6,3)</w:t>
            </w:r>
          </w:p>
        </w:tc>
        <w:tc>
          <w:tcPr>
            <w:tcW w:w="1240"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1(2,4)</w:t>
            </w:r>
          </w:p>
        </w:tc>
        <w:tc>
          <w:tcPr>
            <w:tcW w:w="1390"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69(9,6)</w:t>
            </w:r>
          </w:p>
        </w:tc>
        <w:tc>
          <w:tcPr>
            <w:tcW w:w="1085" w:type="dxa"/>
            <w:vMerge w:val="restart"/>
            <w:shd w:val="clear" w:color="auto" w:fill="FFFFFF"/>
          </w:tcPr>
          <w:p w:rsidR="00F32306" w:rsidRDefault="005F018A">
            <w:pPr>
              <w:spacing w:line="480" w:lineRule="auto"/>
              <w:ind w:left="-81" w:firstLine="27"/>
              <w:contextualSpacing/>
              <w:jc w:val="center"/>
              <w:rPr>
                <w:rFonts w:ascii="Times New Roman" w:hAnsi="Times New Roman"/>
                <w:lang w:val="en-US"/>
              </w:rPr>
            </w:pPr>
            <w:r>
              <w:rPr>
                <w:rFonts w:ascii="Times New Roman" w:eastAsia="Times New Roman" w:hAnsi="Times New Roman"/>
                <w:color w:val="000000"/>
                <w:sz w:val="20"/>
                <w:szCs w:val="20"/>
                <w:lang w:val="en-US" w:eastAsia="ru-RU"/>
              </w:rPr>
              <w:t>93.7</w:t>
            </w:r>
          </w:p>
        </w:tc>
        <w:tc>
          <w:tcPr>
            <w:tcW w:w="1085" w:type="dxa"/>
            <w:vMerge w:val="restart"/>
            <w:shd w:val="clear" w:color="auto" w:fill="FFFFFF"/>
          </w:tcPr>
          <w:p w:rsidR="00F32306" w:rsidRDefault="005F018A">
            <w:pPr>
              <w:ind w:rightChars="18" w:right="40"/>
              <w:contextualSpacing/>
              <w:jc w:val="center"/>
              <w:rPr>
                <w:rFonts w:ascii="Times New Roman" w:hAnsi="Times New Roman"/>
              </w:rPr>
            </w:pPr>
            <w:r>
              <w:rPr>
                <w:rFonts w:ascii="Times New Roman" w:hAnsi="Times New Roman"/>
                <w:lang w:val="en-US"/>
              </w:rPr>
              <w:t>0.001</w:t>
            </w: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lang w:val="en-US" w:eastAsia="ru-RU"/>
              </w:rPr>
            </w:pPr>
          </w:p>
        </w:tc>
        <w:tc>
          <w:tcPr>
            <w:tcW w:w="3523" w:type="dxa"/>
            <w:shd w:val="clear" w:color="auto" w:fill="FFFFFF"/>
            <w:noWrap/>
          </w:tcPr>
          <w:p w:rsidR="00F32306" w:rsidRDefault="005F018A">
            <w:pPr>
              <w:ind w:rightChars="88" w:right="194"/>
              <w:contextualSpacing/>
              <w:rPr>
                <w:rFonts w:ascii="Times New Roman" w:eastAsia="Times New Roman" w:hAnsi="Times New Roman"/>
                <w:lang w:val="en-US" w:eastAsia="ru-RU"/>
              </w:rPr>
            </w:pPr>
            <w:r>
              <w:rPr>
                <w:rFonts w:ascii="Times New Roman" w:hAnsi="Times New Roman"/>
              </w:rPr>
              <w:t>1-2 раза в неделю</w:t>
            </w:r>
          </w:p>
        </w:tc>
        <w:tc>
          <w:tcPr>
            <w:tcW w:w="1563"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75(32,2)</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54(19,9)</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20(11,4)</w:t>
            </w:r>
          </w:p>
        </w:tc>
        <w:tc>
          <w:tcPr>
            <w:tcW w:w="12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6(14,3)</w:t>
            </w:r>
          </w:p>
        </w:tc>
        <w:tc>
          <w:tcPr>
            <w:tcW w:w="139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155(21,5)</w:t>
            </w:r>
          </w:p>
        </w:tc>
        <w:tc>
          <w:tcPr>
            <w:tcW w:w="1085" w:type="dxa"/>
            <w:vMerge/>
            <w:shd w:val="clear" w:color="auto" w:fill="FFFFFF"/>
          </w:tcPr>
          <w:p w:rsidR="00F32306" w:rsidRDefault="00F32306">
            <w:pPr>
              <w:ind w:rightChars="18" w:right="40"/>
              <w:contextualSpacing/>
              <w:jc w:val="center"/>
              <w:rPr>
                <w:rFonts w:ascii="Times New Roman" w:hAnsi="Times New Roman"/>
              </w:rPr>
            </w:pPr>
          </w:p>
        </w:tc>
        <w:tc>
          <w:tcPr>
            <w:tcW w:w="1085" w:type="dxa"/>
            <w:vMerge/>
            <w:shd w:val="clear" w:color="auto" w:fill="FFFFFF"/>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lang w:val="en-US" w:eastAsia="ru-RU"/>
              </w:rPr>
            </w:pPr>
          </w:p>
        </w:tc>
        <w:tc>
          <w:tcPr>
            <w:tcW w:w="3523" w:type="dxa"/>
            <w:shd w:val="clear" w:color="auto" w:fill="FFFFFF"/>
            <w:noWrap/>
          </w:tcPr>
          <w:p w:rsidR="00F32306" w:rsidRDefault="005F018A">
            <w:pPr>
              <w:ind w:rightChars="88" w:right="194"/>
              <w:contextualSpacing/>
              <w:rPr>
                <w:rFonts w:ascii="Times New Roman" w:eastAsia="Times New Roman" w:hAnsi="Times New Roman"/>
                <w:lang w:val="en-US" w:eastAsia="ru-RU"/>
              </w:rPr>
            </w:pPr>
            <w:r>
              <w:rPr>
                <w:rFonts w:ascii="Times New Roman" w:hAnsi="Times New Roman"/>
              </w:rPr>
              <w:t>1-2 раза в месяц</w:t>
            </w:r>
          </w:p>
        </w:tc>
        <w:tc>
          <w:tcPr>
            <w:tcW w:w="1563"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103(44,2)</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132(48,7)</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63(36,0)</w:t>
            </w:r>
          </w:p>
        </w:tc>
        <w:tc>
          <w:tcPr>
            <w:tcW w:w="12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13(31,0)</w:t>
            </w:r>
          </w:p>
        </w:tc>
        <w:tc>
          <w:tcPr>
            <w:tcW w:w="139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311(43,1)</w:t>
            </w:r>
          </w:p>
        </w:tc>
        <w:tc>
          <w:tcPr>
            <w:tcW w:w="1085" w:type="dxa"/>
            <w:vMerge/>
            <w:shd w:val="clear" w:color="auto" w:fill="FFFFFF"/>
          </w:tcPr>
          <w:p w:rsidR="00F32306" w:rsidRDefault="00F32306">
            <w:pPr>
              <w:ind w:rightChars="18" w:right="40"/>
              <w:contextualSpacing/>
              <w:jc w:val="center"/>
              <w:rPr>
                <w:rFonts w:ascii="Times New Roman" w:hAnsi="Times New Roman"/>
              </w:rPr>
            </w:pPr>
          </w:p>
        </w:tc>
        <w:tc>
          <w:tcPr>
            <w:tcW w:w="1085" w:type="dxa"/>
            <w:vMerge/>
            <w:shd w:val="clear" w:color="auto" w:fill="FFFFFF"/>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lang w:val="en-US" w:eastAsia="ru-RU"/>
              </w:rPr>
            </w:pPr>
          </w:p>
        </w:tc>
        <w:tc>
          <w:tcPr>
            <w:tcW w:w="3523" w:type="dxa"/>
            <w:shd w:val="clear" w:color="auto" w:fill="FFFFFF"/>
            <w:noWrap/>
          </w:tcPr>
          <w:p w:rsidR="00F32306" w:rsidRDefault="005F018A">
            <w:pPr>
              <w:ind w:rightChars="88" w:right="194"/>
              <w:contextualSpacing/>
              <w:rPr>
                <w:rFonts w:ascii="Times New Roman" w:eastAsia="Times New Roman" w:hAnsi="Times New Roman"/>
                <w:lang w:val="en-US" w:eastAsia="ru-RU"/>
              </w:rPr>
            </w:pPr>
            <w:r>
              <w:rPr>
                <w:rFonts w:ascii="Times New Roman" w:hAnsi="Times New Roman"/>
              </w:rPr>
              <w:t>Я не пользуюсь</w:t>
            </w:r>
          </w:p>
        </w:tc>
        <w:tc>
          <w:tcPr>
            <w:tcW w:w="1563"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28(12,0)</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55(20,3)</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81(46,3)</w:t>
            </w:r>
          </w:p>
        </w:tc>
        <w:tc>
          <w:tcPr>
            <w:tcW w:w="12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22(52,4)</w:t>
            </w:r>
          </w:p>
        </w:tc>
        <w:tc>
          <w:tcPr>
            <w:tcW w:w="139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186(25,8)</w:t>
            </w:r>
          </w:p>
        </w:tc>
        <w:tc>
          <w:tcPr>
            <w:tcW w:w="1085" w:type="dxa"/>
            <w:vMerge/>
            <w:shd w:val="clear" w:color="auto" w:fill="FFFFFF"/>
          </w:tcPr>
          <w:p w:rsidR="00F32306" w:rsidRDefault="00F32306">
            <w:pPr>
              <w:ind w:rightChars="18" w:right="40"/>
              <w:contextualSpacing/>
              <w:jc w:val="center"/>
              <w:rPr>
                <w:rFonts w:ascii="Times New Roman" w:hAnsi="Times New Roman"/>
              </w:rPr>
            </w:pPr>
          </w:p>
        </w:tc>
        <w:tc>
          <w:tcPr>
            <w:tcW w:w="1085" w:type="dxa"/>
            <w:vMerge/>
            <w:shd w:val="clear" w:color="auto" w:fill="FFFFFF"/>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val="restart"/>
            <w:noWrap/>
          </w:tcPr>
          <w:p w:rsidR="00F32306" w:rsidRDefault="005F018A">
            <w:pPr>
              <w:ind w:rightChars="88" w:right="194"/>
              <w:contextualSpacing/>
              <w:rPr>
                <w:rFonts w:ascii="Times New Roman" w:hAnsi="Times New Roman"/>
                <w:lang w:val="ru-RU"/>
              </w:rPr>
            </w:pPr>
            <w:r>
              <w:rPr>
                <w:rFonts w:ascii="Times New Roman" w:hAnsi="Times New Roman"/>
                <w:lang w:val="ru-RU"/>
              </w:rPr>
              <w:t>Как вы оцениваете свой рацион питания?</w:t>
            </w:r>
          </w:p>
        </w:tc>
        <w:tc>
          <w:tcPr>
            <w:tcW w:w="3523" w:type="dxa"/>
            <w:shd w:val="clear" w:color="auto" w:fill="FFFFFF"/>
            <w:noWrap/>
          </w:tcPr>
          <w:p w:rsidR="00F32306" w:rsidRDefault="005F018A">
            <w:pPr>
              <w:ind w:rightChars="88" w:right="194"/>
              <w:contextualSpacing/>
              <w:rPr>
                <w:rFonts w:ascii="Times New Roman" w:hAnsi="Times New Roman"/>
                <w:lang w:val="en-US"/>
              </w:rPr>
            </w:pPr>
            <w:r>
              <w:rPr>
                <w:rFonts w:ascii="Times New Roman" w:hAnsi="Times New Roman"/>
              </w:rPr>
              <w:t>Здоровое питание</w:t>
            </w:r>
          </w:p>
        </w:tc>
        <w:tc>
          <w:tcPr>
            <w:tcW w:w="1563"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41(17,6)</w:t>
            </w:r>
          </w:p>
        </w:tc>
        <w:tc>
          <w:tcPr>
            <w:tcW w:w="1340"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64(23,6)</w:t>
            </w:r>
          </w:p>
        </w:tc>
        <w:tc>
          <w:tcPr>
            <w:tcW w:w="1340"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46(26,3)</w:t>
            </w:r>
          </w:p>
        </w:tc>
        <w:tc>
          <w:tcPr>
            <w:tcW w:w="1240"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10(23,8)</w:t>
            </w:r>
          </w:p>
        </w:tc>
        <w:tc>
          <w:tcPr>
            <w:tcW w:w="1390"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161(22,3)</w:t>
            </w:r>
          </w:p>
        </w:tc>
        <w:tc>
          <w:tcPr>
            <w:tcW w:w="1085" w:type="dxa"/>
            <w:vMerge w:val="restart"/>
            <w:shd w:val="clear" w:color="auto" w:fill="FFFFFF"/>
          </w:tcPr>
          <w:p w:rsidR="00F32306" w:rsidRDefault="005F018A">
            <w:pPr>
              <w:spacing w:line="480" w:lineRule="auto"/>
              <w:ind w:left="-81" w:firstLine="27"/>
              <w:contextualSpacing/>
              <w:jc w:val="center"/>
              <w:rPr>
                <w:rFonts w:ascii="Times New Roman" w:hAnsi="Times New Roman"/>
                <w:lang w:val="en-US"/>
              </w:rPr>
            </w:pPr>
            <w:r>
              <w:rPr>
                <w:rFonts w:ascii="Times New Roman" w:eastAsia="Times New Roman" w:hAnsi="Times New Roman"/>
                <w:color w:val="000000"/>
                <w:sz w:val="20"/>
                <w:szCs w:val="20"/>
                <w:lang w:val="en-US" w:eastAsia="ru-RU"/>
              </w:rPr>
              <w:t>27.9</w:t>
            </w:r>
          </w:p>
        </w:tc>
        <w:tc>
          <w:tcPr>
            <w:tcW w:w="1085" w:type="dxa"/>
            <w:vMerge w:val="restart"/>
            <w:shd w:val="clear" w:color="auto" w:fill="FFFFFF"/>
          </w:tcPr>
          <w:p w:rsidR="00F32306" w:rsidRDefault="005F018A">
            <w:pPr>
              <w:ind w:rightChars="18" w:right="40"/>
              <w:contextualSpacing/>
              <w:jc w:val="center"/>
              <w:rPr>
                <w:rFonts w:ascii="Times New Roman" w:hAnsi="Times New Roman"/>
              </w:rPr>
            </w:pPr>
            <w:r>
              <w:rPr>
                <w:rFonts w:ascii="Times New Roman" w:hAnsi="Times New Roman"/>
                <w:lang w:val="en-US"/>
              </w:rPr>
              <w:t>0</w:t>
            </w:r>
            <w:r>
              <w:rPr>
                <w:rFonts w:ascii="Times New Roman" w:hAnsi="Times New Roman"/>
              </w:rPr>
              <w:t>.</w:t>
            </w:r>
            <w:r>
              <w:rPr>
                <w:rFonts w:ascii="Times New Roman" w:hAnsi="Times New Roman"/>
                <w:lang w:val="en-US"/>
              </w:rPr>
              <w:t>001</w:t>
            </w: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lang w:val="en-US" w:eastAsia="ru-RU"/>
              </w:rPr>
            </w:pPr>
          </w:p>
        </w:tc>
        <w:tc>
          <w:tcPr>
            <w:tcW w:w="3523" w:type="dxa"/>
            <w:shd w:val="clear" w:color="auto" w:fill="FFFFFF"/>
            <w:noWrap/>
          </w:tcPr>
          <w:p w:rsidR="00F32306" w:rsidRDefault="005F018A">
            <w:pPr>
              <w:ind w:rightChars="88" w:right="194"/>
              <w:contextualSpacing/>
              <w:rPr>
                <w:rFonts w:ascii="Times New Roman" w:eastAsia="Times New Roman" w:hAnsi="Times New Roman"/>
                <w:lang w:val="ru-RU" w:eastAsia="ru-RU"/>
              </w:rPr>
            </w:pPr>
            <w:r>
              <w:rPr>
                <w:rFonts w:ascii="Times New Roman" w:hAnsi="Times New Roman"/>
              </w:rPr>
              <w:t>Близок к принципам здорового питания</w:t>
            </w:r>
          </w:p>
        </w:tc>
        <w:tc>
          <w:tcPr>
            <w:tcW w:w="1563"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105(45,1)</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80(29,5)</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62(35,4)</w:t>
            </w:r>
          </w:p>
        </w:tc>
        <w:tc>
          <w:tcPr>
            <w:tcW w:w="12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23(54,8)</w:t>
            </w:r>
          </w:p>
        </w:tc>
        <w:tc>
          <w:tcPr>
            <w:tcW w:w="139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270(37,4)</w:t>
            </w:r>
          </w:p>
        </w:tc>
        <w:tc>
          <w:tcPr>
            <w:tcW w:w="1085" w:type="dxa"/>
            <w:vMerge/>
            <w:shd w:val="clear" w:color="auto" w:fill="FFFFFF"/>
          </w:tcPr>
          <w:p w:rsidR="00F32306" w:rsidRDefault="00F32306">
            <w:pPr>
              <w:ind w:rightChars="18" w:right="40"/>
              <w:contextualSpacing/>
              <w:jc w:val="center"/>
              <w:rPr>
                <w:rFonts w:ascii="Times New Roman" w:hAnsi="Times New Roman"/>
              </w:rPr>
            </w:pPr>
          </w:p>
        </w:tc>
        <w:tc>
          <w:tcPr>
            <w:tcW w:w="1085" w:type="dxa"/>
            <w:vMerge/>
            <w:shd w:val="clear" w:color="auto" w:fill="FFFFFF"/>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lang w:val="en-US" w:eastAsia="ru-RU"/>
              </w:rPr>
            </w:pPr>
          </w:p>
        </w:tc>
        <w:tc>
          <w:tcPr>
            <w:tcW w:w="3523" w:type="dxa"/>
            <w:shd w:val="clear" w:color="auto" w:fill="FFFFFF"/>
            <w:noWrap/>
          </w:tcPr>
          <w:p w:rsidR="00F32306" w:rsidRDefault="005F018A">
            <w:pPr>
              <w:ind w:rightChars="88" w:right="194"/>
              <w:contextualSpacing/>
              <w:rPr>
                <w:rFonts w:ascii="Times New Roman" w:eastAsia="Times New Roman" w:hAnsi="Times New Roman"/>
                <w:lang w:val="ru-RU" w:eastAsia="ru-RU"/>
              </w:rPr>
            </w:pPr>
            <w:r>
              <w:rPr>
                <w:rFonts w:ascii="Times New Roman" w:hAnsi="Times New Roman"/>
              </w:rPr>
              <w:t>Я не придерживаюсь каких-либо принципов в питании</w:t>
            </w:r>
          </w:p>
        </w:tc>
        <w:tc>
          <w:tcPr>
            <w:tcW w:w="1563"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59(25,3)</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90(33,2)</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38(21,7)</w:t>
            </w:r>
          </w:p>
        </w:tc>
        <w:tc>
          <w:tcPr>
            <w:tcW w:w="12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8(19,0)</w:t>
            </w:r>
          </w:p>
        </w:tc>
        <w:tc>
          <w:tcPr>
            <w:tcW w:w="139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195(27,0).</w:t>
            </w:r>
          </w:p>
        </w:tc>
        <w:tc>
          <w:tcPr>
            <w:tcW w:w="1085" w:type="dxa"/>
            <w:vMerge/>
            <w:shd w:val="clear" w:color="auto" w:fill="FFFFFF"/>
          </w:tcPr>
          <w:p w:rsidR="00F32306" w:rsidRDefault="00F32306">
            <w:pPr>
              <w:ind w:rightChars="18" w:right="40"/>
              <w:contextualSpacing/>
              <w:jc w:val="center"/>
              <w:rPr>
                <w:rFonts w:ascii="Times New Roman" w:hAnsi="Times New Roman"/>
              </w:rPr>
            </w:pPr>
          </w:p>
        </w:tc>
        <w:tc>
          <w:tcPr>
            <w:tcW w:w="1085" w:type="dxa"/>
            <w:vMerge/>
            <w:shd w:val="clear" w:color="auto" w:fill="FFFFFF"/>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lang w:val="en-US" w:eastAsia="ru-RU"/>
              </w:rPr>
            </w:pPr>
          </w:p>
        </w:tc>
        <w:tc>
          <w:tcPr>
            <w:tcW w:w="3523" w:type="dxa"/>
            <w:noWrap/>
          </w:tcPr>
          <w:p w:rsidR="00F32306" w:rsidRDefault="005F018A">
            <w:pPr>
              <w:ind w:rightChars="88" w:right="194"/>
              <w:contextualSpacing/>
              <w:rPr>
                <w:rFonts w:ascii="Times New Roman" w:eastAsia="Times New Roman" w:hAnsi="Times New Roman"/>
                <w:lang w:val="en-US" w:eastAsia="ru-RU"/>
              </w:rPr>
            </w:pPr>
            <w:r>
              <w:rPr>
                <w:rFonts w:ascii="Times New Roman" w:hAnsi="Times New Roman"/>
              </w:rPr>
              <w:t>Затрудняюсь ответить</w:t>
            </w:r>
          </w:p>
        </w:tc>
        <w:tc>
          <w:tcPr>
            <w:tcW w:w="1563" w:type="dxa"/>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28(12,0)</w:t>
            </w:r>
          </w:p>
        </w:tc>
        <w:tc>
          <w:tcPr>
            <w:tcW w:w="1340" w:type="dxa"/>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37(13,7)</w:t>
            </w:r>
          </w:p>
        </w:tc>
        <w:tc>
          <w:tcPr>
            <w:tcW w:w="1340" w:type="dxa"/>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29(16,6)</w:t>
            </w:r>
          </w:p>
        </w:tc>
        <w:tc>
          <w:tcPr>
            <w:tcW w:w="1240" w:type="dxa"/>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1(2,4)</w:t>
            </w:r>
          </w:p>
        </w:tc>
        <w:tc>
          <w:tcPr>
            <w:tcW w:w="1390" w:type="dxa"/>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95(13,2)</w:t>
            </w:r>
          </w:p>
        </w:tc>
        <w:tc>
          <w:tcPr>
            <w:tcW w:w="1085" w:type="dxa"/>
            <w:vMerge/>
          </w:tcPr>
          <w:p w:rsidR="00F32306" w:rsidRDefault="00F32306">
            <w:pPr>
              <w:ind w:rightChars="18" w:right="40"/>
              <w:contextualSpacing/>
              <w:jc w:val="center"/>
              <w:rPr>
                <w:rFonts w:ascii="Times New Roman" w:hAnsi="Times New Roman"/>
              </w:rPr>
            </w:pPr>
          </w:p>
        </w:tc>
        <w:tc>
          <w:tcPr>
            <w:tcW w:w="1085" w:type="dxa"/>
            <w:vMerge/>
          </w:tcPr>
          <w:p w:rsidR="00F32306" w:rsidRDefault="00F32306">
            <w:pPr>
              <w:ind w:rightChars="18" w:right="40"/>
              <w:contextualSpacing/>
              <w:jc w:val="center"/>
              <w:rPr>
                <w:rFonts w:ascii="Times New Roman" w:hAnsi="Times New Roman"/>
              </w:rPr>
            </w:pPr>
          </w:p>
        </w:tc>
      </w:tr>
      <w:tr w:rsidR="00F32306">
        <w:trPr>
          <w:trHeight w:val="227"/>
          <w:jc w:val="center"/>
        </w:trPr>
        <w:tc>
          <w:tcPr>
            <w:tcW w:w="2122" w:type="dxa"/>
            <w:vMerge w:val="restart"/>
            <w:noWrap/>
          </w:tcPr>
          <w:p w:rsidR="00F32306" w:rsidRDefault="005F018A">
            <w:pPr>
              <w:ind w:rightChars="88" w:right="194"/>
              <w:contextualSpacing/>
              <w:rPr>
                <w:rFonts w:ascii="Times New Roman" w:hAnsi="Times New Roman"/>
                <w:lang w:val="ru-RU"/>
              </w:rPr>
            </w:pPr>
            <w:r>
              <w:rPr>
                <w:rFonts w:ascii="Times New Roman" w:hAnsi="Times New Roman"/>
              </w:rPr>
              <w:t>Как часто вы испытывали чувство стресса или тревоги в своей повседневной жизни за последний месц?</w:t>
            </w:r>
          </w:p>
        </w:tc>
        <w:tc>
          <w:tcPr>
            <w:tcW w:w="3523" w:type="dxa"/>
            <w:noWrap/>
          </w:tcPr>
          <w:p w:rsidR="00F32306" w:rsidRDefault="005F018A">
            <w:pPr>
              <w:ind w:rightChars="88" w:right="194"/>
              <w:contextualSpacing/>
              <w:rPr>
                <w:rFonts w:ascii="Times New Roman" w:hAnsi="Times New Roman"/>
                <w:lang w:val="en-US"/>
              </w:rPr>
            </w:pPr>
            <w:r>
              <w:rPr>
                <w:rFonts w:ascii="Times New Roman" w:hAnsi="Times New Roman"/>
              </w:rPr>
              <w:t>Почти всегда</w:t>
            </w:r>
          </w:p>
        </w:tc>
        <w:tc>
          <w:tcPr>
            <w:tcW w:w="1563"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27(11,6)</w:t>
            </w:r>
          </w:p>
        </w:tc>
        <w:tc>
          <w:tcPr>
            <w:tcW w:w="1340"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37(13,7)</w:t>
            </w:r>
          </w:p>
        </w:tc>
        <w:tc>
          <w:tcPr>
            <w:tcW w:w="1340"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19(10,9)</w:t>
            </w:r>
          </w:p>
        </w:tc>
        <w:tc>
          <w:tcPr>
            <w:tcW w:w="1240"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2(4,8)</w:t>
            </w:r>
          </w:p>
        </w:tc>
        <w:tc>
          <w:tcPr>
            <w:tcW w:w="1390" w:type="dxa"/>
            <w:shd w:val="clear" w:color="auto" w:fill="FFFFFF"/>
            <w:noWrap/>
            <w:vAlign w:val="center"/>
          </w:tcPr>
          <w:p w:rsidR="00F32306" w:rsidRDefault="005F018A">
            <w:pPr>
              <w:ind w:rightChars="79" w:right="174"/>
              <w:contextualSpacing/>
              <w:jc w:val="center"/>
              <w:rPr>
                <w:rFonts w:ascii="Times New Roman" w:hAnsi="Times New Roman"/>
                <w:lang w:val="en-US"/>
              </w:rPr>
            </w:pPr>
            <w:r>
              <w:rPr>
                <w:rFonts w:ascii="Times New Roman" w:hAnsi="Times New Roman"/>
              </w:rPr>
              <w:t>85(11,8)</w:t>
            </w:r>
          </w:p>
        </w:tc>
        <w:tc>
          <w:tcPr>
            <w:tcW w:w="1085" w:type="dxa"/>
            <w:vMerge w:val="restart"/>
            <w:shd w:val="clear" w:color="auto" w:fill="FFFFFF"/>
          </w:tcPr>
          <w:p w:rsidR="00F32306" w:rsidRDefault="005F018A">
            <w:pPr>
              <w:spacing w:line="480" w:lineRule="auto"/>
              <w:ind w:left="-81" w:firstLine="27"/>
              <w:contextualSpacing/>
              <w:jc w:val="center"/>
              <w:rPr>
                <w:rFonts w:ascii="Times New Roman" w:hAnsi="Times New Roman"/>
                <w:lang w:val="en-US"/>
              </w:rPr>
            </w:pPr>
            <w:r>
              <w:rPr>
                <w:rFonts w:ascii="Times New Roman" w:eastAsia="Times New Roman" w:hAnsi="Times New Roman"/>
                <w:color w:val="000000"/>
                <w:sz w:val="20"/>
                <w:szCs w:val="20"/>
                <w:lang w:val="en-US" w:eastAsia="ru-RU"/>
              </w:rPr>
              <w:t>15.9</w:t>
            </w:r>
          </w:p>
        </w:tc>
        <w:tc>
          <w:tcPr>
            <w:tcW w:w="1085" w:type="dxa"/>
            <w:vMerge w:val="restart"/>
            <w:shd w:val="clear" w:color="auto" w:fill="FFFFFF"/>
          </w:tcPr>
          <w:p w:rsidR="00F32306" w:rsidRDefault="005F018A">
            <w:pPr>
              <w:ind w:rightChars="18" w:right="40"/>
              <w:contextualSpacing/>
              <w:jc w:val="center"/>
              <w:rPr>
                <w:rFonts w:ascii="Times New Roman" w:hAnsi="Times New Roman"/>
              </w:rPr>
            </w:pPr>
            <w:r>
              <w:rPr>
                <w:rFonts w:ascii="Times New Roman" w:hAnsi="Times New Roman"/>
                <w:lang w:val="en-US"/>
              </w:rPr>
              <w:t>0</w:t>
            </w:r>
            <w:r>
              <w:rPr>
                <w:rFonts w:ascii="Times New Roman" w:hAnsi="Times New Roman"/>
              </w:rPr>
              <w:t>.</w:t>
            </w:r>
            <w:r>
              <w:rPr>
                <w:rFonts w:ascii="Times New Roman" w:hAnsi="Times New Roman"/>
                <w:lang w:val="en-US"/>
              </w:rPr>
              <w:t>194</w:t>
            </w: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lang w:val="en-US" w:eastAsia="ru-RU"/>
              </w:rPr>
            </w:pPr>
          </w:p>
        </w:tc>
        <w:tc>
          <w:tcPr>
            <w:tcW w:w="3523" w:type="dxa"/>
            <w:noWrap/>
          </w:tcPr>
          <w:p w:rsidR="00F32306" w:rsidRDefault="005F018A">
            <w:pPr>
              <w:ind w:rightChars="88" w:right="194"/>
              <w:contextualSpacing/>
              <w:rPr>
                <w:rFonts w:ascii="Times New Roman" w:eastAsia="Times New Roman" w:hAnsi="Times New Roman"/>
                <w:lang w:val="en-US" w:eastAsia="ru-RU"/>
              </w:rPr>
            </w:pPr>
            <w:r>
              <w:rPr>
                <w:rFonts w:ascii="Times New Roman" w:hAnsi="Times New Roman"/>
              </w:rPr>
              <w:t>Часто</w:t>
            </w:r>
          </w:p>
        </w:tc>
        <w:tc>
          <w:tcPr>
            <w:tcW w:w="1563"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54(23,2)</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47(17,3)</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28(16,0)</w:t>
            </w:r>
          </w:p>
        </w:tc>
        <w:tc>
          <w:tcPr>
            <w:tcW w:w="12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6(14,3)</w:t>
            </w:r>
          </w:p>
        </w:tc>
        <w:tc>
          <w:tcPr>
            <w:tcW w:w="139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135(18,7)</w:t>
            </w:r>
          </w:p>
        </w:tc>
        <w:tc>
          <w:tcPr>
            <w:tcW w:w="1085" w:type="dxa"/>
            <w:vMerge/>
            <w:shd w:val="clear" w:color="auto" w:fill="FFFFFF"/>
          </w:tcPr>
          <w:p w:rsidR="00F32306" w:rsidRDefault="00F32306">
            <w:pPr>
              <w:ind w:rightChars="-324" w:right="-713"/>
              <w:contextualSpacing/>
              <w:jc w:val="center"/>
              <w:rPr>
                <w:rFonts w:ascii="Times New Roman" w:hAnsi="Times New Roman"/>
                <w:highlight w:val="magenta"/>
              </w:rPr>
            </w:pPr>
          </w:p>
        </w:tc>
        <w:tc>
          <w:tcPr>
            <w:tcW w:w="1085" w:type="dxa"/>
            <w:vMerge/>
            <w:shd w:val="clear" w:color="auto" w:fill="FFFFFF"/>
          </w:tcPr>
          <w:p w:rsidR="00F32306" w:rsidRDefault="00F32306">
            <w:pPr>
              <w:ind w:rightChars="-324" w:right="-713"/>
              <w:contextualSpacing/>
              <w:jc w:val="center"/>
              <w:rPr>
                <w:rFonts w:ascii="Times New Roman" w:hAnsi="Times New Roman"/>
                <w:highlight w:val="magenta"/>
              </w:rPr>
            </w:pPr>
          </w:p>
        </w:tc>
      </w:tr>
      <w:tr w:rsidR="00F32306">
        <w:trPr>
          <w:trHeight w:val="227"/>
          <w:jc w:val="center"/>
        </w:trPr>
        <w:tc>
          <w:tcPr>
            <w:tcW w:w="2122" w:type="dxa"/>
            <w:vMerge/>
            <w:noWrap/>
          </w:tcPr>
          <w:p w:rsidR="00F32306" w:rsidRDefault="00F32306">
            <w:pPr>
              <w:ind w:rightChars="88" w:right="194"/>
              <w:contextualSpacing/>
              <w:rPr>
                <w:rFonts w:ascii="Times New Roman" w:eastAsia="Times New Roman" w:hAnsi="Times New Roman"/>
                <w:lang w:val="en-US" w:eastAsia="ru-RU"/>
              </w:rPr>
            </w:pPr>
          </w:p>
        </w:tc>
        <w:tc>
          <w:tcPr>
            <w:tcW w:w="3523" w:type="dxa"/>
            <w:noWrap/>
          </w:tcPr>
          <w:p w:rsidR="00F32306" w:rsidRDefault="005F018A">
            <w:pPr>
              <w:ind w:rightChars="88" w:right="194"/>
              <w:contextualSpacing/>
              <w:rPr>
                <w:rFonts w:ascii="Times New Roman" w:eastAsia="Times New Roman" w:hAnsi="Times New Roman"/>
                <w:lang w:val="en-US" w:eastAsia="ru-RU"/>
              </w:rPr>
            </w:pPr>
            <w:r>
              <w:rPr>
                <w:rFonts w:ascii="Times New Roman" w:hAnsi="Times New Roman"/>
              </w:rPr>
              <w:t>Иногда</w:t>
            </w:r>
          </w:p>
        </w:tc>
        <w:tc>
          <w:tcPr>
            <w:tcW w:w="1563"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60(25,8)</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72(26,6)</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58(33,1)</w:t>
            </w:r>
          </w:p>
        </w:tc>
        <w:tc>
          <w:tcPr>
            <w:tcW w:w="12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18(42,9)</w:t>
            </w:r>
          </w:p>
        </w:tc>
        <w:tc>
          <w:tcPr>
            <w:tcW w:w="139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208(28,8)</w:t>
            </w:r>
          </w:p>
        </w:tc>
        <w:tc>
          <w:tcPr>
            <w:tcW w:w="1085" w:type="dxa"/>
            <w:vMerge/>
            <w:shd w:val="clear" w:color="auto" w:fill="FFFFFF"/>
          </w:tcPr>
          <w:p w:rsidR="00F32306" w:rsidRDefault="00F32306">
            <w:pPr>
              <w:ind w:rightChars="-324" w:right="-713"/>
              <w:contextualSpacing/>
              <w:jc w:val="center"/>
              <w:rPr>
                <w:rFonts w:ascii="Times New Roman" w:hAnsi="Times New Roman"/>
                <w:highlight w:val="magenta"/>
              </w:rPr>
            </w:pPr>
          </w:p>
        </w:tc>
        <w:tc>
          <w:tcPr>
            <w:tcW w:w="1085" w:type="dxa"/>
            <w:vMerge/>
            <w:shd w:val="clear" w:color="auto" w:fill="FFFFFF"/>
          </w:tcPr>
          <w:p w:rsidR="00F32306" w:rsidRDefault="00F32306">
            <w:pPr>
              <w:ind w:rightChars="-324" w:right="-713"/>
              <w:contextualSpacing/>
              <w:jc w:val="center"/>
              <w:rPr>
                <w:rFonts w:ascii="Times New Roman" w:hAnsi="Times New Roman"/>
                <w:highlight w:val="magenta"/>
              </w:rPr>
            </w:pPr>
          </w:p>
        </w:tc>
      </w:tr>
      <w:tr w:rsidR="00F32306">
        <w:trPr>
          <w:trHeight w:val="434"/>
          <w:jc w:val="center"/>
        </w:trPr>
        <w:tc>
          <w:tcPr>
            <w:tcW w:w="2122" w:type="dxa"/>
            <w:vMerge/>
            <w:noWrap/>
          </w:tcPr>
          <w:p w:rsidR="00F32306" w:rsidRDefault="00F32306">
            <w:pPr>
              <w:ind w:rightChars="88" w:right="194"/>
              <w:contextualSpacing/>
              <w:rPr>
                <w:rFonts w:ascii="Times New Roman" w:eastAsia="Times New Roman" w:hAnsi="Times New Roman"/>
                <w:lang w:val="en-US" w:eastAsia="ru-RU"/>
              </w:rPr>
            </w:pPr>
          </w:p>
        </w:tc>
        <w:tc>
          <w:tcPr>
            <w:tcW w:w="3523" w:type="dxa"/>
            <w:noWrap/>
          </w:tcPr>
          <w:p w:rsidR="00F32306" w:rsidRDefault="005F018A">
            <w:pPr>
              <w:ind w:rightChars="88" w:right="194"/>
              <w:contextualSpacing/>
              <w:rPr>
                <w:rFonts w:ascii="Times New Roman" w:eastAsia="Times New Roman" w:hAnsi="Times New Roman"/>
                <w:lang w:val="en-US" w:eastAsia="ru-RU"/>
              </w:rPr>
            </w:pPr>
            <w:r>
              <w:rPr>
                <w:rFonts w:ascii="Times New Roman" w:hAnsi="Times New Roman"/>
              </w:rPr>
              <w:t>Редко</w:t>
            </w:r>
          </w:p>
        </w:tc>
        <w:tc>
          <w:tcPr>
            <w:tcW w:w="1563"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52(22,3)</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64(23,6)</w:t>
            </w:r>
          </w:p>
        </w:tc>
        <w:tc>
          <w:tcPr>
            <w:tcW w:w="13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39(22,3)</w:t>
            </w:r>
          </w:p>
        </w:tc>
        <w:tc>
          <w:tcPr>
            <w:tcW w:w="124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13(31,0)</w:t>
            </w:r>
          </w:p>
        </w:tc>
        <w:tc>
          <w:tcPr>
            <w:tcW w:w="1390" w:type="dxa"/>
            <w:shd w:val="clear" w:color="auto" w:fill="FFFFFF"/>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168(23,3)</w:t>
            </w:r>
          </w:p>
        </w:tc>
        <w:tc>
          <w:tcPr>
            <w:tcW w:w="1085" w:type="dxa"/>
            <w:vMerge/>
            <w:shd w:val="clear" w:color="auto" w:fill="FFFFFF"/>
          </w:tcPr>
          <w:p w:rsidR="00F32306" w:rsidRDefault="00F32306">
            <w:pPr>
              <w:ind w:rightChars="-324" w:right="-713"/>
              <w:contextualSpacing/>
              <w:jc w:val="center"/>
              <w:rPr>
                <w:rFonts w:ascii="Times New Roman" w:hAnsi="Times New Roman"/>
                <w:highlight w:val="magenta"/>
              </w:rPr>
            </w:pPr>
          </w:p>
        </w:tc>
        <w:tc>
          <w:tcPr>
            <w:tcW w:w="1085" w:type="dxa"/>
            <w:vMerge/>
            <w:shd w:val="clear" w:color="auto" w:fill="FFFFFF"/>
          </w:tcPr>
          <w:p w:rsidR="00F32306" w:rsidRDefault="00F32306">
            <w:pPr>
              <w:ind w:rightChars="-324" w:right="-713"/>
              <w:contextualSpacing/>
              <w:jc w:val="center"/>
              <w:rPr>
                <w:rFonts w:ascii="Times New Roman" w:hAnsi="Times New Roman"/>
                <w:highlight w:val="magenta"/>
              </w:rPr>
            </w:pPr>
          </w:p>
        </w:tc>
      </w:tr>
      <w:tr w:rsidR="00F32306">
        <w:trPr>
          <w:trHeight w:val="196"/>
          <w:jc w:val="center"/>
        </w:trPr>
        <w:tc>
          <w:tcPr>
            <w:tcW w:w="2122" w:type="dxa"/>
            <w:vMerge/>
            <w:noWrap/>
          </w:tcPr>
          <w:p w:rsidR="00F32306" w:rsidRDefault="00F32306">
            <w:pPr>
              <w:ind w:rightChars="88" w:right="194"/>
              <w:contextualSpacing/>
              <w:rPr>
                <w:rFonts w:ascii="Times New Roman" w:eastAsia="Times New Roman" w:hAnsi="Times New Roman"/>
                <w:lang w:val="en-US" w:eastAsia="ru-RU"/>
              </w:rPr>
            </w:pPr>
          </w:p>
        </w:tc>
        <w:tc>
          <w:tcPr>
            <w:tcW w:w="3523" w:type="dxa"/>
            <w:noWrap/>
          </w:tcPr>
          <w:p w:rsidR="00F32306" w:rsidRDefault="005F018A">
            <w:pPr>
              <w:ind w:rightChars="88" w:right="194"/>
              <w:contextualSpacing/>
              <w:rPr>
                <w:rFonts w:ascii="Times New Roman" w:eastAsia="Times New Roman" w:hAnsi="Times New Roman"/>
                <w:lang w:val="en-US" w:eastAsia="ru-RU"/>
              </w:rPr>
            </w:pPr>
            <w:r>
              <w:rPr>
                <w:rFonts w:ascii="Times New Roman" w:hAnsi="Times New Roman"/>
              </w:rPr>
              <w:t>Никогда</w:t>
            </w:r>
          </w:p>
        </w:tc>
        <w:tc>
          <w:tcPr>
            <w:tcW w:w="1563" w:type="dxa"/>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40(17,2)</w:t>
            </w:r>
          </w:p>
        </w:tc>
        <w:tc>
          <w:tcPr>
            <w:tcW w:w="1340" w:type="dxa"/>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51(18,8)</w:t>
            </w:r>
          </w:p>
        </w:tc>
        <w:tc>
          <w:tcPr>
            <w:tcW w:w="1340" w:type="dxa"/>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31(17,7)</w:t>
            </w:r>
          </w:p>
        </w:tc>
        <w:tc>
          <w:tcPr>
            <w:tcW w:w="1240" w:type="dxa"/>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3(7,1)</w:t>
            </w:r>
          </w:p>
        </w:tc>
        <w:tc>
          <w:tcPr>
            <w:tcW w:w="1390" w:type="dxa"/>
            <w:noWrap/>
            <w:vAlign w:val="center"/>
          </w:tcPr>
          <w:p w:rsidR="00F32306" w:rsidRDefault="005F018A">
            <w:pPr>
              <w:ind w:rightChars="79" w:right="174"/>
              <w:contextualSpacing/>
              <w:jc w:val="center"/>
              <w:rPr>
                <w:rFonts w:ascii="Times New Roman" w:eastAsia="Times New Roman" w:hAnsi="Times New Roman"/>
                <w:lang w:val="en-US" w:eastAsia="ru-RU"/>
              </w:rPr>
            </w:pPr>
            <w:r>
              <w:rPr>
                <w:rFonts w:ascii="Times New Roman" w:hAnsi="Times New Roman"/>
              </w:rPr>
              <w:t>125(17,3)</w:t>
            </w:r>
          </w:p>
        </w:tc>
        <w:tc>
          <w:tcPr>
            <w:tcW w:w="1085" w:type="dxa"/>
            <w:vMerge/>
          </w:tcPr>
          <w:p w:rsidR="00F32306" w:rsidRDefault="00F32306">
            <w:pPr>
              <w:ind w:rightChars="-324" w:right="-713"/>
              <w:contextualSpacing/>
              <w:jc w:val="center"/>
              <w:rPr>
                <w:rFonts w:ascii="Times New Roman" w:hAnsi="Times New Roman"/>
                <w:highlight w:val="magenta"/>
              </w:rPr>
            </w:pPr>
          </w:p>
        </w:tc>
        <w:tc>
          <w:tcPr>
            <w:tcW w:w="1085" w:type="dxa"/>
            <w:vMerge/>
          </w:tcPr>
          <w:p w:rsidR="00F32306" w:rsidRDefault="00F32306">
            <w:pPr>
              <w:ind w:rightChars="-324" w:right="-713"/>
              <w:contextualSpacing/>
              <w:jc w:val="center"/>
              <w:rPr>
                <w:rFonts w:ascii="Times New Roman" w:hAnsi="Times New Roman"/>
                <w:highlight w:val="magenta"/>
              </w:rPr>
            </w:pPr>
          </w:p>
        </w:tc>
      </w:tr>
    </w:tbl>
    <w:p w:rsidR="00F32306" w:rsidRDefault="00F32306">
      <w:pPr>
        <w:pStyle w:val="Default"/>
        <w:spacing w:line="360" w:lineRule="auto"/>
        <w:ind w:rightChars="-324" w:right="-713"/>
        <w:sectPr w:rsidR="00F32306">
          <w:pgSz w:w="16838" w:h="11906" w:orient="landscape"/>
          <w:pgMar w:top="1276" w:right="1134" w:bottom="567" w:left="1134" w:header="720" w:footer="720" w:gutter="0"/>
          <w:cols w:space="720"/>
          <w:docGrid w:linePitch="360"/>
        </w:sectPr>
      </w:pPr>
    </w:p>
    <w:p w:rsidR="00F32306" w:rsidRDefault="005F018A">
      <w:pPr>
        <w:snapToGrid w:val="0"/>
        <w:ind w:left="-2" w:firstLine="569"/>
        <w:rPr>
          <w:rFonts w:ascii="Times New Roman" w:hAnsi="Times New Roman" w:cs="Times New Roman"/>
          <w:sz w:val="28"/>
          <w:szCs w:val="28"/>
          <w:lang w:val="ru-RU"/>
        </w:rPr>
      </w:pPr>
      <w:r>
        <w:rPr>
          <w:rFonts w:ascii="Times New Roman" w:hAnsi="Times New Roman" w:cs="Times New Roman"/>
          <w:sz w:val="28"/>
          <w:szCs w:val="28"/>
          <w:lang w:val="ru-RU"/>
        </w:rPr>
        <w:t>Результаты логистического регрессионного анализа показывают, что в общей модели (OR) статистически значимая связь с отношением мужчин к своему здоровью была выявлена только для некоторых поведенческих факторов. Возраст не выявил выраженной связи (ОШ=1,00; 95% ДИ 0,99–1,03), однако скорректированная модель показала небольшое увеличение вероятности более ответственного отношения к здоровью с возрастом (ОШ=1,02; 95% ДИ 1,00–1,04), что указывает на умеренную возрастную зависимость (Таблица 11).</w:t>
      </w:r>
    </w:p>
    <w:p w:rsidR="00F32306" w:rsidRDefault="005F018A">
      <w:pPr>
        <w:snapToGrid w:val="0"/>
        <w:ind w:left="-2" w:firstLine="569"/>
        <w:rPr>
          <w:rFonts w:ascii="Times New Roman" w:hAnsi="Times New Roman" w:cs="Times New Roman"/>
          <w:sz w:val="28"/>
          <w:szCs w:val="28"/>
          <w:lang w:val="ru-RU"/>
        </w:rPr>
      </w:pPr>
      <w:r>
        <w:rPr>
          <w:rFonts w:ascii="Times New Roman" w:hAnsi="Times New Roman" w:cs="Times New Roman"/>
          <w:sz w:val="28"/>
          <w:szCs w:val="28"/>
          <w:lang w:val="ru-RU"/>
        </w:rPr>
        <w:t>Социальный статус в целом не выявил статистически значимых различий ни в общей, ни в скорректированной модели, поскольку доверительные интервалы во всех категориях превышают 1,0. Это указывает на отсутствие убедительной связи между профессиональной принадлежностью и самооценкой отношения к здоровью в данной выборке.</w:t>
      </w:r>
    </w:p>
    <w:p w:rsidR="00F32306" w:rsidRDefault="005F018A">
      <w:pPr>
        <w:adjustRightInd w:val="0"/>
        <w:snapToGrid w:val="0"/>
        <w:ind w:left="-2" w:firstLine="569"/>
        <w:rPr>
          <w:rFonts w:ascii="Times New Roman" w:hAnsi="Times New Roman" w:cs="Times New Roman"/>
          <w:sz w:val="28"/>
          <w:szCs w:val="28"/>
          <w:lang w:val="ru-RU"/>
        </w:rPr>
      </w:pPr>
      <w:r>
        <w:rPr>
          <w:rFonts w:ascii="Times New Roman" w:hAnsi="Times New Roman" w:cs="Times New Roman"/>
          <w:sz w:val="28"/>
          <w:szCs w:val="28"/>
          <w:lang w:val="ru-RU"/>
        </w:rPr>
        <w:t>Что касается курения, то в общей модели была обнаружена статистически значимая связь: курящие мужчины имеют более низкие шансы на позитивное отношение к своему здоровью по сравнению с некурящими (ОШ=0,63; 95% ДИ 0,40-0,99). Однако после учёта сопутствующих факторов (ОШ=1,34; 95% ДИ 0,34–5,24) статистическая значимость теряется, что указывает на влияние смешивающих переменных. Аналогичным образом, для частоты употребления алкоголя в общей модели была отмечена значимая отрицательная зависимость для группы "2-4 раза в месяц" (OR=0,37; 95% ДИ 0,21–0,65), что отражает снижение вероятности ответственного отношения к здоровью, но в скорректированной модели связь также теряет свою значимость (AOR=1,02; 95% ДИ 0,28–3,81).</w:t>
      </w:r>
    </w:p>
    <w:p w:rsidR="00F32306" w:rsidRDefault="005F018A">
      <w:pPr>
        <w:adjustRightInd w:val="0"/>
        <w:snapToGrid w:val="0"/>
        <w:ind w:left="-2" w:firstLine="569"/>
        <w:rPr>
          <w:rFonts w:ascii="Times New Roman" w:hAnsi="Times New Roman" w:cs="Times New Roman"/>
          <w:sz w:val="28"/>
          <w:szCs w:val="28"/>
          <w:lang w:val="ru-RU"/>
        </w:rPr>
      </w:pPr>
      <w:r>
        <w:rPr>
          <w:rFonts w:ascii="Times New Roman" w:hAnsi="Times New Roman" w:cs="Times New Roman"/>
          <w:sz w:val="28"/>
          <w:szCs w:val="28"/>
          <w:lang w:val="ru-RU"/>
        </w:rPr>
        <w:t>В целом, после поправки на сопутствующие переменные, ни один из поведенческих факторов не продемонстрировал статистически значимой независимой связи с отношением мужчин к вашему здоровью. Это может свидетельствовать о комплексном характере формирования здоровьесберегающего поведения, где влияние индивидуальных факторов нивелируется за счёт учёта возраста, социального статуса и других особенностей.</w:t>
      </w:r>
    </w:p>
    <w:p w:rsidR="00F32306" w:rsidRDefault="00F32306">
      <w:pPr>
        <w:adjustRightInd w:val="0"/>
        <w:snapToGrid w:val="0"/>
        <w:ind w:left="-2" w:firstLine="569"/>
        <w:rPr>
          <w:rFonts w:ascii="Times New Roman" w:hAnsi="Times New Roman" w:cs="Times New Roman"/>
          <w:sz w:val="28"/>
          <w:szCs w:val="28"/>
          <w:lang w:val="ru-RU"/>
        </w:rPr>
      </w:pPr>
    </w:p>
    <w:p w:rsidR="00F32306" w:rsidRDefault="005F018A">
      <w:pPr>
        <w:rPr>
          <w:rFonts w:ascii="Times New Roman" w:hAnsi="Times New Roman"/>
          <w:sz w:val="28"/>
          <w:szCs w:val="28"/>
          <w:lang w:val="ru-RU"/>
        </w:rPr>
      </w:pPr>
      <w:r>
        <w:rPr>
          <w:rFonts w:ascii="Times New Roman" w:hAnsi="Times New Roman"/>
          <w:sz w:val="28"/>
          <w:szCs w:val="28"/>
          <w:lang w:val="kk-KZ"/>
        </w:rPr>
        <w:t>Таблица</w:t>
      </w:r>
      <w:r>
        <w:rPr>
          <w:rFonts w:ascii="Times New Roman" w:hAnsi="Times New Roman"/>
          <w:sz w:val="28"/>
          <w:szCs w:val="28"/>
          <w:lang w:val="ru-RU"/>
        </w:rPr>
        <w:t xml:space="preserve"> 11 -</w:t>
      </w:r>
      <w:r>
        <w:rPr>
          <w:rFonts w:ascii="Times New Roman" w:hAnsi="Times New Roman"/>
          <w:sz w:val="28"/>
          <w:szCs w:val="28"/>
          <w:lang w:val="kk-KZ"/>
        </w:rPr>
        <w:t xml:space="preserve"> Данные логистического регрессионного анализа по </w:t>
      </w:r>
      <w:r>
        <w:rPr>
          <w:rFonts w:ascii="Times New Roman" w:hAnsi="Times New Roman"/>
          <w:sz w:val="28"/>
          <w:szCs w:val="28"/>
          <w:lang w:val="ru-RU"/>
        </w:rPr>
        <w:t xml:space="preserve">определению </w:t>
      </w:r>
      <w:r>
        <w:rPr>
          <w:rFonts w:ascii="Times New Roman" w:hAnsi="Times New Roman"/>
          <w:sz w:val="28"/>
          <w:szCs w:val="28"/>
          <w:lang w:val="kk-KZ"/>
        </w:rPr>
        <w:t>факторов</w:t>
      </w:r>
      <w:r>
        <w:rPr>
          <w:rFonts w:ascii="Times New Roman" w:hAnsi="Times New Roman"/>
          <w:sz w:val="28"/>
          <w:szCs w:val="28"/>
          <w:lang w:val="ru-RU"/>
        </w:rPr>
        <w:t xml:space="preserve">, влияющих на поведение мужчин в отношении здоровья </w:t>
      </w:r>
    </w:p>
    <w:p w:rsidR="00F32306" w:rsidRDefault="005F018A">
      <w:pPr>
        <w:ind w:firstLine="709"/>
        <w:jc w:val="center"/>
        <w:rPr>
          <w:rFonts w:ascii="Times New Roman" w:hAnsi="Times New Roman"/>
          <w:b/>
          <w:bCs/>
          <w:sz w:val="28"/>
          <w:szCs w:val="28"/>
          <w:highlight w:val="yellow"/>
          <w:lang w:val="ru-RU"/>
        </w:rPr>
      </w:pPr>
      <w:r>
        <w:rPr>
          <w:rFonts w:ascii="Times New Roman" w:hAnsi="Times New Roman"/>
          <w:b/>
          <w:bCs/>
          <w:sz w:val="28"/>
          <w:szCs w:val="28"/>
          <w:lang w:val="kk-KZ"/>
        </w:rPr>
        <w:t xml:space="preserve"> </w:t>
      </w:r>
    </w:p>
    <w:tbl>
      <w:tblPr>
        <w:tblW w:w="95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4"/>
        <w:gridCol w:w="2963"/>
        <w:gridCol w:w="3131"/>
      </w:tblGrid>
      <w:tr w:rsidR="00F32306">
        <w:trPr>
          <w:trHeight w:val="288"/>
        </w:trPr>
        <w:tc>
          <w:tcPr>
            <w:tcW w:w="3444" w:type="dxa"/>
            <w:shd w:val="clear" w:color="auto" w:fill="auto"/>
            <w:noWrap/>
          </w:tcPr>
          <w:p w:rsidR="00F32306" w:rsidRDefault="005F018A">
            <w:pPr>
              <w:jc w:val="center"/>
              <w:rPr>
                <w:rFonts w:ascii="Times New Roman" w:eastAsia="Times New Roman" w:hAnsi="Times New Roman"/>
                <w:b/>
                <w:bCs/>
                <w:color w:val="000000"/>
                <w:sz w:val="28"/>
                <w:szCs w:val="28"/>
                <w:lang w:val="en-US" w:eastAsia="ru-RU"/>
              </w:rPr>
            </w:pPr>
            <w:r>
              <w:rPr>
                <w:rFonts w:ascii="Times New Roman" w:eastAsia="Times New Roman" w:hAnsi="Times New Roman"/>
                <w:b/>
                <w:bCs/>
                <w:color w:val="000000"/>
                <w:sz w:val="28"/>
                <w:szCs w:val="28"/>
                <w:lang w:val="en-US" w:eastAsia="ru-RU"/>
              </w:rPr>
              <w:t>Индикатор</w:t>
            </w:r>
          </w:p>
        </w:tc>
        <w:tc>
          <w:tcPr>
            <w:tcW w:w="2963" w:type="dxa"/>
            <w:shd w:val="clear" w:color="auto" w:fill="auto"/>
            <w:noWrap/>
          </w:tcPr>
          <w:p w:rsidR="00F32306" w:rsidRDefault="005F018A">
            <w:pPr>
              <w:jc w:val="center"/>
              <w:rPr>
                <w:rFonts w:ascii="Times New Roman" w:eastAsia="Times New Roman" w:hAnsi="Times New Roman"/>
                <w:b/>
                <w:bCs/>
                <w:color w:val="000000"/>
                <w:sz w:val="28"/>
                <w:szCs w:val="28"/>
                <w:lang w:val="ru-RU" w:eastAsia="ru-RU"/>
              </w:rPr>
            </w:pPr>
            <w:r>
              <w:rPr>
                <w:rFonts w:ascii="Times New Roman" w:eastAsia="Times New Roman" w:hAnsi="Times New Roman"/>
                <w:b/>
                <w:bCs/>
                <w:color w:val="000000"/>
                <w:sz w:val="28"/>
                <w:szCs w:val="28"/>
                <w:lang w:val="en-US" w:eastAsia="ru-RU"/>
              </w:rPr>
              <w:t>OR</w:t>
            </w:r>
            <w:r>
              <w:rPr>
                <w:rFonts w:ascii="Times New Roman" w:eastAsia="Times New Roman" w:hAnsi="Times New Roman"/>
                <w:b/>
                <w:bCs/>
                <w:color w:val="000000"/>
                <w:sz w:val="28"/>
                <w:szCs w:val="28"/>
                <w:lang w:val="ru-RU" w:eastAsia="ru-RU"/>
              </w:rPr>
              <w:t xml:space="preserve"> (</w:t>
            </w:r>
            <w:r>
              <w:rPr>
                <w:rFonts w:ascii="Times New Roman" w:eastAsia="Times New Roman" w:hAnsi="Times New Roman"/>
                <w:b/>
                <w:bCs/>
                <w:color w:val="000000"/>
                <w:sz w:val="28"/>
                <w:szCs w:val="28"/>
                <w:lang w:val="en-US" w:eastAsia="ru-RU"/>
              </w:rPr>
              <w:t>CI</w:t>
            </w:r>
            <w:r>
              <w:rPr>
                <w:rFonts w:ascii="Times New Roman" w:eastAsia="Times New Roman" w:hAnsi="Times New Roman"/>
                <w:b/>
                <w:bCs/>
                <w:color w:val="000000"/>
                <w:sz w:val="28"/>
                <w:szCs w:val="28"/>
                <w:lang w:val="ru-RU" w:eastAsia="ru-RU"/>
              </w:rPr>
              <w:t>) общий коэффициент шансов</w:t>
            </w:r>
          </w:p>
        </w:tc>
        <w:tc>
          <w:tcPr>
            <w:tcW w:w="3131" w:type="dxa"/>
            <w:shd w:val="clear" w:color="auto" w:fill="auto"/>
            <w:noWrap/>
          </w:tcPr>
          <w:p w:rsidR="00F32306" w:rsidRDefault="005F018A">
            <w:pPr>
              <w:jc w:val="center"/>
              <w:rPr>
                <w:rFonts w:ascii="Times New Roman" w:eastAsia="Times New Roman" w:hAnsi="Times New Roman"/>
                <w:b/>
                <w:bCs/>
                <w:color w:val="000000"/>
                <w:sz w:val="28"/>
                <w:szCs w:val="28"/>
                <w:lang w:val="ru-RU" w:eastAsia="ru-RU"/>
              </w:rPr>
            </w:pPr>
            <w:r>
              <w:rPr>
                <w:rFonts w:ascii="Times New Roman" w:eastAsia="Times New Roman" w:hAnsi="Times New Roman"/>
                <w:b/>
                <w:bCs/>
                <w:color w:val="000000"/>
                <w:sz w:val="28"/>
                <w:szCs w:val="28"/>
                <w:lang w:val="en-US" w:eastAsia="ru-RU"/>
              </w:rPr>
              <w:t>AOR</w:t>
            </w:r>
            <w:r>
              <w:rPr>
                <w:rFonts w:ascii="Times New Roman" w:eastAsia="Times New Roman" w:hAnsi="Times New Roman"/>
                <w:b/>
                <w:bCs/>
                <w:color w:val="000000"/>
                <w:sz w:val="28"/>
                <w:szCs w:val="28"/>
                <w:lang w:val="ru-RU" w:eastAsia="ru-RU"/>
              </w:rPr>
              <w:t xml:space="preserve"> (</w:t>
            </w:r>
            <w:r>
              <w:rPr>
                <w:rFonts w:ascii="Times New Roman" w:eastAsia="Times New Roman" w:hAnsi="Times New Roman"/>
                <w:b/>
                <w:bCs/>
                <w:color w:val="000000"/>
                <w:sz w:val="28"/>
                <w:szCs w:val="28"/>
                <w:lang w:val="en-US" w:eastAsia="ru-RU"/>
              </w:rPr>
              <w:t>CI</w:t>
            </w:r>
            <w:r>
              <w:rPr>
                <w:rFonts w:ascii="Times New Roman" w:eastAsia="Times New Roman" w:hAnsi="Times New Roman"/>
                <w:b/>
                <w:bCs/>
                <w:color w:val="000000"/>
                <w:sz w:val="28"/>
                <w:szCs w:val="28"/>
                <w:lang w:val="ru-RU" w:eastAsia="ru-RU"/>
              </w:rPr>
              <w:t>) скорректированный коэффициент шансов</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Возраст</w:t>
            </w:r>
          </w:p>
        </w:tc>
        <w:tc>
          <w:tcPr>
            <w:tcW w:w="2963"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 (0,99-1,03)</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1,02(1,00-1,04)</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Работник</w:t>
            </w:r>
          </w:p>
        </w:tc>
        <w:tc>
          <w:tcPr>
            <w:tcW w:w="2963"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Служащий</w:t>
            </w:r>
            <w:r>
              <w:rPr>
                <w:rFonts w:ascii="Times New Roman" w:eastAsia="Times New Roman" w:hAnsi="Times New Roman" w:cs="Times New Roman"/>
                <w:color w:val="000000"/>
                <w:sz w:val="28"/>
                <w:szCs w:val="28"/>
                <w:lang w:val="en-US" w:eastAsia="ru-RU"/>
              </w:rPr>
              <w:t xml:space="preserve"> </w:t>
            </w:r>
          </w:p>
        </w:tc>
        <w:tc>
          <w:tcPr>
            <w:tcW w:w="2963" w:type="dxa"/>
            <w:shd w:val="clear" w:color="auto" w:fill="auto"/>
            <w:noWrap/>
            <w:vAlign w:val="bottom"/>
          </w:tcPr>
          <w:p w:rsidR="00F32306" w:rsidRDefault="005F018A">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0,99(0,57-1,74)</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1,04(0,58-1,86)</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Предприниматель</w:t>
            </w:r>
          </w:p>
        </w:tc>
        <w:tc>
          <w:tcPr>
            <w:tcW w:w="2963" w:type="dxa"/>
            <w:shd w:val="clear" w:color="auto" w:fill="auto"/>
            <w:noWrap/>
            <w:vAlign w:val="bottom"/>
          </w:tcPr>
          <w:p w:rsidR="00F32306" w:rsidRDefault="005F018A">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0,67(0,28-1,61)</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0,8(0,32-2,04)</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Военнослужащий</w:t>
            </w:r>
          </w:p>
        </w:tc>
        <w:tc>
          <w:tcPr>
            <w:tcW w:w="2963" w:type="dxa"/>
            <w:shd w:val="clear" w:color="auto" w:fill="auto"/>
            <w:noWrap/>
            <w:vAlign w:val="bottom"/>
          </w:tcPr>
          <w:p w:rsidR="00F32306" w:rsidRDefault="005F018A">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2,02(0,26-15,85)</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1,92(0,24-15,32)</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Обучающийся</w:t>
            </w:r>
            <w:r>
              <w:rPr>
                <w:rFonts w:ascii="Times New Roman" w:eastAsia="Times New Roman" w:hAnsi="Times New Roman" w:cs="Times New Roman"/>
                <w:color w:val="000000"/>
                <w:sz w:val="28"/>
                <w:szCs w:val="28"/>
                <w:lang w:val="en-US" w:eastAsia="ru-RU"/>
              </w:rPr>
              <w:t xml:space="preserve"> (студент)</w:t>
            </w:r>
          </w:p>
        </w:tc>
        <w:tc>
          <w:tcPr>
            <w:tcW w:w="2963" w:type="dxa"/>
            <w:shd w:val="clear" w:color="auto" w:fill="auto"/>
            <w:noWrap/>
            <w:vAlign w:val="bottom"/>
          </w:tcPr>
          <w:p w:rsidR="00F32306" w:rsidRDefault="005F018A">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1,01(0,50-2,03)</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1,14(0,53-2,47)</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lang w:val="ru-RU"/>
              </w:rPr>
              <w:t xml:space="preserve">Факт курения: </w:t>
            </w:r>
            <w:r>
              <w:rPr>
                <w:rFonts w:ascii="Times New Roman" w:hAnsi="Times New Roman" w:cs="Times New Roman"/>
                <w:sz w:val="28"/>
                <w:szCs w:val="28"/>
              </w:rPr>
              <w:t xml:space="preserve"> нет</w:t>
            </w:r>
          </w:p>
        </w:tc>
        <w:tc>
          <w:tcPr>
            <w:tcW w:w="2963"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Факт</w:t>
            </w:r>
            <w:r>
              <w:rPr>
                <w:rFonts w:ascii="Times New Roman" w:eastAsia="Times New Roman" w:hAnsi="Times New Roman" w:cs="Times New Roman"/>
                <w:color w:val="000000"/>
                <w:sz w:val="28"/>
                <w:szCs w:val="28"/>
                <w:lang w:val="en-US" w:eastAsia="ru-RU"/>
              </w:rPr>
              <w:t xml:space="preserve"> курения: да</w:t>
            </w:r>
          </w:p>
        </w:tc>
        <w:tc>
          <w:tcPr>
            <w:tcW w:w="2963" w:type="dxa"/>
            <w:shd w:val="clear" w:color="auto" w:fill="auto"/>
            <w:noWrap/>
            <w:vAlign w:val="bottom"/>
          </w:tcPr>
          <w:p w:rsidR="00F32306" w:rsidRDefault="005F018A">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0,63(0,4-0,99)</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1,34(0,34-5,24)</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lang w:val="ru-RU"/>
              </w:rPr>
              <w:t>Факт курения: и</w:t>
            </w:r>
            <w:r>
              <w:rPr>
                <w:rFonts w:ascii="Times New Roman" w:hAnsi="Times New Roman" w:cs="Times New Roman"/>
                <w:sz w:val="28"/>
                <w:szCs w:val="28"/>
              </w:rPr>
              <w:t>ногда</w:t>
            </w:r>
          </w:p>
        </w:tc>
        <w:tc>
          <w:tcPr>
            <w:tcW w:w="2963" w:type="dxa"/>
            <w:shd w:val="clear" w:color="auto" w:fill="auto"/>
            <w:noWrap/>
            <w:vAlign w:val="bottom"/>
          </w:tcPr>
          <w:p w:rsidR="00F32306" w:rsidRDefault="005F018A">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0,98(0,49-1,98)</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1,09(0,28-4,27)</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val="ru-RU" w:eastAsia="ru-RU"/>
              </w:rPr>
            </w:pPr>
            <w:r>
              <w:rPr>
                <w:rFonts w:ascii="Times New Roman" w:hAnsi="Times New Roman" w:cs="Times New Roman"/>
                <w:sz w:val="28"/>
                <w:szCs w:val="28"/>
              </w:rPr>
              <w:t>Бросил</w:t>
            </w:r>
            <w:r>
              <w:rPr>
                <w:rFonts w:ascii="Times New Roman" w:hAnsi="Times New Roman" w:cs="Times New Roman"/>
                <w:sz w:val="28"/>
                <w:szCs w:val="28"/>
                <w:lang w:val="ru-RU"/>
              </w:rPr>
              <w:t xml:space="preserve"> курение</w:t>
            </w:r>
            <w:r>
              <w:rPr>
                <w:rFonts w:ascii="Times New Roman" w:hAnsi="Times New Roman" w:cs="Times New Roman"/>
                <w:sz w:val="28"/>
                <w:szCs w:val="28"/>
              </w:rPr>
              <w:t xml:space="preserve"> в течение последнего года</w:t>
            </w:r>
          </w:p>
        </w:tc>
        <w:tc>
          <w:tcPr>
            <w:tcW w:w="2963" w:type="dxa"/>
            <w:shd w:val="clear" w:color="auto" w:fill="auto"/>
            <w:noWrap/>
            <w:vAlign w:val="bottom"/>
          </w:tcPr>
          <w:p w:rsidR="00F32306" w:rsidRDefault="005F018A">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3,17(0,42-24,05)</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1,77(0,41-7,67)</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но начали курить</w:t>
            </w:r>
          </w:p>
        </w:tc>
        <w:tc>
          <w:tcPr>
            <w:tcW w:w="2963" w:type="dxa"/>
            <w:shd w:val="clear" w:color="auto" w:fill="auto"/>
            <w:noWrap/>
            <w:vAlign w:val="bottom"/>
          </w:tcPr>
          <w:p w:rsidR="00F32306" w:rsidRDefault="005F018A">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0,53(0,14-1,96)</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5,43(0,49-60,31)</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val="ru-RU" w:eastAsia="ru-RU"/>
              </w:rPr>
            </w:pPr>
            <w:r>
              <w:rPr>
                <w:rFonts w:ascii="Times New Roman" w:hAnsi="Times New Roman" w:cs="Times New Roman"/>
                <w:sz w:val="28"/>
                <w:szCs w:val="28"/>
              </w:rPr>
              <w:t>Как часто вы употребляете алкогольные напитки: никогда</w:t>
            </w:r>
          </w:p>
        </w:tc>
        <w:tc>
          <w:tcPr>
            <w:tcW w:w="2963"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Раз в месяц</w:t>
            </w:r>
          </w:p>
        </w:tc>
        <w:tc>
          <w:tcPr>
            <w:tcW w:w="2963" w:type="dxa"/>
            <w:shd w:val="clear" w:color="auto" w:fill="auto"/>
            <w:noWrap/>
            <w:vAlign w:val="bottom"/>
          </w:tcPr>
          <w:p w:rsidR="00F32306" w:rsidRDefault="005F018A">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0,79(0,47-1,33)</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1,37(0,37-5,09)</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2-4 раза в месяц</w:t>
            </w:r>
          </w:p>
        </w:tc>
        <w:tc>
          <w:tcPr>
            <w:tcW w:w="2963" w:type="dxa"/>
            <w:shd w:val="clear" w:color="auto" w:fill="auto"/>
            <w:noWrap/>
            <w:vAlign w:val="bottom"/>
          </w:tcPr>
          <w:p w:rsidR="00F32306" w:rsidRDefault="005F018A">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0,37(0,21-0,65)</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1,02(0,28-3,81)</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2-3 раза в неделю</w:t>
            </w:r>
          </w:p>
        </w:tc>
        <w:tc>
          <w:tcPr>
            <w:tcW w:w="2963" w:type="dxa"/>
            <w:shd w:val="clear" w:color="auto" w:fill="auto"/>
            <w:noWrap/>
            <w:vAlign w:val="bottom"/>
          </w:tcPr>
          <w:p w:rsidR="00F32306" w:rsidRDefault="005F018A">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0,57(0,25-1,31)</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0,47(0,12-1,77)</w:t>
            </w:r>
          </w:p>
        </w:tc>
      </w:tr>
      <w:tr w:rsidR="00F32306">
        <w:trPr>
          <w:trHeight w:val="288"/>
        </w:trPr>
        <w:tc>
          <w:tcPr>
            <w:tcW w:w="3444" w:type="dxa"/>
            <w:shd w:val="clear" w:color="auto" w:fill="auto"/>
            <w:noWrap/>
          </w:tcPr>
          <w:p w:rsidR="00F32306" w:rsidRDefault="005F018A">
            <w:pP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4 раза и более</w:t>
            </w:r>
          </w:p>
        </w:tc>
        <w:tc>
          <w:tcPr>
            <w:tcW w:w="2963" w:type="dxa"/>
            <w:shd w:val="clear" w:color="auto" w:fill="auto"/>
            <w:noWrap/>
            <w:vAlign w:val="bottom"/>
          </w:tcPr>
          <w:p w:rsidR="00F32306" w:rsidRDefault="005F018A">
            <w:pPr>
              <w:jc w:val="center"/>
              <w:rPr>
                <w:rFonts w:ascii="Times New Roman" w:eastAsia="Times New Roman" w:hAnsi="Times New Roman"/>
                <w:color w:val="000000"/>
                <w:sz w:val="28"/>
                <w:szCs w:val="28"/>
                <w:lang w:eastAsia="ru-RU"/>
              </w:rPr>
            </w:pPr>
            <w:r>
              <w:rPr>
                <w:rFonts w:ascii="Times New Roman" w:hAnsi="Times New Roman"/>
                <w:color w:val="000000"/>
                <w:sz w:val="28"/>
                <w:szCs w:val="28"/>
              </w:rPr>
              <w:t>0,76(0,22-2,70)</w:t>
            </w:r>
          </w:p>
        </w:tc>
        <w:tc>
          <w:tcPr>
            <w:tcW w:w="3131" w:type="dxa"/>
            <w:shd w:val="clear" w:color="auto" w:fill="auto"/>
            <w:noWrap/>
          </w:tcPr>
          <w:p w:rsidR="00F32306" w:rsidRDefault="005F018A">
            <w:pPr>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0,67(0,15-2,88)</w:t>
            </w:r>
          </w:p>
        </w:tc>
      </w:tr>
    </w:tbl>
    <w:p w:rsidR="00F32306" w:rsidRDefault="00F32306">
      <w:pPr>
        <w:ind w:left="-2"/>
        <w:rPr>
          <w:rFonts w:ascii="Times New Roman" w:hAnsi="Times New Roman" w:cs="Times New Roman"/>
          <w:b/>
          <w:bCs/>
          <w:sz w:val="28"/>
          <w:szCs w:val="28"/>
          <w:lang w:val="ru-RU"/>
        </w:rPr>
      </w:pPr>
    </w:p>
    <w:p w:rsidR="00F32306" w:rsidRDefault="005F018A">
      <w:pPr>
        <w:ind w:left="-2" w:firstLine="569"/>
        <w:rPr>
          <w:rFonts w:ascii="Times New Roman" w:eastAsia="Microsoft YaHei" w:hAnsi="Times New Roman" w:cs="Times New Roman"/>
          <w:sz w:val="28"/>
          <w:szCs w:val="28"/>
          <w:lang w:val="ru-RU"/>
        </w:rPr>
      </w:pPr>
      <w:r>
        <w:rPr>
          <w:rFonts w:ascii="Times New Roman" w:eastAsia="Microsoft YaHei" w:hAnsi="Times New Roman" w:cs="Times New Roman"/>
          <w:sz w:val="28"/>
          <w:szCs w:val="28"/>
          <w:lang w:val="ru-RU"/>
        </w:rPr>
        <w:t>Что касается частоты посещений медицинских работников за прошедший год, то мужчины также показали разный уровень, почти треть мужчин (28,2%) вообще не посещали врача, и большинство мужчин были из возрастной группы 45-59 лет (33,1%); и возрастной группы 60 лет, а пожилые люди чаще всего обращались к медицинским работникам (40,5% - более 3 посещений в год). Осведомлённость мужчин о целях скрининговых обследований была относительно выше, около 75% ответили правильно. Однако практическое участие мужчин и их осведомлённость об организационных аспектах скрининга остаются низкими - 73,6% мужчин подтвердили, что они не получали профилактических разъяснений, 70,2% заявили, что во время скрининга не проводились антропометрические измерения, и, что более важно, 76,6% респондентов отметили, что их не информировали о необходимости проведения скрининга. скрининг. медицинские работники. Также большинство респондентов (82,4%) отмечают, что врачи/медсестры не были приглашены на скрининговые обследования (Таблица 12).</w:t>
      </w:r>
    </w:p>
    <w:p w:rsidR="00F32306" w:rsidRDefault="005F018A">
      <w:pPr>
        <w:ind w:left="-2" w:firstLine="569"/>
        <w:rPr>
          <w:rFonts w:ascii="Times New Roman" w:eastAsia="Microsoft YaHei" w:hAnsi="Times New Roman" w:cs="Times New Roman"/>
          <w:sz w:val="28"/>
          <w:szCs w:val="28"/>
          <w:lang w:val="ru-RU"/>
        </w:rPr>
      </w:pPr>
      <w:r>
        <w:rPr>
          <w:rFonts w:ascii="Times New Roman" w:eastAsia="Microsoft YaHei" w:hAnsi="Times New Roman" w:cs="Times New Roman"/>
          <w:sz w:val="28"/>
          <w:szCs w:val="28"/>
          <w:lang w:val="ru-RU"/>
        </w:rPr>
        <w:t xml:space="preserve">Таким образом, при высоком уровне знаний о скринингах и профилактических осмотрах был зафиксирован низкий уровень лечения в профилактических целях в организациях ПМСП. Это свидетельствует о несоответствии между осведомлённостью и практикой предоставления профилактических услуг, особенно среди мужчин, занятых на работе. </w:t>
      </w:r>
    </w:p>
    <w:p w:rsidR="00F32306" w:rsidRDefault="005F018A">
      <w:pPr>
        <w:ind w:left="-2" w:firstLine="569"/>
        <w:rPr>
          <w:rFonts w:ascii="Times New Roman" w:eastAsia="Microsoft YaHei" w:hAnsi="Times New Roman" w:cs="Times New Roman"/>
          <w:sz w:val="28"/>
          <w:szCs w:val="28"/>
          <w:lang w:val="ru-RU"/>
        </w:rPr>
      </w:pPr>
      <w:r>
        <w:rPr>
          <w:rFonts w:ascii="Times New Roman" w:eastAsia="Microsoft YaHei" w:hAnsi="Times New Roman" w:cs="Times New Roman"/>
          <w:sz w:val="28"/>
          <w:szCs w:val="28"/>
          <w:lang w:val="ru-RU"/>
        </w:rPr>
        <w:t>В приложении А отражены обобщённые результаты опроса, демонстрирующие сравнительную информацию о знаниях и поведенческих особенностях мужчин в отношении собственного здоровья в разбивке по возрастным группам.</w:t>
      </w:r>
    </w:p>
    <w:p w:rsidR="00F32306" w:rsidRDefault="00F32306">
      <w:pPr>
        <w:rPr>
          <w:rFonts w:ascii="Times New Roman" w:hAnsi="Times New Roman" w:cs="Times New Roman"/>
          <w:sz w:val="28"/>
          <w:szCs w:val="28"/>
          <w:lang w:val="ru-RU"/>
        </w:rPr>
      </w:pPr>
    </w:p>
    <w:p w:rsidR="00F32306" w:rsidRDefault="00F32306">
      <w:pPr>
        <w:rPr>
          <w:rFonts w:ascii="Times New Roman" w:hAnsi="Times New Roman" w:cs="Times New Roman"/>
          <w:sz w:val="28"/>
          <w:szCs w:val="28"/>
          <w:lang w:val="ru-RU"/>
        </w:rPr>
        <w:sectPr w:rsidR="00F32306">
          <w:pgSz w:w="11906" w:h="16838"/>
          <w:pgMar w:top="1134" w:right="567" w:bottom="1134" w:left="1701" w:header="720" w:footer="720" w:gutter="0"/>
          <w:cols w:space="720"/>
          <w:docGrid w:linePitch="360"/>
        </w:sectPr>
      </w:pPr>
    </w:p>
    <w:p w:rsidR="00F32306" w:rsidRDefault="005F018A">
      <w:pPr>
        <w:spacing w:line="480" w:lineRule="auto"/>
        <w:rPr>
          <w:rFonts w:ascii="Times New Roman" w:hAnsi="Times New Roman"/>
          <w:sz w:val="28"/>
          <w:szCs w:val="28"/>
          <w:lang w:val="ru-RU"/>
        </w:rPr>
      </w:pPr>
      <w:r>
        <w:rPr>
          <w:rFonts w:ascii="Times New Roman" w:hAnsi="Times New Roman"/>
          <w:sz w:val="28"/>
          <w:szCs w:val="28"/>
          <w:lang w:val="ru-RU"/>
        </w:rPr>
        <w:t xml:space="preserve">Таблица 12 - Оценка знаний и мнений мужчин об профилактической работе ПМСП </w:t>
      </w:r>
    </w:p>
    <w:tbl>
      <w:tblPr>
        <w:tblW w:w="14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2693"/>
        <w:gridCol w:w="1276"/>
        <w:gridCol w:w="1276"/>
        <w:gridCol w:w="1417"/>
        <w:gridCol w:w="1276"/>
        <w:gridCol w:w="1417"/>
        <w:gridCol w:w="977"/>
        <w:gridCol w:w="977"/>
      </w:tblGrid>
      <w:tr w:rsidR="00F32306">
        <w:trPr>
          <w:trHeight w:val="277"/>
          <w:jc w:val="center"/>
        </w:trPr>
        <w:tc>
          <w:tcPr>
            <w:tcW w:w="5827" w:type="dxa"/>
            <w:gridSpan w:val="2"/>
            <w:noWrap/>
            <w:vAlign w:val="center"/>
          </w:tcPr>
          <w:p w:rsidR="00F32306" w:rsidRDefault="005F018A">
            <w:pPr>
              <w:jc w:val="center"/>
              <w:rPr>
                <w:rFonts w:ascii="Times New Roman" w:eastAsia="Times New Roman" w:hAnsi="Times New Roman"/>
                <w:b/>
                <w:bCs/>
                <w:color w:val="000000"/>
                <w:sz w:val="17"/>
                <w:szCs w:val="17"/>
                <w:lang w:val="en-US" w:eastAsia="ru-RU"/>
              </w:rPr>
            </w:pPr>
            <w:r>
              <w:rPr>
                <w:rFonts w:ascii="Times New Roman" w:eastAsia="Times New Roman" w:hAnsi="Times New Roman"/>
                <w:b/>
                <w:bCs/>
                <w:color w:val="000000"/>
                <w:sz w:val="17"/>
                <w:szCs w:val="17"/>
                <w:lang w:val="en-US" w:eastAsia="ru-RU"/>
              </w:rPr>
              <w:t xml:space="preserve">Вопросы </w:t>
            </w:r>
          </w:p>
        </w:tc>
        <w:tc>
          <w:tcPr>
            <w:tcW w:w="1276" w:type="dxa"/>
            <w:noWrap/>
            <w:vAlign w:val="center"/>
          </w:tcPr>
          <w:p w:rsidR="00F32306" w:rsidRDefault="005F018A">
            <w:pPr>
              <w:jc w:val="center"/>
              <w:rPr>
                <w:rFonts w:ascii="Times New Roman" w:eastAsia="Times New Roman" w:hAnsi="Times New Roman"/>
                <w:b/>
                <w:bCs/>
                <w:color w:val="000000"/>
                <w:sz w:val="17"/>
                <w:szCs w:val="17"/>
                <w:lang w:val="en-US" w:eastAsia="ru-RU"/>
              </w:rPr>
            </w:pPr>
            <w:r>
              <w:rPr>
                <w:rFonts w:ascii="Times New Roman" w:eastAsia="Times New Roman" w:hAnsi="Times New Roman"/>
                <w:b/>
                <w:bCs/>
                <w:color w:val="000000"/>
                <w:sz w:val="17"/>
                <w:szCs w:val="17"/>
                <w:lang w:eastAsia="ru-RU"/>
              </w:rPr>
              <w:t>18-29</w:t>
            </w:r>
            <w:r>
              <w:rPr>
                <w:rFonts w:ascii="Times New Roman" w:eastAsia="Times New Roman" w:hAnsi="Times New Roman"/>
                <w:b/>
                <w:bCs/>
                <w:color w:val="000000"/>
                <w:sz w:val="17"/>
                <w:szCs w:val="17"/>
                <w:lang w:val="en-US" w:eastAsia="ru-RU"/>
              </w:rPr>
              <w:t xml:space="preserve"> лет</w:t>
            </w:r>
          </w:p>
        </w:tc>
        <w:tc>
          <w:tcPr>
            <w:tcW w:w="1276" w:type="dxa"/>
            <w:noWrap/>
            <w:vAlign w:val="center"/>
          </w:tcPr>
          <w:p w:rsidR="00F32306" w:rsidRDefault="005F018A">
            <w:pPr>
              <w:jc w:val="center"/>
              <w:rPr>
                <w:rFonts w:ascii="Times New Roman" w:eastAsia="Times New Roman" w:hAnsi="Times New Roman"/>
                <w:b/>
                <w:bCs/>
                <w:color w:val="000000"/>
                <w:sz w:val="17"/>
                <w:szCs w:val="17"/>
                <w:lang w:val="en-US" w:eastAsia="ru-RU"/>
              </w:rPr>
            </w:pPr>
            <w:r>
              <w:rPr>
                <w:rFonts w:ascii="Times New Roman" w:eastAsia="Times New Roman" w:hAnsi="Times New Roman"/>
                <w:b/>
                <w:bCs/>
                <w:color w:val="000000"/>
                <w:sz w:val="17"/>
                <w:szCs w:val="17"/>
                <w:lang w:eastAsia="ru-RU"/>
              </w:rPr>
              <w:t xml:space="preserve">30-44 </w:t>
            </w:r>
            <w:r>
              <w:rPr>
                <w:rFonts w:ascii="Times New Roman" w:eastAsia="Times New Roman" w:hAnsi="Times New Roman"/>
                <w:b/>
                <w:bCs/>
                <w:color w:val="000000"/>
                <w:sz w:val="17"/>
                <w:szCs w:val="17"/>
                <w:lang w:val="en-US" w:eastAsia="ru-RU"/>
              </w:rPr>
              <w:t xml:space="preserve"> года</w:t>
            </w:r>
          </w:p>
        </w:tc>
        <w:tc>
          <w:tcPr>
            <w:tcW w:w="1417" w:type="dxa"/>
            <w:noWrap/>
            <w:vAlign w:val="center"/>
          </w:tcPr>
          <w:p w:rsidR="00F32306" w:rsidRDefault="005F018A">
            <w:pPr>
              <w:jc w:val="center"/>
              <w:rPr>
                <w:rFonts w:ascii="Times New Roman" w:eastAsia="Times New Roman" w:hAnsi="Times New Roman"/>
                <w:b/>
                <w:bCs/>
                <w:color w:val="000000"/>
                <w:sz w:val="17"/>
                <w:szCs w:val="17"/>
                <w:lang w:eastAsia="ru-RU"/>
              </w:rPr>
            </w:pPr>
            <w:r>
              <w:rPr>
                <w:rFonts w:ascii="Times New Roman" w:eastAsia="Times New Roman" w:hAnsi="Times New Roman"/>
                <w:b/>
                <w:bCs/>
                <w:color w:val="000000"/>
                <w:sz w:val="17"/>
                <w:szCs w:val="17"/>
                <w:lang w:eastAsia="ru-RU"/>
              </w:rPr>
              <w:t>45-59 лет</w:t>
            </w:r>
          </w:p>
        </w:tc>
        <w:tc>
          <w:tcPr>
            <w:tcW w:w="1276" w:type="dxa"/>
            <w:noWrap/>
            <w:vAlign w:val="center"/>
          </w:tcPr>
          <w:p w:rsidR="00F32306" w:rsidRDefault="005F018A">
            <w:pPr>
              <w:jc w:val="center"/>
              <w:rPr>
                <w:rFonts w:ascii="Times New Roman" w:eastAsia="Times New Roman" w:hAnsi="Times New Roman"/>
                <w:b/>
                <w:bCs/>
                <w:color w:val="000000"/>
                <w:sz w:val="17"/>
                <w:szCs w:val="17"/>
                <w:lang w:val="en-US" w:eastAsia="ru-RU"/>
              </w:rPr>
            </w:pPr>
            <w:r>
              <w:rPr>
                <w:rFonts w:ascii="Times New Roman" w:eastAsia="Times New Roman" w:hAnsi="Times New Roman"/>
                <w:b/>
                <w:bCs/>
                <w:color w:val="000000"/>
                <w:sz w:val="17"/>
                <w:szCs w:val="17"/>
                <w:lang w:eastAsia="ru-RU"/>
              </w:rPr>
              <w:t>60 ≤</w:t>
            </w:r>
          </w:p>
        </w:tc>
        <w:tc>
          <w:tcPr>
            <w:tcW w:w="1417" w:type="dxa"/>
            <w:noWrap/>
            <w:vAlign w:val="center"/>
          </w:tcPr>
          <w:p w:rsidR="00F32306" w:rsidRDefault="005F018A">
            <w:pPr>
              <w:jc w:val="center"/>
              <w:rPr>
                <w:rFonts w:ascii="Times New Roman" w:eastAsia="Times New Roman" w:hAnsi="Times New Roman"/>
                <w:b/>
                <w:bCs/>
                <w:color w:val="000000"/>
                <w:sz w:val="17"/>
                <w:szCs w:val="17"/>
                <w:lang w:val="en-US" w:eastAsia="ru-RU"/>
              </w:rPr>
            </w:pPr>
            <w:r>
              <w:rPr>
                <w:rFonts w:ascii="Times New Roman" w:eastAsia="Times New Roman" w:hAnsi="Times New Roman"/>
                <w:b/>
                <w:bCs/>
                <w:color w:val="000000"/>
                <w:sz w:val="17"/>
                <w:szCs w:val="17"/>
                <w:lang w:val="en-US" w:eastAsia="ru-RU"/>
              </w:rPr>
              <w:t>Всего</w:t>
            </w:r>
          </w:p>
        </w:tc>
        <w:tc>
          <w:tcPr>
            <w:tcW w:w="977" w:type="dxa"/>
          </w:tcPr>
          <w:p w:rsidR="00F32306" w:rsidRDefault="005F018A">
            <w:pPr>
              <w:jc w:val="center"/>
              <w:rPr>
                <w:rFonts w:ascii="Times New Roman" w:eastAsia="Times New Roman" w:hAnsi="Times New Roman"/>
                <w:b/>
                <w:bCs/>
                <w:color w:val="000000"/>
                <w:sz w:val="17"/>
                <w:szCs w:val="17"/>
                <w:lang w:eastAsia="ru-RU"/>
              </w:rPr>
            </w:pPr>
            <w:r>
              <w:rPr>
                <w:rFonts w:ascii="Times New Roman" w:eastAsia="Times New Roman" w:hAnsi="Times New Roman"/>
                <w:b/>
                <w:sz w:val="18"/>
                <w:szCs w:val="18"/>
              </w:rPr>
              <w:t>Pearson Chi-Square</w:t>
            </w:r>
            <w:r>
              <w:rPr>
                <w:rFonts w:ascii="Times New Roman" w:eastAsia="Times New Roman" w:hAnsi="Times New Roman"/>
                <w:b/>
                <w:sz w:val="18"/>
                <w:szCs w:val="18"/>
                <w:lang w:val="en-US"/>
              </w:rPr>
              <w:t xml:space="preserve"> test</w:t>
            </w:r>
          </w:p>
        </w:tc>
        <w:tc>
          <w:tcPr>
            <w:tcW w:w="977" w:type="dxa"/>
          </w:tcPr>
          <w:p w:rsidR="00F32306" w:rsidRDefault="005F018A">
            <w:pPr>
              <w:jc w:val="center"/>
              <w:rPr>
                <w:rFonts w:ascii="Times New Roman" w:eastAsia="Times New Roman" w:hAnsi="Times New Roman"/>
                <w:b/>
                <w:bCs/>
                <w:color w:val="000000"/>
                <w:sz w:val="17"/>
                <w:szCs w:val="17"/>
                <w:lang w:eastAsia="ru-RU"/>
              </w:rPr>
            </w:pPr>
            <w:r>
              <w:rPr>
                <w:rFonts w:ascii="Times New Roman" w:eastAsia="Times New Roman" w:hAnsi="Times New Roman"/>
                <w:b/>
                <w:bCs/>
                <w:color w:val="000000"/>
                <w:sz w:val="17"/>
                <w:szCs w:val="17"/>
                <w:lang w:eastAsia="ru-RU"/>
              </w:rPr>
              <w:t>Р</w:t>
            </w:r>
          </w:p>
        </w:tc>
      </w:tr>
      <w:tr w:rsidR="00F32306">
        <w:trPr>
          <w:trHeight w:val="288"/>
          <w:jc w:val="center"/>
        </w:trPr>
        <w:tc>
          <w:tcPr>
            <w:tcW w:w="3134" w:type="dxa"/>
            <w:vMerge w:val="restart"/>
            <w:shd w:val="clear" w:color="auto" w:fill="auto"/>
            <w:noWrap/>
            <w:vAlign w:val="center"/>
          </w:tcPr>
          <w:p w:rsidR="00F32306" w:rsidRDefault="005F018A">
            <w:pPr>
              <w:contextualSpacing/>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Оценка собственного здоровья</w:t>
            </w:r>
          </w:p>
        </w:tc>
        <w:tc>
          <w:tcPr>
            <w:tcW w:w="2693" w:type="dxa"/>
            <w:shd w:val="clear" w:color="auto" w:fill="FFFFFF"/>
            <w:noWrap/>
          </w:tcPr>
          <w:p w:rsidR="00F32306" w:rsidRDefault="005F018A">
            <w:pPr>
              <w:contextualSpacing/>
              <w:rPr>
                <w:rFonts w:ascii="Times New Roman" w:eastAsia="Times New Roman" w:hAnsi="Times New Roman" w:cs="Times New Roman"/>
                <w:color w:val="000000"/>
                <w:sz w:val="21"/>
                <w:szCs w:val="21"/>
                <w:lang w:val="en-US" w:eastAsia="ru-RU"/>
              </w:rPr>
            </w:pPr>
            <w:r>
              <w:rPr>
                <w:rFonts w:ascii="Times New Roman" w:hAnsi="Times New Roman" w:cs="Times New Roman"/>
                <w:sz w:val="21"/>
                <w:szCs w:val="21"/>
              </w:rPr>
              <w:t>плохо</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12(5,2%)</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10(3,7%)</w:t>
            </w:r>
          </w:p>
        </w:tc>
        <w:tc>
          <w:tcPr>
            <w:tcW w:w="1417"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9(5,1%)</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3(7,1%)</w:t>
            </w:r>
          </w:p>
        </w:tc>
        <w:tc>
          <w:tcPr>
            <w:tcW w:w="1417"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34(4,7%)</w:t>
            </w:r>
          </w:p>
        </w:tc>
        <w:tc>
          <w:tcPr>
            <w:tcW w:w="977" w:type="dxa"/>
            <w:vMerge w:val="restart"/>
            <w:shd w:val="clear" w:color="auto" w:fill="FFFFFF"/>
            <w:vAlign w:val="center"/>
          </w:tcPr>
          <w:p w:rsidR="00F32306" w:rsidRDefault="005F018A">
            <w:pPr>
              <w:contextualSpacing/>
              <w:jc w:val="cente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31.6</w:t>
            </w:r>
          </w:p>
        </w:tc>
        <w:tc>
          <w:tcPr>
            <w:tcW w:w="977" w:type="dxa"/>
            <w:vMerge w:val="restart"/>
            <w:shd w:val="clear" w:color="auto" w:fill="FFFFFF"/>
            <w:vAlign w:val="center"/>
          </w:tcPr>
          <w:p w:rsidR="00F32306" w:rsidRDefault="005F018A">
            <w:pPr>
              <w:contextualSpacing/>
              <w:jc w:val="center"/>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val="en-US" w:eastAsia="ru-RU"/>
              </w:rPr>
              <w:t>0.002</w:t>
            </w:r>
          </w:p>
        </w:tc>
      </w:tr>
      <w:tr w:rsidR="00F32306">
        <w:trPr>
          <w:trHeight w:val="288"/>
          <w:jc w:val="center"/>
        </w:trPr>
        <w:tc>
          <w:tcPr>
            <w:tcW w:w="3134" w:type="dxa"/>
            <w:vMerge/>
            <w:shd w:val="clear" w:color="auto" w:fill="auto"/>
            <w:noWrap/>
            <w:vAlign w:val="center"/>
          </w:tcPr>
          <w:p w:rsidR="00F32306" w:rsidRDefault="00F32306">
            <w:pPr>
              <w:contextualSpacing/>
              <w:rPr>
                <w:rFonts w:ascii="Times New Roman" w:eastAsia="Times New Roman" w:hAnsi="Times New Roman" w:cs="Times New Roman"/>
                <w:color w:val="000000"/>
                <w:sz w:val="21"/>
                <w:szCs w:val="21"/>
                <w:lang w:eastAsia="ru-RU"/>
              </w:rPr>
            </w:pPr>
          </w:p>
        </w:tc>
        <w:tc>
          <w:tcPr>
            <w:tcW w:w="2693" w:type="dxa"/>
            <w:shd w:val="clear" w:color="auto" w:fill="FFFFFF"/>
            <w:noWrap/>
          </w:tcPr>
          <w:p w:rsidR="00F32306" w:rsidRDefault="005F018A">
            <w:pPr>
              <w:contextualSpacing/>
              <w:rPr>
                <w:rFonts w:ascii="Times New Roman" w:eastAsia="Times New Roman" w:hAnsi="Times New Roman" w:cs="Times New Roman"/>
                <w:color w:val="000000"/>
                <w:sz w:val="21"/>
                <w:szCs w:val="21"/>
                <w:lang w:val="en-US" w:eastAsia="ru-RU"/>
              </w:rPr>
            </w:pPr>
            <w:r>
              <w:rPr>
                <w:rFonts w:ascii="Times New Roman" w:hAnsi="Times New Roman" w:cs="Times New Roman"/>
                <w:sz w:val="21"/>
                <w:szCs w:val="21"/>
              </w:rPr>
              <w:t>удовлетворительно</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63(27,0%)</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89(32,8%)</w:t>
            </w:r>
          </w:p>
        </w:tc>
        <w:tc>
          <w:tcPr>
            <w:tcW w:w="1417"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61(34,9%)</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23(54,8%)</w:t>
            </w:r>
          </w:p>
        </w:tc>
        <w:tc>
          <w:tcPr>
            <w:tcW w:w="1417"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236(32,7%)</w:t>
            </w:r>
          </w:p>
        </w:tc>
        <w:tc>
          <w:tcPr>
            <w:tcW w:w="977" w:type="dxa"/>
            <w:vMerge/>
            <w:shd w:val="clear" w:color="auto" w:fill="FFFFFF"/>
            <w:vAlign w:val="center"/>
          </w:tcPr>
          <w:p w:rsidR="00F32306" w:rsidRDefault="00F32306">
            <w:pPr>
              <w:contextualSpacing/>
              <w:jc w:val="center"/>
              <w:rPr>
                <w:rFonts w:ascii="Times New Roman" w:hAnsi="Times New Roman" w:cs="Times New Roman"/>
                <w:color w:val="000000"/>
                <w:sz w:val="21"/>
                <w:szCs w:val="21"/>
              </w:rPr>
            </w:pPr>
          </w:p>
        </w:tc>
        <w:tc>
          <w:tcPr>
            <w:tcW w:w="977" w:type="dxa"/>
            <w:vMerge/>
            <w:shd w:val="clear" w:color="auto" w:fill="FFFFFF"/>
            <w:vAlign w:val="center"/>
          </w:tcPr>
          <w:p w:rsidR="00F32306" w:rsidRDefault="00F32306">
            <w:pPr>
              <w:contextualSpacing/>
              <w:jc w:val="center"/>
              <w:rPr>
                <w:rFonts w:ascii="Times New Roman" w:hAnsi="Times New Roman" w:cs="Times New Roman"/>
                <w:color w:val="000000"/>
                <w:sz w:val="21"/>
                <w:szCs w:val="21"/>
              </w:rPr>
            </w:pPr>
          </w:p>
        </w:tc>
      </w:tr>
      <w:tr w:rsidR="00F32306">
        <w:trPr>
          <w:trHeight w:val="288"/>
          <w:jc w:val="center"/>
        </w:trPr>
        <w:tc>
          <w:tcPr>
            <w:tcW w:w="3134" w:type="dxa"/>
            <w:vMerge/>
            <w:shd w:val="clear" w:color="auto" w:fill="auto"/>
            <w:noWrap/>
            <w:vAlign w:val="center"/>
          </w:tcPr>
          <w:p w:rsidR="00F32306" w:rsidRDefault="00F32306">
            <w:pPr>
              <w:contextualSpacing/>
              <w:rPr>
                <w:rFonts w:ascii="Times New Roman" w:eastAsia="Times New Roman" w:hAnsi="Times New Roman" w:cs="Times New Roman"/>
                <w:color w:val="000000"/>
                <w:sz w:val="21"/>
                <w:szCs w:val="21"/>
                <w:lang w:eastAsia="ru-RU"/>
              </w:rPr>
            </w:pPr>
          </w:p>
        </w:tc>
        <w:tc>
          <w:tcPr>
            <w:tcW w:w="2693" w:type="dxa"/>
            <w:shd w:val="clear" w:color="auto" w:fill="FFFFFF"/>
            <w:noWrap/>
          </w:tcPr>
          <w:p w:rsidR="00F32306" w:rsidRDefault="005F018A">
            <w:pPr>
              <w:contextualSpacing/>
              <w:rPr>
                <w:rFonts w:ascii="Times New Roman" w:eastAsia="Times New Roman" w:hAnsi="Times New Roman" w:cs="Times New Roman"/>
                <w:color w:val="000000"/>
                <w:sz w:val="21"/>
                <w:szCs w:val="21"/>
                <w:lang w:val="en-US" w:eastAsia="ru-RU"/>
              </w:rPr>
            </w:pPr>
            <w:r>
              <w:rPr>
                <w:rFonts w:ascii="Times New Roman" w:hAnsi="Times New Roman" w:cs="Times New Roman"/>
                <w:sz w:val="21"/>
                <w:szCs w:val="21"/>
              </w:rPr>
              <w:t>хорошо</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103(44,2%)</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139(51,3%)</w:t>
            </w:r>
          </w:p>
        </w:tc>
        <w:tc>
          <w:tcPr>
            <w:tcW w:w="1417"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79(45,1%)</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11(26,2%)</w:t>
            </w:r>
          </w:p>
        </w:tc>
        <w:tc>
          <w:tcPr>
            <w:tcW w:w="1417"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332(46,0%)</w:t>
            </w:r>
          </w:p>
        </w:tc>
        <w:tc>
          <w:tcPr>
            <w:tcW w:w="977" w:type="dxa"/>
            <w:vMerge/>
            <w:shd w:val="clear" w:color="auto" w:fill="FFFFFF"/>
            <w:vAlign w:val="center"/>
          </w:tcPr>
          <w:p w:rsidR="00F32306" w:rsidRDefault="00F32306">
            <w:pPr>
              <w:contextualSpacing/>
              <w:jc w:val="center"/>
              <w:rPr>
                <w:rFonts w:ascii="Times New Roman" w:hAnsi="Times New Roman" w:cs="Times New Roman"/>
                <w:color w:val="000000"/>
                <w:sz w:val="21"/>
                <w:szCs w:val="21"/>
              </w:rPr>
            </w:pPr>
          </w:p>
        </w:tc>
        <w:tc>
          <w:tcPr>
            <w:tcW w:w="977" w:type="dxa"/>
            <w:vMerge/>
            <w:shd w:val="clear" w:color="auto" w:fill="FFFFFF"/>
            <w:vAlign w:val="center"/>
          </w:tcPr>
          <w:p w:rsidR="00F32306" w:rsidRDefault="00F32306">
            <w:pPr>
              <w:contextualSpacing/>
              <w:jc w:val="center"/>
              <w:rPr>
                <w:rFonts w:ascii="Times New Roman" w:hAnsi="Times New Roman" w:cs="Times New Roman"/>
                <w:color w:val="000000"/>
                <w:sz w:val="21"/>
                <w:szCs w:val="21"/>
              </w:rPr>
            </w:pPr>
          </w:p>
        </w:tc>
      </w:tr>
      <w:tr w:rsidR="00F32306">
        <w:trPr>
          <w:trHeight w:val="288"/>
          <w:jc w:val="center"/>
        </w:trPr>
        <w:tc>
          <w:tcPr>
            <w:tcW w:w="3134" w:type="dxa"/>
            <w:vMerge/>
            <w:shd w:val="clear" w:color="auto" w:fill="auto"/>
            <w:noWrap/>
            <w:vAlign w:val="center"/>
          </w:tcPr>
          <w:p w:rsidR="00F32306" w:rsidRDefault="00F32306">
            <w:pPr>
              <w:contextualSpacing/>
              <w:rPr>
                <w:rFonts w:ascii="Times New Roman" w:eastAsia="Times New Roman" w:hAnsi="Times New Roman" w:cs="Times New Roman"/>
                <w:color w:val="000000"/>
                <w:sz w:val="21"/>
                <w:szCs w:val="21"/>
                <w:lang w:eastAsia="ru-RU"/>
              </w:rPr>
            </w:pPr>
          </w:p>
        </w:tc>
        <w:tc>
          <w:tcPr>
            <w:tcW w:w="2693" w:type="dxa"/>
            <w:shd w:val="clear" w:color="auto" w:fill="FFFFFF"/>
            <w:noWrap/>
          </w:tcPr>
          <w:p w:rsidR="00F32306" w:rsidRDefault="005F018A">
            <w:pPr>
              <w:contextualSpacing/>
              <w:rPr>
                <w:rFonts w:ascii="Times New Roman" w:eastAsia="Times New Roman" w:hAnsi="Times New Roman" w:cs="Times New Roman"/>
                <w:color w:val="000000"/>
                <w:sz w:val="21"/>
                <w:szCs w:val="21"/>
                <w:lang w:val="en-US" w:eastAsia="ru-RU"/>
              </w:rPr>
            </w:pPr>
            <w:r>
              <w:rPr>
                <w:rFonts w:ascii="Times New Roman" w:hAnsi="Times New Roman" w:cs="Times New Roman"/>
                <w:sz w:val="21"/>
                <w:szCs w:val="21"/>
              </w:rPr>
              <w:t>отлично</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45(19,3%)</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27(10,0%)</w:t>
            </w:r>
          </w:p>
        </w:tc>
        <w:tc>
          <w:tcPr>
            <w:tcW w:w="1417"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16(9,1%)</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3(7,1%)</w:t>
            </w:r>
          </w:p>
        </w:tc>
        <w:tc>
          <w:tcPr>
            <w:tcW w:w="1417"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91(12,6%)</w:t>
            </w:r>
          </w:p>
        </w:tc>
        <w:tc>
          <w:tcPr>
            <w:tcW w:w="977" w:type="dxa"/>
            <w:vMerge/>
            <w:shd w:val="clear" w:color="auto" w:fill="FFFFFF"/>
            <w:vAlign w:val="center"/>
          </w:tcPr>
          <w:p w:rsidR="00F32306" w:rsidRDefault="00F32306">
            <w:pPr>
              <w:contextualSpacing/>
              <w:jc w:val="center"/>
              <w:rPr>
                <w:rFonts w:ascii="Times New Roman" w:hAnsi="Times New Roman" w:cs="Times New Roman"/>
                <w:color w:val="000000"/>
                <w:sz w:val="21"/>
                <w:szCs w:val="21"/>
              </w:rPr>
            </w:pPr>
          </w:p>
        </w:tc>
        <w:tc>
          <w:tcPr>
            <w:tcW w:w="977" w:type="dxa"/>
            <w:vMerge/>
            <w:shd w:val="clear" w:color="auto" w:fill="FFFFFF"/>
            <w:vAlign w:val="center"/>
          </w:tcPr>
          <w:p w:rsidR="00F32306" w:rsidRDefault="00F32306">
            <w:pPr>
              <w:contextualSpacing/>
              <w:jc w:val="center"/>
              <w:rPr>
                <w:rFonts w:ascii="Times New Roman" w:hAnsi="Times New Roman" w:cs="Times New Roman"/>
                <w:color w:val="000000"/>
                <w:sz w:val="21"/>
                <w:szCs w:val="21"/>
              </w:rPr>
            </w:pPr>
          </w:p>
        </w:tc>
      </w:tr>
      <w:tr w:rsidR="00F32306">
        <w:trPr>
          <w:trHeight w:val="387"/>
          <w:jc w:val="center"/>
        </w:trPr>
        <w:tc>
          <w:tcPr>
            <w:tcW w:w="3134" w:type="dxa"/>
            <w:vMerge/>
            <w:shd w:val="clear" w:color="auto" w:fill="auto"/>
            <w:noWrap/>
            <w:vAlign w:val="center"/>
          </w:tcPr>
          <w:p w:rsidR="00F32306" w:rsidRDefault="00F32306">
            <w:pPr>
              <w:contextualSpacing/>
              <w:rPr>
                <w:rFonts w:ascii="Times New Roman" w:eastAsia="Times New Roman" w:hAnsi="Times New Roman" w:cs="Times New Roman"/>
                <w:color w:val="000000"/>
                <w:sz w:val="21"/>
                <w:szCs w:val="21"/>
                <w:lang w:eastAsia="ru-RU"/>
              </w:rPr>
            </w:pPr>
          </w:p>
        </w:tc>
        <w:tc>
          <w:tcPr>
            <w:tcW w:w="2693" w:type="dxa"/>
            <w:shd w:val="clear" w:color="auto" w:fill="FFFFFF"/>
            <w:noWrap/>
          </w:tcPr>
          <w:p w:rsidR="00F32306" w:rsidRDefault="005F018A">
            <w:pPr>
              <w:contextualSpacing/>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Затрудняюсь с ответом</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10(4,3%)</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6(2,2%)</w:t>
            </w:r>
          </w:p>
        </w:tc>
        <w:tc>
          <w:tcPr>
            <w:tcW w:w="1417"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10(5,7%)</w:t>
            </w:r>
          </w:p>
        </w:tc>
        <w:tc>
          <w:tcPr>
            <w:tcW w:w="1276"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2(4,8%)</w:t>
            </w:r>
          </w:p>
        </w:tc>
        <w:tc>
          <w:tcPr>
            <w:tcW w:w="1417" w:type="dxa"/>
            <w:shd w:val="clear" w:color="auto" w:fill="FFFFFF"/>
            <w:noWrap/>
            <w:vAlign w:val="center"/>
          </w:tcPr>
          <w:p w:rsidR="00F32306" w:rsidRDefault="005F018A">
            <w:pPr>
              <w:ind w:right="39"/>
              <w:contextualSpacing/>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28(3,9%)</w:t>
            </w:r>
          </w:p>
        </w:tc>
        <w:tc>
          <w:tcPr>
            <w:tcW w:w="977" w:type="dxa"/>
            <w:vMerge/>
            <w:shd w:val="clear" w:color="auto" w:fill="FFFFFF"/>
            <w:vAlign w:val="center"/>
          </w:tcPr>
          <w:p w:rsidR="00F32306" w:rsidRDefault="00F32306">
            <w:pPr>
              <w:contextualSpacing/>
              <w:jc w:val="center"/>
              <w:rPr>
                <w:rFonts w:ascii="Times New Roman" w:hAnsi="Times New Roman" w:cs="Times New Roman"/>
                <w:color w:val="000000"/>
                <w:sz w:val="21"/>
                <w:szCs w:val="21"/>
              </w:rPr>
            </w:pPr>
          </w:p>
        </w:tc>
        <w:tc>
          <w:tcPr>
            <w:tcW w:w="977" w:type="dxa"/>
            <w:vMerge/>
            <w:shd w:val="clear" w:color="auto" w:fill="FFFFFF"/>
            <w:vAlign w:val="center"/>
          </w:tcPr>
          <w:p w:rsidR="00F32306" w:rsidRDefault="00F32306">
            <w:pPr>
              <w:contextualSpacing/>
              <w:jc w:val="center"/>
              <w:rPr>
                <w:rFonts w:ascii="Times New Roman" w:hAnsi="Times New Roman" w:cs="Times New Roman"/>
                <w:color w:val="000000"/>
                <w:sz w:val="21"/>
                <w:szCs w:val="21"/>
              </w:rPr>
            </w:pPr>
          </w:p>
        </w:tc>
      </w:tr>
      <w:tr w:rsidR="00F32306">
        <w:trPr>
          <w:trHeight w:val="288"/>
          <w:jc w:val="center"/>
        </w:trPr>
        <w:tc>
          <w:tcPr>
            <w:tcW w:w="3134" w:type="dxa"/>
            <w:vMerge w:val="restart"/>
            <w:noWrap/>
            <w:vAlign w:val="center"/>
          </w:tcPr>
          <w:p w:rsidR="00F32306" w:rsidRDefault="005F018A">
            <w:pPr>
              <w:rPr>
                <w:rFonts w:ascii="Times New Roman" w:eastAsia="Times New Roman" w:hAnsi="Times New Roman" w:cs="Times New Roman"/>
                <w:color w:val="000000"/>
                <w:sz w:val="21"/>
                <w:szCs w:val="21"/>
                <w:lang w:val="ru-RU" w:eastAsia="ru-RU"/>
              </w:rPr>
            </w:pPr>
            <w:r>
              <w:rPr>
                <w:rFonts w:ascii="Times New Roman" w:eastAsia="Times New Roman" w:hAnsi="Times New Roman" w:cs="Times New Roman"/>
                <w:color w:val="000000"/>
                <w:sz w:val="21"/>
                <w:szCs w:val="21"/>
                <w:lang w:val="ru-RU" w:eastAsia="ru-RU"/>
              </w:rPr>
              <w:t>Мнение мужчин относительно вопроса о том, кто несёт ответственность за их здоровье</w:t>
            </w:r>
          </w:p>
        </w:tc>
        <w:tc>
          <w:tcPr>
            <w:tcW w:w="2693" w:type="dxa"/>
            <w:noWrap/>
          </w:tcPr>
          <w:p w:rsidR="00F32306" w:rsidRDefault="005F018A">
            <w:pPr>
              <w:contextualSpacing/>
              <w:rPr>
                <w:rFonts w:ascii="Times New Roman" w:eastAsia="Times New Roman" w:hAnsi="Times New Roman" w:cs="Times New Roman"/>
                <w:color w:val="000000"/>
                <w:sz w:val="21"/>
                <w:szCs w:val="21"/>
                <w:lang w:val="en-US" w:eastAsia="ru-RU"/>
              </w:rPr>
            </w:pPr>
            <w:r>
              <w:rPr>
                <w:rFonts w:ascii="Times New Roman" w:hAnsi="Times New Roman" w:cs="Times New Roman"/>
                <w:sz w:val="21"/>
                <w:szCs w:val="21"/>
              </w:rPr>
              <w:t>я</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207(88,8%)</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234(86,3%)</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144(82,3%)</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31(73,8%)</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616(85,4%)</w:t>
            </w:r>
          </w:p>
        </w:tc>
        <w:tc>
          <w:tcPr>
            <w:tcW w:w="977" w:type="dxa"/>
            <w:vMerge w:val="restart"/>
            <w:vAlign w:val="center"/>
          </w:tcPr>
          <w:p w:rsidR="00F32306" w:rsidRDefault="005F018A">
            <w:pPr>
              <w:jc w:val="cente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23.2</w:t>
            </w:r>
          </w:p>
        </w:tc>
        <w:tc>
          <w:tcPr>
            <w:tcW w:w="977" w:type="dxa"/>
            <w:vMerge w:val="restart"/>
            <w:vAlign w:val="center"/>
          </w:tcPr>
          <w:p w:rsidR="00F32306" w:rsidRDefault="005F018A">
            <w:pPr>
              <w:jc w:val="center"/>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val="en-US" w:eastAsia="ru-RU"/>
              </w:rPr>
              <w:t>0.026</w:t>
            </w: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color w:val="000000"/>
                <w:sz w:val="21"/>
                <w:szCs w:val="21"/>
                <w:lang w:val="ru-RU" w:eastAsia="ru-RU"/>
              </w:rPr>
            </w:pPr>
            <w:r>
              <w:rPr>
                <w:rFonts w:ascii="Times New Roman" w:hAnsi="Times New Roman" w:cs="Times New Roman"/>
                <w:sz w:val="21"/>
                <w:szCs w:val="21"/>
              </w:rPr>
              <w:t>и члены моей семьи (мать, жена, дочь)</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2(0,9%)</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11(4,1%)</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8(4,6%)</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2(4,8%)</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23(3,2%)</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color w:val="000000"/>
                <w:sz w:val="21"/>
                <w:szCs w:val="21"/>
                <w:lang w:val="ru-RU" w:eastAsia="ru-RU"/>
              </w:rPr>
            </w:pPr>
            <w:r>
              <w:rPr>
                <w:rFonts w:ascii="Times New Roman" w:hAnsi="Times New Roman" w:cs="Times New Roman"/>
                <w:sz w:val="21"/>
                <w:szCs w:val="21"/>
              </w:rPr>
              <w:t>государств</w:t>
            </w:r>
            <w:r>
              <w:rPr>
                <w:rFonts w:ascii="Times New Roman" w:hAnsi="Times New Roman" w:cs="Times New Roman"/>
                <w:sz w:val="21"/>
                <w:szCs w:val="21"/>
                <w:lang w:val="ru-RU"/>
              </w:rPr>
              <w:t>о</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4(1,7%)</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12(4,4%)</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5(2,9%)</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3(7,1%)</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24(3,3%)</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color w:val="000000"/>
                <w:sz w:val="21"/>
                <w:szCs w:val="21"/>
                <w:lang w:val="en-US" w:eastAsia="ru-RU"/>
              </w:rPr>
            </w:pPr>
            <w:r>
              <w:rPr>
                <w:rFonts w:ascii="Times New Roman" w:hAnsi="Times New Roman" w:cs="Times New Roman"/>
                <w:sz w:val="21"/>
                <w:szCs w:val="21"/>
              </w:rPr>
              <w:t>система здравоохранения</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16(6,9%)</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14(5,2%)</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14(8,0%)</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6(14,3%)</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50(6,9%)</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color w:val="000000"/>
                <w:sz w:val="21"/>
                <w:szCs w:val="21"/>
                <w:lang w:val="en-US" w:eastAsia="ru-RU"/>
              </w:rPr>
            </w:pPr>
            <w:r>
              <w:rPr>
                <w:rFonts w:ascii="Times New Roman" w:hAnsi="Times New Roman" w:cs="Times New Roman"/>
                <w:sz w:val="21"/>
                <w:szCs w:val="21"/>
              </w:rPr>
              <w:t>другое</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4(1,7%)</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0 (0,0%)</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4(2,3%)</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0 (0,0%)</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8(1,1%)</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val="restart"/>
            <w:noWrap/>
            <w:vAlign w:val="center"/>
          </w:tcPr>
          <w:p w:rsidR="00F32306" w:rsidRDefault="005F018A">
            <w:pPr>
              <w:rPr>
                <w:rFonts w:ascii="Times New Roman" w:eastAsia="Times New Roman" w:hAnsi="Times New Roman" w:cs="Times New Roman"/>
                <w:color w:val="000000"/>
                <w:sz w:val="21"/>
                <w:szCs w:val="21"/>
                <w:lang w:val="ru-RU" w:eastAsia="ru-RU"/>
              </w:rPr>
            </w:pPr>
            <w:r>
              <w:rPr>
                <w:rFonts w:ascii="Times New Roman" w:eastAsia="Times New Roman" w:hAnsi="Times New Roman" w:cs="Times New Roman"/>
                <w:color w:val="000000"/>
                <w:sz w:val="21"/>
                <w:szCs w:val="21"/>
                <w:lang w:val="ru-RU" w:eastAsia="ru-RU"/>
              </w:rPr>
              <w:t>Мнение мужчин на вопрос, насколько хорошо вы заботитесь о своём здоровье</w:t>
            </w:r>
          </w:p>
        </w:tc>
        <w:tc>
          <w:tcPr>
            <w:tcW w:w="2693" w:type="dxa"/>
            <w:noWrap/>
          </w:tcPr>
          <w:p w:rsidR="00F32306" w:rsidRDefault="005F018A">
            <w:pPr>
              <w:contextualSpacing/>
              <w:rPr>
                <w:rFonts w:ascii="Times New Roman" w:eastAsia="Times New Roman" w:hAnsi="Times New Roman" w:cs="Times New Roman"/>
                <w:color w:val="000000"/>
                <w:sz w:val="21"/>
                <w:szCs w:val="21"/>
                <w:lang w:val="en-US" w:eastAsia="ru-RU"/>
              </w:rPr>
            </w:pPr>
            <w:r>
              <w:rPr>
                <w:rFonts w:ascii="Times New Roman" w:hAnsi="Times New Roman" w:cs="Times New Roman"/>
                <w:sz w:val="21"/>
                <w:szCs w:val="21"/>
              </w:rPr>
              <w:t>да</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138(59,2%)</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156(57,6%)</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93(53,1%)</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23(54,8%)</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410(56,9%)</w:t>
            </w:r>
          </w:p>
        </w:tc>
        <w:tc>
          <w:tcPr>
            <w:tcW w:w="977" w:type="dxa"/>
            <w:vMerge w:val="restart"/>
            <w:vAlign w:val="center"/>
          </w:tcPr>
          <w:p w:rsidR="00F32306" w:rsidRDefault="005F018A">
            <w:pPr>
              <w:jc w:val="cente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13.5</w:t>
            </w:r>
          </w:p>
        </w:tc>
        <w:tc>
          <w:tcPr>
            <w:tcW w:w="977" w:type="dxa"/>
            <w:vMerge w:val="restart"/>
            <w:vAlign w:val="center"/>
          </w:tcPr>
          <w:p w:rsidR="00F32306" w:rsidRDefault="005F018A">
            <w:pPr>
              <w:jc w:val="center"/>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val="en-US" w:eastAsia="ru-RU"/>
              </w:rPr>
              <w:t>0.143</w:t>
            </w: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color w:val="000000"/>
                <w:sz w:val="21"/>
                <w:szCs w:val="21"/>
                <w:lang w:val="en-US" w:eastAsia="ru-RU"/>
              </w:rPr>
            </w:pPr>
            <w:r>
              <w:rPr>
                <w:rFonts w:ascii="Times New Roman" w:hAnsi="Times New Roman" w:cs="Times New Roman"/>
                <w:sz w:val="21"/>
                <w:szCs w:val="21"/>
              </w:rPr>
              <w:t>нет</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47(20,2%)</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75(27,7%)</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41(23,4%)</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10(23,8%)</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173(24,0%)</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sz w:val="21"/>
                <w:szCs w:val="21"/>
                <w:lang w:val="en-US" w:eastAsia="ru-RU"/>
              </w:rPr>
            </w:pPr>
            <w:r>
              <w:rPr>
                <w:rFonts w:ascii="Times New Roman" w:eastAsia="Times New Roman" w:hAnsi="Times New Roman" w:cs="Times New Roman"/>
                <w:color w:val="000000"/>
                <w:sz w:val="21"/>
                <w:szCs w:val="21"/>
                <w:lang w:val="en-US" w:eastAsia="ru-RU"/>
              </w:rPr>
              <w:t>Затрудняюсь с ответом</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43(18,5%)</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40(14,8%)</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37(21,1%)</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9(21,4%)</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129(17,9%)</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sz w:val="21"/>
                <w:szCs w:val="21"/>
                <w:lang w:val="en-US" w:eastAsia="ru-RU"/>
              </w:rPr>
            </w:pPr>
            <w:r>
              <w:rPr>
                <w:rFonts w:ascii="Times New Roman" w:hAnsi="Times New Roman" w:cs="Times New Roman"/>
                <w:sz w:val="21"/>
                <w:szCs w:val="21"/>
              </w:rPr>
              <w:t xml:space="preserve"> друг</w:t>
            </w:r>
            <w:r>
              <w:rPr>
                <w:rFonts w:ascii="Times New Roman" w:hAnsi="Times New Roman" w:cs="Times New Roman"/>
                <w:sz w:val="21"/>
                <w:szCs w:val="21"/>
                <w:lang w:val="ru-RU"/>
              </w:rPr>
              <w:t>ое</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5(2,1%)</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0 (0,0%)</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4(2,3%)</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0 (0,0%)</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9(1,2%)</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val="restart"/>
            <w:noWrap/>
            <w:vAlign w:val="center"/>
          </w:tcPr>
          <w:p w:rsidR="00F32306" w:rsidRDefault="005F018A">
            <w:pPr>
              <w:rPr>
                <w:rFonts w:ascii="Times New Roman" w:eastAsia="Times New Roman" w:hAnsi="Times New Roman" w:cs="Times New Roman"/>
                <w:color w:val="000000"/>
                <w:sz w:val="21"/>
                <w:szCs w:val="21"/>
                <w:lang w:val="ru-RU" w:eastAsia="ru-RU"/>
              </w:rPr>
            </w:pPr>
            <w:r>
              <w:rPr>
                <w:rFonts w:ascii="Times New Roman" w:eastAsia="Times New Roman" w:hAnsi="Times New Roman" w:cs="Times New Roman"/>
                <w:color w:val="000000"/>
                <w:sz w:val="21"/>
                <w:szCs w:val="21"/>
                <w:lang w:val="ru-RU" w:eastAsia="ru-RU"/>
              </w:rPr>
              <w:t>Количество посещений семейного врача/врача общей практики или терапевта в поликлинике за последние 12 месяцев</w:t>
            </w:r>
          </w:p>
        </w:tc>
        <w:tc>
          <w:tcPr>
            <w:tcW w:w="2693" w:type="dxa"/>
            <w:noWrap/>
          </w:tcPr>
          <w:p w:rsidR="00F32306" w:rsidRDefault="005F018A">
            <w:pPr>
              <w:contextualSpacing/>
              <w:rPr>
                <w:rFonts w:ascii="Times New Roman" w:eastAsia="Times New Roman" w:hAnsi="Times New Roman" w:cs="Times New Roman"/>
                <w:sz w:val="21"/>
                <w:szCs w:val="21"/>
                <w:lang w:val="en-US" w:eastAsia="ru-RU"/>
              </w:rPr>
            </w:pPr>
            <w:r>
              <w:rPr>
                <w:rFonts w:ascii="Times New Roman" w:hAnsi="Times New Roman" w:cs="Times New Roman"/>
                <w:sz w:val="21"/>
                <w:szCs w:val="21"/>
              </w:rPr>
              <w:t>никогда не посещал</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68(29,2%)</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72(26,6%)</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58(33,1%)</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5(11,9%)</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203(28,2%)</w:t>
            </w:r>
          </w:p>
        </w:tc>
        <w:tc>
          <w:tcPr>
            <w:tcW w:w="977" w:type="dxa"/>
            <w:vMerge w:val="restart"/>
            <w:vAlign w:val="center"/>
          </w:tcPr>
          <w:p w:rsidR="00F32306" w:rsidRDefault="005F018A">
            <w:pPr>
              <w:jc w:val="center"/>
              <w:rPr>
                <w:rFonts w:ascii="Times New Roman" w:eastAsia="Times New Roman" w:hAnsi="Times New Roman" w:cs="Times New Roman"/>
                <w:sz w:val="21"/>
                <w:szCs w:val="21"/>
                <w:lang w:val="en-US" w:eastAsia="ru-RU"/>
              </w:rPr>
            </w:pPr>
            <w:r>
              <w:rPr>
                <w:rFonts w:ascii="Times New Roman" w:hAnsi="Times New Roman" w:cs="Times New Roman"/>
                <w:sz w:val="21"/>
                <w:szCs w:val="21"/>
                <w:lang w:val="en-US"/>
              </w:rPr>
              <w:t>23.6</w:t>
            </w:r>
          </w:p>
        </w:tc>
        <w:tc>
          <w:tcPr>
            <w:tcW w:w="977" w:type="dxa"/>
            <w:vMerge w:val="restart"/>
            <w:vAlign w:val="center"/>
          </w:tcPr>
          <w:p w:rsidR="00F32306" w:rsidRDefault="005F018A">
            <w:pPr>
              <w:jc w:val="center"/>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val="en-US" w:eastAsia="ru-RU"/>
              </w:rPr>
              <w:t>0.023</w:t>
            </w: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sz w:val="21"/>
                <w:szCs w:val="21"/>
                <w:lang w:val="en-US" w:eastAsia="ru-RU"/>
              </w:rPr>
            </w:pPr>
            <w:r>
              <w:rPr>
                <w:rFonts w:ascii="Times New Roman" w:hAnsi="Times New Roman" w:cs="Times New Roman"/>
                <w:sz w:val="21"/>
                <w:szCs w:val="21"/>
              </w:rPr>
              <w:t>один или два раза</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90(38,6%)</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127(46,9%)</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67(38,3%)</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17(40,5%)</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301(41,7%)</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sz w:val="21"/>
                <w:szCs w:val="21"/>
                <w:lang w:val="en-US" w:eastAsia="ru-RU"/>
              </w:rPr>
            </w:pPr>
            <w:r>
              <w:rPr>
                <w:rFonts w:ascii="Times New Roman" w:hAnsi="Times New Roman" w:cs="Times New Roman"/>
                <w:sz w:val="21"/>
                <w:szCs w:val="21"/>
              </w:rPr>
              <w:t>от 3 до 5 раз</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39(16,7%)</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35(12,9%)</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21(12,0%)</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11(26,2%)</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106(14,7%)</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73"/>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sz w:val="21"/>
                <w:szCs w:val="21"/>
                <w:lang w:val="en-US" w:eastAsia="ru-RU"/>
              </w:rPr>
            </w:pPr>
            <w:r>
              <w:rPr>
                <w:rFonts w:ascii="Times New Roman" w:hAnsi="Times New Roman" w:cs="Times New Roman"/>
                <w:sz w:val="21"/>
                <w:szCs w:val="21"/>
              </w:rPr>
              <w:t>более 5 раз</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12(5,2%)</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14(5,2%)</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17(9,7%)</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6(14,3%)</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49(6,8%)</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323"/>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sz w:val="21"/>
                <w:szCs w:val="21"/>
                <w:lang w:val="en-US" w:eastAsia="ru-RU"/>
              </w:rPr>
            </w:pPr>
            <w:r>
              <w:rPr>
                <w:rFonts w:ascii="Times New Roman" w:eastAsia="Times New Roman" w:hAnsi="Times New Roman" w:cs="Times New Roman"/>
                <w:color w:val="000000"/>
                <w:sz w:val="21"/>
                <w:szCs w:val="21"/>
                <w:lang w:val="en-US" w:eastAsia="ru-RU"/>
              </w:rPr>
              <w:t>Затрудняюсь с ответом</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24(10,3%)</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23(8,5%)</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12(6,9%)</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3(7,1%)</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62(8,6%)</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val="restart"/>
            <w:noWrap/>
            <w:vAlign w:val="center"/>
          </w:tcPr>
          <w:p w:rsidR="00F32306" w:rsidRDefault="005F018A">
            <w:pPr>
              <w:rPr>
                <w:rFonts w:ascii="Times New Roman" w:eastAsia="Times New Roman" w:hAnsi="Times New Roman" w:cs="Times New Roman"/>
                <w:color w:val="000000"/>
                <w:sz w:val="21"/>
                <w:szCs w:val="21"/>
                <w:lang w:val="ru-RU" w:eastAsia="ru-RU"/>
              </w:rPr>
            </w:pPr>
            <w:r>
              <w:rPr>
                <w:rFonts w:ascii="Times New Roman" w:eastAsia="Times New Roman" w:hAnsi="Times New Roman" w:cs="Times New Roman"/>
                <w:color w:val="000000"/>
                <w:sz w:val="21"/>
                <w:szCs w:val="21"/>
                <w:lang w:val="ru-RU" w:eastAsia="ru-RU"/>
              </w:rPr>
              <w:t>Мужчины считают, что скрининговые обследования направлены на раннее выявление и профилактику различных заболеваний на ранней стадии</w:t>
            </w:r>
          </w:p>
        </w:tc>
        <w:tc>
          <w:tcPr>
            <w:tcW w:w="2693" w:type="dxa"/>
            <w:noWrap/>
          </w:tcPr>
          <w:p w:rsidR="00F32306" w:rsidRDefault="005F018A">
            <w:pPr>
              <w:contextualSpacing/>
              <w:rPr>
                <w:rFonts w:ascii="Times New Roman" w:eastAsia="Times New Roman" w:hAnsi="Times New Roman" w:cs="Times New Roman"/>
                <w:sz w:val="21"/>
                <w:szCs w:val="21"/>
                <w:lang w:val="en-US" w:eastAsia="ru-RU"/>
              </w:rPr>
            </w:pPr>
            <w:r>
              <w:rPr>
                <w:rFonts w:ascii="Times New Roman" w:eastAsia="Times New Roman" w:hAnsi="Times New Roman" w:cs="Times New Roman"/>
                <w:sz w:val="21"/>
                <w:szCs w:val="21"/>
                <w:lang w:val="en-US" w:eastAsia="ru-RU"/>
              </w:rPr>
              <w:t>правильно</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173(74,2%)</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206(76,0%)</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129(73,7%)</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31(73,8%)</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539(74,8%)</w:t>
            </w:r>
          </w:p>
        </w:tc>
        <w:tc>
          <w:tcPr>
            <w:tcW w:w="977" w:type="dxa"/>
            <w:vMerge w:val="restart"/>
            <w:vAlign w:val="center"/>
          </w:tcPr>
          <w:p w:rsidR="00F32306" w:rsidRDefault="005F018A">
            <w:pPr>
              <w:jc w:val="center"/>
              <w:rPr>
                <w:rFonts w:ascii="Times New Roman" w:eastAsia="Times New Roman" w:hAnsi="Times New Roman" w:cs="Times New Roman"/>
                <w:sz w:val="21"/>
                <w:szCs w:val="21"/>
                <w:lang w:val="en-US" w:eastAsia="ru-RU"/>
              </w:rPr>
            </w:pPr>
            <w:r>
              <w:rPr>
                <w:rFonts w:ascii="Times New Roman" w:hAnsi="Times New Roman" w:cs="Times New Roman"/>
                <w:sz w:val="21"/>
                <w:szCs w:val="21"/>
                <w:lang w:val="en-US"/>
              </w:rPr>
              <w:t>4.1</w:t>
            </w:r>
          </w:p>
        </w:tc>
        <w:tc>
          <w:tcPr>
            <w:tcW w:w="977" w:type="dxa"/>
            <w:vMerge w:val="restart"/>
            <w:vAlign w:val="center"/>
          </w:tcPr>
          <w:p w:rsidR="00F32306" w:rsidRDefault="005F018A">
            <w:pPr>
              <w:jc w:val="center"/>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val="en-US" w:eastAsia="ru-RU"/>
              </w:rPr>
              <w:t>0.662</w:t>
            </w: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sz w:val="21"/>
                <w:szCs w:val="21"/>
                <w:lang w:val="en-US" w:eastAsia="ru-RU"/>
              </w:rPr>
            </w:pPr>
            <w:r>
              <w:rPr>
                <w:rFonts w:ascii="Times New Roman" w:eastAsia="Times New Roman" w:hAnsi="Times New Roman" w:cs="Times New Roman"/>
                <w:sz w:val="21"/>
                <w:szCs w:val="21"/>
                <w:lang w:val="en-US" w:eastAsia="ru-RU"/>
              </w:rPr>
              <w:t>неправильно</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12(5,2%)</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19(7,0%)</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8(4,6%)</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1(2,4%)</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40(5,5%)</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tcPr>
          <w:p w:rsidR="00F32306" w:rsidRDefault="005F018A">
            <w:pPr>
              <w:contextualSpacing/>
              <w:rPr>
                <w:rFonts w:ascii="Times New Roman" w:eastAsia="Times New Roman" w:hAnsi="Times New Roman" w:cs="Times New Roman"/>
                <w:sz w:val="21"/>
                <w:szCs w:val="21"/>
                <w:lang w:val="en-US" w:eastAsia="ru-RU"/>
              </w:rPr>
            </w:pPr>
            <w:r>
              <w:rPr>
                <w:rFonts w:ascii="Times New Roman" w:eastAsia="Times New Roman" w:hAnsi="Times New Roman" w:cs="Times New Roman"/>
                <w:sz w:val="21"/>
                <w:szCs w:val="21"/>
                <w:lang w:val="en-US" w:eastAsia="ru-RU"/>
              </w:rPr>
              <w:t>Затрудняюсь ответить</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48(20,6%)</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46(17,0%)</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38(21,7%)</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10(23,8%)</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142(19,7%)</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val="restart"/>
            <w:noWrap/>
            <w:vAlign w:val="center"/>
          </w:tcPr>
          <w:p w:rsidR="00F32306" w:rsidRDefault="005F018A">
            <w:pPr>
              <w:rPr>
                <w:rFonts w:ascii="Times New Roman" w:hAnsi="Times New Roman" w:cs="Times New Roman"/>
                <w:sz w:val="21"/>
                <w:szCs w:val="21"/>
                <w:lang w:val="ru-RU" w:eastAsia="ru-RU"/>
              </w:rPr>
            </w:pPr>
            <w:r>
              <w:rPr>
                <w:rFonts w:ascii="Times New Roman" w:hAnsi="Times New Roman" w:cs="Times New Roman"/>
                <w:sz w:val="21"/>
                <w:szCs w:val="21"/>
              </w:rPr>
              <w:t>мнение мужчин о том, что скрининговое обследование проводится на платной основе</w:t>
            </w:r>
          </w:p>
        </w:tc>
        <w:tc>
          <w:tcPr>
            <w:tcW w:w="2693" w:type="dxa"/>
            <w:noWrap/>
            <w:vAlign w:val="center"/>
          </w:tcPr>
          <w:p w:rsidR="00F32306" w:rsidRDefault="005F018A">
            <w:pPr>
              <w:rPr>
                <w:rFonts w:ascii="Times New Roman" w:eastAsia="Times New Roman" w:hAnsi="Times New Roman" w:cs="Times New Roman"/>
                <w:sz w:val="21"/>
                <w:szCs w:val="21"/>
                <w:lang w:val="en-US" w:eastAsia="ru-RU"/>
              </w:rPr>
            </w:pPr>
            <w:r>
              <w:rPr>
                <w:rFonts w:ascii="Times New Roman" w:eastAsia="Times New Roman" w:hAnsi="Times New Roman" w:cs="Times New Roman"/>
                <w:sz w:val="21"/>
                <w:szCs w:val="21"/>
                <w:lang w:val="en-US" w:eastAsia="ru-RU"/>
              </w:rPr>
              <w:t>нет</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184(79,0%)</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207(76,4%)</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138(79,3%)</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32(76,2%)</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561(77,9%)</w:t>
            </w:r>
          </w:p>
        </w:tc>
        <w:tc>
          <w:tcPr>
            <w:tcW w:w="977" w:type="dxa"/>
            <w:vMerge w:val="restart"/>
            <w:vAlign w:val="center"/>
          </w:tcPr>
          <w:p w:rsidR="00F32306" w:rsidRDefault="005F018A">
            <w:pPr>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val="en-US" w:eastAsia="ru-RU"/>
              </w:rPr>
              <w:t>0.8</w:t>
            </w:r>
          </w:p>
        </w:tc>
        <w:tc>
          <w:tcPr>
            <w:tcW w:w="977" w:type="dxa"/>
            <w:vMerge w:val="restart"/>
            <w:vAlign w:val="center"/>
          </w:tcPr>
          <w:p w:rsidR="00F32306" w:rsidRDefault="005F018A">
            <w:pPr>
              <w:jc w:val="center"/>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eastAsia="ru-RU"/>
              </w:rPr>
              <w:t>0.852</w:t>
            </w: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vAlign w:val="center"/>
          </w:tcPr>
          <w:p w:rsidR="00F32306" w:rsidRDefault="005F018A">
            <w:pPr>
              <w:rPr>
                <w:rFonts w:ascii="Times New Roman" w:eastAsia="Times New Roman" w:hAnsi="Times New Roman" w:cs="Times New Roman"/>
                <w:sz w:val="21"/>
                <w:szCs w:val="21"/>
                <w:lang w:val="en-US" w:eastAsia="ru-RU"/>
              </w:rPr>
            </w:pPr>
            <w:r>
              <w:rPr>
                <w:rFonts w:ascii="Times New Roman" w:eastAsia="Times New Roman" w:hAnsi="Times New Roman" w:cs="Times New Roman"/>
                <w:sz w:val="21"/>
                <w:szCs w:val="21"/>
                <w:lang w:val="en-US" w:eastAsia="ru-RU"/>
              </w:rPr>
              <w:t>да</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49(21,0%)</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64(23,6%)</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36(20,7%)</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10(23,8%)</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159(22,1%)</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val="restart"/>
            <w:noWrap/>
            <w:vAlign w:val="center"/>
          </w:tcPr>
          <w:p w:rsidR="00F32306" w:rsidRDefault="005F018A">
            <w:pPr>
              <w:rPr>
                <w:rFonts w:ascii="Times New Roman" w:hAnsi="Times New Roman" w:cs="Times New Roman"/>
                <w:sz w:val="21"/>
                <w:szCs w:val="21"/>
                <w:lang w:val="ru-RU" w:eastAsia="ru-RU"/>
              </w:rPr>
            </w:pPr>
            <w:r>
              <w:rPr>
                <w:rFonts w:ascii="Times New Roman" w:hAnsi="Times New Roman" w:cs="Times New Roman"/>
                <w:sz w:val="21"/>
                <w:szCs w:val="21"/>
              </w:rPr>
              <w:t xml:space="preserve">Предоставляет ли врач или медицинский персонал поликлиники по результатам опроса профилактическую консультацию и рекомендации по изменению поведения? </w:t>
            </w:r>
          </w:p>
        </w:tc>
        <w:tc>
          <w:tcPr>
            <w:tcW w:w="2693" w:type="dxa"/>
            <w:noWrap/>
            <w:vAlign w:val="center"/>
          </w:tcPr>
          <w:p w:rsidR="00F32306" w:rsidRDefault="005F018A">
            <w:pP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нет</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173(74,2%)</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198(73,1%)</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137(78,3%)</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23(54,8%)</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531(73,6%)</w:t>
            </w:r>
          </w:p>
        </w:tc>
        <w:tc>
          <w:tcPr>
            <w:tcW w:w="977" w:type="dxa"/>
            <w:vMerge w:val="restart"/>
            <w:vAlign w:val="center"/>
          </w:tcPr>
          <w:p w:rsidR="00F32306" w:rsidRDefault="005F018A">
            <w:pPr>
              <w:jc w:val="cente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9.7</w:t>
            </w:r>
          </w:p>
        </w:tc>
        <w:tc>
          <w:tcPr>
            <w:tcW w:w="977" w:type="dxa"/>
            <w:vMerge w:val="restart"/>
            <w:vAlign w:val="center"/>
          </w:tcPr>
          <w:p w:rsidR="00F32306" w:rsidRDefault="005F018A">
            <w:pPr>
              <w:jc w:val="center"/>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val="en-US" w:eastAsia="ru-RU"/>
              </w:rPr>
              <w:t>0.021</w:t>
            </w: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vAlign w:val="center"/>
          </w:tcPr>
          <w:p w:rsidR="00F32306" w:rsidRDefault="005F018A">
            <w:pP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да</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60(25,8%)</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73(26,9%)</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38(21,7%)</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19(45,2%)</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190(26,4%)</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val="restart"/>
            <w:noWrap/>
            <w:vAlign w:val="center"/>
          </w:tcPr>
          <w:p w:rsidR="00F32306" w:rsidRDefault="005F018A">
            <w:pPr>
              <w:rPr>
                <w:rFonts w:ascii="Times New Roman" w:hAnsi="Times New Roman" w:cs="Times New Roman"/>
                <w:sz w:val="21"/>
                <w:szCs w:val="21"/>
                <w:lang w:val="ru-RU" w:eastAsia="ru-RU"/>
              </w:rPr>
            </w:pPr>
            <w:r>
              <w:rPr>
                <w:rFonts w:ascii="Times New Roman" w:hAnsi="Times New Roman" w:cs="Times New Roman"/>
                <w:sz w:val="21"/>
                <w:szCs w:val="21"/>
              </w:rPr>
              <w:t xml:space="preserve">Проводятся ли антропометрические измерения (вес, рост, окружность талии) во время скринингового обследования? </w:t>
            </w:r>
          </w:p>
        </w:tc>
        <w:tc>
          <w:tcPr>
            <w:tcW w:w="2693" w:type="dxa"/>
            <w:noWrap/>
            <w:vAlign w:val="center"/>
          </w:tcPr>
          <w:p w:rsidR="00F32306" w:rsidRDefault="005F018A">
            <w:pP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нет</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163(70,0%)</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188(69,4%)</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128(73,1%)</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27(64,3%)</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506(70,2%)</w:t>
            </w:r>
          </w:p>
        </w:tc>
        <w:tc>
          <w:tcPr>
            <w:tcW w:w="977" w:type="dxa"/>
            <w:vMerge w:val="restart"/>
            <w:vAlign w:val="center"/>
          </w:tcPr>
          <w:p w:rsidR="00F32306" w:rsidRDefault="005F018A">
            <w:pPr>
              <w:jc w:val="cente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1.5</w:t>
            </w:r>
          </w:p>
        </w:tc>
        <w:tc>
          <w:tcPr>
            <w:tcW w:w="977" w:type="dxa"/>
            <w:vMerge w:val="restart"/>
            <w:vAlign w:val="center"/>
          </w:tcPr>
          <w:p w:rsidR="00F32306" w:rsidRDefault="005F018A">
            <w:pPr>
              <w:jc w:val="center"/>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val="en-US" w:eastAsia="ru-RU"/>
              </w:rPr>
              <w:t>0.677</w:t>
            </w: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vAlign w:val="center"/>
          </w:tcPr>
          <w:p w:rsidR="00F32306" w:rsidRDefault="005F018A">
            <w:pP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да</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70(30,0%)</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83(30,6%)</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47(26,9%)</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15(35,7%)</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215(29,8%)</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val="restart"/>
            <w:noWrap/>
            <w:vAlign w:val="center"/>
          </w:tcPr>
          <w:p w:rsidR="00F32306" w:rsidRDefault="005F018A">
            <w:pPr>
              <w:rPr>
                <w:rFonts w:ascii="Times New Roman" w:hAnsi="Times New Roman" w:cs="Times New Roman"/>
                <w:sz w:val="21"/>
                <w:szCs w:val="21"/>
                <w:lang w:val="ru-RU" w:eastAsia="ru-RU"/>
              </w:rPr>
            </w:pPr>
            <w:r>
              <w:rPr>
                <w:rFonts w:ascii="Times New Roman" w:hAnsi="Times New Roman" w:cs="Times New Roman"/>
                <w:sz w:val="21"/>
                <w:szCs w:val="21"/>
              </w:rPr>
              <w:t>Информирует ли семейный врач/терапевт общей практики о необходимости и условиях прохождения скрининговых обследований</w:t>
            </w:r>
          </w:p>
        </w:tc>
        <w:tc>
          <w:tcPr>
            <w:tcW w:w="2693" w:type="dxa"/>
            <w:noWrap/>
            <w:vAlign w:val="center"/>
          </w:tcPr>
          <w:p w:rsidR="00F32306" w:rsidRDefault="005F018A">
            <w:pP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нет</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182(78,1%)</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212(78,2%)</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126(72,0%)</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32(76,2%)</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552(76,6%)</w:t>
            </w:r>
          </w:p>
        </w:tc>
        <w:tc>
          <w:tcPr>
            <w:tcW w:w="977" w:type="dxa"/>
            <w:vMerge w:val="restart"/>
            <w:vAlign w:val="center"/>
          </w:tcPr>
          <w:p w:rsidR="00F32306" w:rsidRDefault="005F018A">
            <w:pPr>
              <w:jc w:val="cente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2.8</w:t>
            </w:r>
          </w:p>
        </w:tc>
        <w:tc>
          <w:tcPr>
            <w:tcW w:w="977" w:type="dxa"/>
            <w:vMerge w:val="restart"/>
            <w:vAlign w:val="center"/>
          </w:tcPr>
          <w:p w:rsidR="00F32306" w:rsidRDefault="005F018A">
            <w:pPr>
              <w:jc w:val="center"/>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val="en-US" w:eastAsia="ru-RU"/>
              </w:rPr>
              <w:t>0.429</w:t>
            </w: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vAlign w:val="center"/>
          </w:tcPr>
          <w:p w:rsidR="00F32306" w:rsidRDefault="005F018A">
            <w:pP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да</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51(21,9%)</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59(21,8%)</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49(28,0%)</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10(23,8%)</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169(23,4%)</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val="restart"/>
            <w:noWrap/>
            <w:vAlign w:val="center"/>
          </w:tcPr>
          <w:p w:rsidR="00F32306" w:rsidRDefault="005F018A">
            <w:pPr>
              <w:rPr>
                <w:rFonts w:ascii="Times New Roman" w:hAnsi="Times New Roman" w:cs="Times New Roman"/>
                <w:sz w:val="21"/>
                <w:szCs w:val="21"/>
                <w:lang w:val="ru-RU" w:eastAsia="ru-RU"/>
              </w:rPr>
            </w:pPr>
            <w:r>
              <w:rPr>
                <w:rFonts w:ascii="Times New Roman" w:hAnsi="Times New Roman" w:cs="Times New Roman"/>
                <w:sz w:val="21"/>
                <w:szCs w:val="21"/>
              </w:rPr>
              <w:t>Приглашает ли вас медсестра или фельдшер на скрининговые обследования?</w:t>
            </w:r>
          </w:p>
        </w:tc>
        <w:tc>
          <w:tcPr>
            <w:tcW w:w="2693" w:type="dxa"/>
            <w:noWrap/>
            <w:vAlign w:val="center"/>
          </w:tcPr>
          <w:p w:rsidR="00F32306" w:rsidRDefault="005F018A">
            <w:pP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нет</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198(85,0%)</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227(83,8%)</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134(76,6%)</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35(83,3%)</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594(82,4%)</w:t>
            </w:r>
          </w:p>
        </w:tc>
        <w:tc>
          <w:tcPr>
            <w:tcW w:w="977" w:type="dxa"/>
            <w:vMerge w:val="restart"/>
            <w:vAlign w:val="center"/>
          </w:tcPr>
          <w:p w:rsidR="00F32306" w:rsidRDefault="005F018A">
            <w:pPr>
              <w:jc w:val="cente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5.5</w:t>
            </w:r>
          </w:p>
        </w:tc>
        <w:tc>
          <w:tcPr>
            <w:tcW w:w="977" w:type="dxa"/>
            <w:vMerge w:val="restart"/>
            <w:vAlign w:val="center"/>
          </w:tcPr>
          <w:p w:rsidR="00F32306" w:rsidRDefault="005F018A">
            <w:pPr>
              <w:jc w:val="center"/>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val="en-US" w:eastAsia="ru-RU"/>
              </w:rPr>
              <w:t>0.136</w:t>
            </w:r>
          </w:p>
        </w:tc>
      </w:tr>
      <w:tr w:rsidR="00F32306">
        <w:trPr>
          <w:trHeight w:val="288"/>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vAlign w:val="center"/>
          </w:tcPr>
          <w:p w:rsidR="00F32306" w:rsidRDefault="005F018A">
            <w:pP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да</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35(15,0%)</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44(16,2%)</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41(23,4%)</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7(16,7%)</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127(17,6%)</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val="restart"/>
            <w:noWrap/>
            <w:vAlign w:val="center"/>
          </w:tcPr>
          <w:p w:rsidR="00F32306" w:rsidRDefault="005F018A">
            <w:pPr>
              <w:rPr>
                <w:rFonts w:ascii="Times New Roman" w:hAnsi="Times New Roman" w:cs="Times New Roman"/>
                <w:sz w:val="21"/>
                <w:szCs w:val="21"/>
                <w:lang w:val="ru-RU" w:eastAsia="ru-RU"/>
              </w:rPr>
            </w:pPr>
            <w:r>
              <w:rPr>
                <w:rFonts w:ascii="Times New Roman" w:hAnsi="Times New Roman" w:cs="Times New Roman"/>
                <w:sz w:val="21"/>
                <w:szCs w:val="21"/>
              </w:rPr>
              <w:t>Проводится ли обследование в ходе скринингового обследования для выявления факторов риска заболеваний (избыточная масса тела, физическая активность, курение, чрезмерное употребление алкоголя)</w:t>
            </w:r>
          </w:p>
        </w:tc>
        <w:tc>
          <w:tcPr>
            <w:tcW w:w="2693" w:type="dxa"/>
            <w:noWrap/>
            <w:vAlign w:val="center"/>
          </w:tcPr>
          <w:p w:rsidR="00F32306" w:rsidRDefault="005F018A">
            <w:pP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нет</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171(73,4%)</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214(79,0%)</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123(70,3%)</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28(66,7%)</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536(74,3%)</w:t>
            </w:r>
          </w:p>
        </w:tc>
        <w:tc>
          <w:tcPr>
            <w:tcW w:w="977" w:type="dxa"/>
            <w:vMerge w:val="restart"/>
            <w:vAlign w:val="center"/>
          </w:tcPr>
          <w:p w:rsidR="00F32306" w:rsidRDefault="005F018A">
            <w:pPr>
              <w:jc w:val="cente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5.9</w:t>
            </w:r>
          </w:p>
        </w:tc>
        <w:tc>
          <w:tcPr>
            <w:tcW w:w="977" w:type="dxa"/>
            <w:vMerge w:val="restart"/>
            <w:vAlign w:val="center"/>
          </w:tcPr>
          <w:p w:rsidR="00F32306" w:rsidRDefault="005F018A">
            <w:pPr>
              <w:jc w:val="center"/>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val="en-US" w:eastAsia="ru-RU"/>
              </w:rPr>
              <w:t>0.114</w:t>
            </w:r>
          </w:p>
        </w:tc>
      </w:tr>
      <w:tr w:rsidR="00F32306">
        <w:trPr>
          <w:trHeight w:val="567"/>
          <w:jc w:val="center"/>
        </w:trPr>
        <w:tc>
          <w:tcPr>
            <w:tcW w:w="3134" w:type="dxa"/>
            <w:vMerge/>
            <w:noWrap/>
            <w:vAlign w:val="center"/>
          </w:tcPr>
          <w:p w:rsidR="00F32306" w:rsidRDefault="00F32306">
            <w:pPr>
              <w:rPr>
                <w:rFonts w:ascii="Times New Roman" w:eastAsia="Times New Roman" w:hAnsi="Times New Roman" w:cs="Times New Roman"/>
                <w:color w:val="000000"/>
                <w:sz w:val="21"/>
                <w:szCs w:val="21"/>
                <w:lang w:eastAsia="ru-RU"/>
              </w:rPr>
            </w:pPr>
          </w:p>
        </w:tc>
        <w:tc>
          <w:tcPr>
            <w:tcW w:w="2693" w:type="dxa"/>
            <w:noWrap/>
            <w:vAlign w:val="center"/>
          </w:tcPr>
          <w:p w:rsidR="00F32306" w:rsidRDefault="005F018A">
            <w:pP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да</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62(26,6%)</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57(21,0%)</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52(29,7%)</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14(33,3%)</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185(25,7%)</w:t>
            </w:r>
          </w:p>
        </w:tc>
        <w:tc>
          <w:tcPr>
            <w:tcW w:w="977" w:type="dxa"/>
            <w:vMerge/>
            <w:vAlign w:val="center"/>
          </w:tcPr>
          <w:p w:rsidR="00F32306" w:rsidRDefault="00F32306">
            <w:pPr>
              <w:jc w:val="center"/>
              <w:rPr>
                <w:rFonts w:ascii="Times New Roman" w:hAnsi="Times New Roman" w:cs="Times New Roman"/>
                <w:color w:val="000000"/>
                <w:sz w:val="21"/>
                <w:szCs w:val="21"/>
              </w:rPr>
            </w:pPr>
          </w:p>
        </w:tc>
        <w:tc>
          <w:tcPr>
            <w:tcW w:w="977" w:type="dxa"/>
            <w:vMerge/>
            <w:vAlign w:val="center"/>
          </w:tcPr>
          <w:p w:rsidR="00F32306" w:rsidRDefault="00F32306">
            <w:pPr>
              <w:jc w:val="center"/>
              <w:rPr>
                <w:rFonts w:ascii="Times New Roman" w:hAnsi="Times New Roman" w:cs="Times New Roman"/>
                <w:color w:val="000000"/>
                <w:sz w:val="21"/>
                <w:szCs w:val="21"/>
              </w:rPr>
            </w:pPr>
          </w:p>
        </w:tc>
      </w:tr>
      <w:tr w:rsidR="00F32306">
        <w:trPr>
          <w:trHeight w:val="288"/>
          <w:jc w:val="center"/>
        </w:trPr>
        <w:tc>
          <w:tcPr>
            <w:tcW w:w="3134" w:type="dxa"/>
            <w:vMerge w:val="restart"/>
            <w:noWrap/>
            <w:vAlign w:val="center"/>
          </w:tcPr>
          <w:p w:rsidR="00F32306" w:rsidRDefault="005F018A">
            <w:pPr>
              <w:ind w:left="27" w:right="32"/>
              <w:rPr>
                <w:rFonts w:ascii="Times New Roman" w:eastAsia="Times New Roman" w:hAnsi="Times New Roman" w:cs="Times New Roman"/>
                <w:color w:val="000000"/>
                <w:sz w:val="21"/>
                <w:szCs w:val="21"/>
                <w:lang w:val="ru-RU" w:eastAsia="ru-RU"/>
              </w:rPr>
            </w:pPr>
            <w:r>
              <w:rPr>
                <w:rFonts w:ascii="Times New Roman" w:hAnsi="Times New Roman" w:cs="Times New Roman"/>
                <w:sz w:val="21"/>
                <w:szCs w:val="21"/>
              </w:rPr>
              <w:t>Можно ли провести скрининговые обследования в любом медицинском учреждении</w:t>
            </w:r>
          </w:p>
        </w:tc>
        <w:tc>
          <w:tcPr>
            <w:tcW w:w="2693" w:type="dxa"/>
            <w:noWrap/>
            <w:vAlign w:val="center"/>
          </w:tcPr>
          <w:p w:rsidR="00F32306" w:rsidRDefault="005F018A">
            <w:pPr>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нет</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190(81,5%)</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225(83,0%)</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149(85,1%)</w:t>
            </w:r>
          </w:p>
        </w:tc>
        <w:tc>
          <w:tcPr>
            <w:tcW w:w="1276"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33(78,6%)</w:t>
            </w:r>
          </w:p>
        </w:tc>
        <w:tc>
          <w:tcPr>
            <w:tcW w:w="1417" w:type="dxa"/>
            <w:noWrap/>
            <w:vAlign w:val="center"/>
          </w:tcPr>
          <w:p w:rsidR="00F32306" w:rsidRDefault="005F018A">
            <w:pPr>
              <w:ind w:right="39"/>
              <w:jc w:val="center"/>
              <w:rPr>
                <w:rFonts w:ascii="Times New Roman" w:eastAsia="Times New Roman" w:hAnsi="Times New Roman" w:cs="Times New Roman"/>
                <w:color w:val="000000"/>
                <w:sz w:val="21"/>
                <w:szCs w:val="21"/>
                <w:lang w:eastAsia="ru-RU"/>
              </w:rPr>
            </w:pPr>
            <w:r>
              <w:rPr>
                <w:rFonts w:ascii="Times New Roman" w:hAnsi="Times New Roman" w:cs="Times New Roman"/>
                <w:color w:val="000000"/>
                <w:sz w:val="21"/>
                <w:szCs w:val="21"/>
              </w:rPr>
              <w:t>597(82,8%)</w:t>
            </w:r>
          </w:p>
        </w:tc>
        <w:tc>
          <w:tcPr>
            <w:tcW w:w="977" w:type="dxa"/>
            <w:vMerge w:val="restart"/>
            <w:vAlign w:val="center"/>
          </w:tcPr>
          <w:p w:rsidR="00F32306" w:rsidRDefault="005F018A">
            <w:pPr>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val="en-US" w:eastAsia="ru-RU"/>
              </w:rPr>
              <w:t>1.5</w:t>
            </w:r>
          </w:p>
        </w:tc>
        <w:tc>
          <w:tcPr>
            <w:tcW w:w="977" w:type="dxa"/>
            <w:vMerge w:val="restart"/>
            <w:vAlign w:val="center"/>
          </w:tcPr>
          <w:p w:rsidR="00F32306" w:rsidRDefault="005F018A">
            <w:pPr>
              <w:jc w:val="center"/>
              <w:rPr>
                <w:rFonts w:ascii="Times New Roman" w:hAnsi="Times New Roman" w:cs="Times New Roman"/>
                <w:color w:val="000000"/>
                <w:sz w:val="21"/>
                <w:szCs w:val="21"/>
              </w:rPr>
            </w:pPr>
            <w:r>
              <w:rPr>
                <w:rFonts w:ascii="Times New Roman" w:eastAsia="Times New Roman" w:hAnsi="Times New Roman" w:cs="Times New Roman"/>
                <w:color w:val="000000"/>
                <w:sz w:val="21"/>
                <w:szCs w:val="21"/>
                <w:lang w:eastAsia="ru-RU"/>
              </w:rPr>
              <w:t>0.689</w:t>
            </w:r>
          </w:p>
        </w:tc>
      </w:tr>
      <w:tr w:rsidR="00F32306">
        <w:trPr>
          <w:trHeight w:val="288"/>
          <w:jc w:val="center"/>
        </w:trPr>
        <w:tc>
          <w:tcPr>
            <w:tcW w:w="3134" w:type="dxa"/>
            <w:vMerge/>
            <w:noWrap/>
            <w:vAlign w:val="center"/>
          </w:tcPr>
          <w:p w:rsidR="00F32306" w:rsidRDefault="00F32306">
            <w:pPr>
              <w:spacing w:line="360" w:lineRule="auto"/>
              <w:rPr>
                <w:rFonts w:ascii="Times New Roman" w:eastAsia="Times New Roman" w:hAnsi="Times New Roman"/>
                <w:color w:val="000000"/>
                <w:sz w:val="17"/>
                <w:szCs w:val="17"/>
                <w:lang w:eastAsia="ru-RU"/>
              </w:rPr>
            </w:pPr>
          </w:p>
        </w:tc>
        <w:tc>
          <w:tcPr>
            <w:tcW w:w="2693" w:type="dxa"/>
            <w:noWrap/>
            <w:vAlign w:val="center"/>
          </w:tcPr>
          <w:p w:rsidR="00F32306" w:rsidRDefault="005F018A">
            <w:pPr>
              <w:spacing w:line="360" w:lineRule="auto"/>
              <w:rPr>
                <w:rFonts w:ascii="Times New Roman" w:eastAsia="Times New Roman" w:hAnsi="Times New Roman"/>
                <w:color w:val="000000"/>
                <w:sz w:val="17"/>
                <w:szCs w:val="17"/>
                <w:lang w:val="en-US" w:eastAsia="ru-RU"/>
              </w:rPr>
            </w:pPr>
            <w:r>
              <w:rPr>
                <w:rFonts w:ascii="Times New Roman" w:eastAsia="Times New Roman" w:hAnsi="Times New Roman"/>
                <w:color w:val="000000"/>
                <w:sz w:val="17"/>
                <w:szCs w:val="17"/>
                <w:lang w:val="en-US" w:eastAsia="ru-RU"/>
              </w:rPr>
              <w:t>да</w:t>
            </w:r>
          </w:p>
        </w:tc>
        <w:tc>
          <w:tcPr>
            <w:tcW w:w="1276" w:type="dxa"/>
            <w:noWrap/>
            <w:vAlign w:val="center"/>
          </w:tcPr>
          <w:p w:rsidR="00F32306" w:rsidRDefault="005F018A">
            <w:pPr>
              <w:spacing w:line="480" w:lineRule="auto"/>
              <w:ind w:right="39"/>
              <w:jc w:val="center"/>
              <w:rPr>
                <w:rFonts w:ascii="Times New Roman" w:eastAsia="Times New Roman" w:hAnsi="Times New Roman"/>
                <w:color w:val="000000"/>
                <w:sz w:val="17"/>
                <w:szCs w:val="17"/>
                <w:lang w:eastAsia="ru-RU"/>
              </w:rPr>
            </w:pPr>
            <w:r>
              <w:rPr>
                <w:rFonts w:ascii="Times New Roman" w:hAnsi="Times New Roman"/>
                <w:color w:val="000000"/>
                <w:sz w:val="17"/>
                <w:szCs w:val="17"/>
              </w:rPr>
              <w:t>43(18,5%)</w:t>
            </w:r>
          </w:p>
        </w:tc>
        <w:tc>
          <w:tcPr>
            <w:tcW w:w="1276" w:type="dxa"/>
            <w:noWrap/>
            <w:vAlign w:val="center"/>
          </w:tcPr>
          <w:p w:rsidR="00F32306" w:rsidRDefault="005F018A">
            <w:pPr>
              <w:spacing w:line="480" w:lineRule="auto"/>
              <w:ind w:right="39"/>
              <w:jc w:val="center"/>
              <w:rPr>
                <w:rFonts w:ascii="Times New Roman" w:eastAsia="Times New Roman" w:hAnsi="Times New Roman"/>
                <w:color w:val="000000"/>
                <w:sz w:val="17"/>
                <w:szCs w:val="17"/>
                <w:lang w:eastAsia="ru-RU"/>
              </w:rPr>
            </w:pPr>
            <w:r>
              <w:rPr>
                <w:rFonts w:ascii="Times New Roman" w:hAnsi="Times New Roman"/>
                <w:color w:val="000000"/>
                <w:sz w:val="17"/>
                <w:szCs w:val="17"/>
              </w:rPr>
              <w:t>46(17,0%)</w:t>
            </w:r>
          </w:p>
        </w:tc>
        <w:tc>
          <w:tcPr>
            <w:tcW w:w="1417" w:type="dxa"/>
            <w:noWrap/>
            <w:vAlign w:val="center"/>
          </w:tcPr>
          <w:p w:rsidR="00F32306" w:rsidRDefault="005F018A">
            <w:pPr>
              <w:spacing w:line="480" w:lineRule="auto"/>
              <w:ind w:right="39"/>
              <w:jc w:val="center"/>
              <w:rPr>
                <w:rFonts w:ascii="Times New Roman" w:eastAsia="Times New Roman" w:hAnsi="Times New Roman"/>
                <w:color w:val="000000"/>
                <w:sz w:val="17"/>
                <w:szCs w:val="17"/>
                <w:lang w:eastAsia="ru-RU"/>
              </w:rPr>
            </w:pPr>
            <w:r>
              <w:rPr>
                <w:rFonts w:ascii="Times New Roman" w:hAnsi="Times New Roman"/>
                <w:color w:val="000000"/>
                <w:sz w:val="17"/>
                <w:szCs w:val="17"/>
              </w:rPr>
              <w:t>26(14,9%)</w:t>
            </w:r>
          </w:p>
        </w:tc>
        <w:tc>
          <w:tcPr>
            <w:tcW w:w="1276" w:type="dxa"/>
            <w:noWrap/>
            <w:vAlign w:val="center"/>
          </w:tcPr>
          <w:p w:rsidR="00F32306" w:rsidRDefault="005F018A">
            <w:pPr>
              <w:spacing w:line="480" w:lineRule="auto"/>
              <w:ind w:right="39"/>
              <w:jc w:val="center"/>
              <w:rPr>
                <w:rFonts w:ascii="Times New Roman" w:eastAsia="Times New Roman" w:hAnsi="Times New Roman"/>
                <w:color w:val="000000"/>
                <w:sz w:val="17"/>
                <w:szCs w:val="17"/>
                <w:lang w:eastAsia="ru-RU"/>
              </w:rPr>
            </w:pPr>
            <w:r>
              <w:rPr>
                <w:rFonts w:ascii="Times New Roman" w:hAnsi="Times New Roman"/>
                <w:color w:val="000000"/>
                <w:sz w:val="17"/>
                <w:szCs w:val="17"/>
              </w:rPr>
              <w:t>9(21,4%)</w:t>
            </w:r>
          </w:p>
        </w:tc>
        <w:tc>
          <w:tcPr>
            <w:tcW w:w="1417" w:type="dxa"/>
            <w:noWrap/>
            <w:vAlign w:val="center"/>
          </w:tcPr>
          <w:p w:rsidR="00F32306" w:rsidRDefault="005F018A">
            <w:pPr>
              <w:spacing w:line="480" w:lineRule="auto"/>
              <w:ind w:right="39"/>
              <w:jc w:val="center"/>
              <w:rPr>
                <w:rFonts w:ascii="Times New Roman" w:eastAsia="Times New Roman" w:hAnsi="Times New Roman"/>
                <w:color w:val="000000"/>
                <w:sz w:val="17"/>
                <w:szCs w:val="17"/>
                <w:lang w:eastAsia="ru-RU"/>
              </w:rPr>
            </w:pPr>
            <w:r>
              <w:rPr>
                <w:rFonts w:ascii="Times New Roman" w:hAnsi="Times New Roman"/>
                <w:color w:val="000000"/>
                <w:sz w:val="17"/>
                <w:szCs w:val="17"/>
              </w:rPr>
              <w:t>124(17,2%)</w:t>
            </w:r>
          </w:p>
        </w:tc>
        <w:tc>
          <w:tcPr>
            <w:tcW w:w="977" w:type="dxa"/>
            <w:vMerge/>
          </w:tcPr>
          <w:p w:rsidR="00F32306" w:rsidRDefault="00F32306">
            <w:pPr>
              <w:spacing w:line="480" w:lineRule="auto"/>
              <w:rPr>
                <w:rFonts w:ascii="Times New Roman" w:hAnsi="Times New Roman"/>
                <w:color w:val="000000"/>
                <w:sz w:val="17"/>
                <w:szCs w:val="17"/>
              </w:rPr>
            </w:pPr>
          </w:p>
        </w:tc>
        <w:tc>
          <w:tcPr>
            <w:tcW w:w="977" w:type="dxa"/>
            <w:vMerge/>
          </w:tcPr>
          <w:p w:rsidR="00F32306" w:rsidRDefault="00F32306">
            <w:pPr>
              <w:spacing w:line="480" w:lineRule="auto"/>
              <w:rPr>
                <w:rFonts w:ascii="Times New Roman" w:hAnsi="Times New Roman"/>
                <w:color w:val="000000"/>
                <w:sz w:val="17"/>
                <w:szCs w:val="17"/>
              </w:rPr>
            </w:pPr>
          </w:p>
        </w:tc>
      </w:tr>
    </w:tbl>
    <w:p w:rsidR="00F32306" w:rsidRDefault="00F32306">
      <w:pPr>
        <w:rPr>
          <w:rFonts w:ascii="Times New Roman" w:hAnsi="Times New Roman" w:cs="Times New Roman"/>
          <w:sz w:val="28"/>
          <w:szCs w:val="28"/>
          <w:lang w:val="ru-RU"/>
        </w:rPr>
      </w:pPr>
    </w:p>
    <w:p w:rsidR="00F32306" w:rsidRDefault="00F32306">
      <w:pPr>
        <w:rPr>
          <w:rFonts w:ascii="Times New Roman" w:hAnsi="Times New Roman" w:cs="Times New Roman"/>
          <w:sz w:val="28"/>
          <w:szCs w:val="28"/>
          <w:lang w:val="ru-RU"/>
        </w:rPr>
        <w:sectPr w:rsidR="00F32306">
          <w:pgSz w:w="16838" w:h="11906" w:orient="landscape"/>
          <w:pgMar w:top="1135" w:right="1134" w:bottom="567" w:left="1134" w:header="720" w:footer="720" w:gutter="0"/>
          <w:cols w:space="720"/>
          <w:docGrid w:linePitch="360"/>
        </w:sectPr>
      </w:pPr>
    </w:p>
    <w:p w:rsidR="00F32306" w:rsidRDefault="005F018A">
      <w:pPr>
        <w:ind w:rightChars="-19" w:right="-42"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Полученные результаты установили, что уровень медицинской грамотности мужчин в значительной степени связан с возрастом. Мужчины в возрасте 18-29 лет демонстрируют более высокий уровень осведомленности о поведенческих факторах риска и чаще придерживаются здорового образа жизни, что также подтверждается результатами исследования </w:t>
      </w:r>
      <w:r>
        <w:rPr>
          <w:rFonts w:ascii="Times New Roman" w:hAnsi="Times New Roman" w:cs="Times New Roman"/>
          <w:sz w:val="28"/>
          <w:szCs w:val="28"/>
          <w:lang w:val="en-US"/>
        </w:rPr>
        <w:t>Hiroven</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et</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al</w:t>
      </w:r>
      <w:r>
        <w:rPr>
          <w:rFonts w:ascii="Times New Roman" w:hAnsi="Times New Roman" w:cs="Times New Roman"/>
          <w:sz w:val="28"/>
          <w:szCs w:val="28"/>
          <w:lang w:val="ru-RU"/>
        </w:rPr>
        <w:t xml:space="preserve">. (2016) [105]. Несмотря на это наше исследование подтверждает о имеющемся недостатке знаний о профилактических осмотрах и порядке предоставления профилактических мер среди молодой возрастной группы мужчин по сравнению более возрастной группой мужчин, что частично расходиться с результатами ислледования </w:t>
      </w:r>
      <w:r>
        <w:rPr>
          <w:rFonts w:ascii="Times New Roman" w:hAnsi="Times New Roman" w:cs="Times New Roman"/>
          <w:sz w:val="28"/>
          <w:szCs w:val="28"/>
        </w:rPr>
        <w:t>Brittain et al. (2016)</w:t>
      </w:r>
      <w:r>
        <w:rPr>
          <w:rFonts w:ascii="Times New Roman" w:hAnsi="Times New Roman" w:cs="Times New Roman"/>
          <w:sz w:val="28"/>
          <w:szCs w:val="28"/>
          <w:lang w:val="ru-RU"/>
        </w:rPr>
        <w:t xml:space="preserve"> [106]. </w:t>
      </w:r>
    </w:p>
    <w:p w:rsidR="00F32306" w:rsidRDefault="005F018A">
      <w:pPr>
        <w:ind w:rightChars="-19" w:right="-42"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В отличии от результатов </w:t>
      </w:r>
      <w:r>
        <w:rPr>
          <w:rFonts w:ascii="Times New Roman" w:hAnsi="Times New Roman" w:cs="Times New Roman"/>
          <w:sz w:val="28"/>
          <w:szCs w:val="28"/>
          <w:lang w:val="en-US"/>
        </w:rPr>
        <w:t>Duong</w:t>
      </w:r>
      <w:r>
        <w:rPr>
          <w:rFonts w:ascii="Times New Roman" w:hAnsi="Times New Roman" w:cs="Times New Roman"/>
          <w:sz w:val="28"/>
          <w:szCs w:val="28"/>
          <w:lang w:val="ru-RU"/>
        </w:rPr>
        <w:t xml:space="preserve"> (2015) [107], где медицинская грамотность снижалось с возрастом мужчин, результаты нашего исследования показали, что пожилые респонденты лучше ориентируются в вопросах предоставления профилактических услуг и активно вовлечены в профилактические меры, что согласуются с результатами исследования </w:t>
      </w:r>
      <w:r>
        <w:rPr>
          <w:rFonts w:ascii="Times New Roman" w:hAnsi="Times New Roman" w:cs="Times New Roman"/>
          <w:sz w:val="28"/>
          <w:szCs w:val="28"/>
        </w:rPr>
        <w:t>Parker et al. (2017) [1</w:t>
      </w:r>
      <w:r>
        <w:rPr>
          <w:rFonts w:ascii="Times New Roman" w:hAnsi="Times New Roman" w:cs="Times New Roman"/>
          <w:sz w:val="28"/>
          <w:szCs w:val="28"/>
          <w:lang w:val="ru-RU"/>
        </w:rPr>
        <w:t>08</w:t>
      </w:r>
      <w:r>
        <w:rPr>
          <w:rFonts w:ascii="Times New Roman" w:hAnsi="Times New Roman" w:cs="Times New Roman"/>
          <w:sz w:val="28"/>
          <w:szCs w:val="28"/>
        </w:rPr>
        <w:t>]</w:t>
      </w:r>
      <w:r>
        <w:rPr>
          <w:rFonts w:ascii="Times New Roman" w:hAnsi="Times New Roman" w:cs="Times New Roman"/>
          <w:sz w:val="28"/>
          <w:szCs w:val="28"/>
          <w:lang w:val="ru-RU"/>
        </w:rPr>
        <w:t xml:space="preserve">, которые подтверждают рост использования медицинсикх услуг с возрастом. Образованность и профессиональная занятость тоже ассоциируется с достаточной медицинской осведомленностью мужчин, что подтверждается данными </w:t>
      </w:r>
      <w:r>
        <w:rPr>
          <w:rFonts w:ascii="Times New Roman" w:hAnsi="Times New Roman" w:cs="Times New Roman"/>
          <w:sz w:val="28"/>
          <w:szCs w:val="28"/>
        </w:rPr>
        <w:t>Beia et al. (2021) [1</w:t>
      </w:r>
      <w:r>
        <w:rPr>
          <w:rFonts w:ascii="Times New Roman" w:hAnsi="Times New Roman" w:cs="Times New Roman"/>
          <w:sz w:val="28"/>
          <w:szCs w:val="28"/>
          <w:lang w:val="ru-RU"/>
        </w:rPr>
        <w:t>09</w:t>
      </w:r>
      <w:r>
        <w:rPr>
          <w:rFonts w:ascii="Times New Roman" w:hAnsi="Times New Roman" w:cs="Times New Roman"/>
          <w:sz w:val="28"/>
          <w:szCs w:val="28"/>
        </w:rPr>
        <w:t>]</w:t>
      </w:r>
      <w:r>
        <w:rPr>
          <w:rFonts w:ascii="Times New Roman" w:hAnsi="Times New Roman" w:cs="Times New Roman"/>
          <w:sz w:val="28"/>
          <w:szCs w:val="28"/>
          <w:lang w:val="ru-RU"/>
        </w:rPr>
        <w:t xml:space="preserve">. </w:t>
      </w:r>
    </w:p>
    <w:p w:rsidR="00F32306" w:rsidRDefault="005F018A">
      <w:pPr>
        <w:ind w:rightChars="-19" w:right="-42"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Вместе с тем, 67,5% респондентов имели доходы ниже среднего уровня установленной минимальной заработной платы по стране согласно определению Национального бюро статистики Агентства по стратегическому планированию и реформам РК [110], что также может быть фактором, препятсвующим ведению здорового образа жизни и проявлению профилактической активности, которое подтверждена в исследовании проведенного </w:t>
      </w:r>
      <w:r>
        <w:rPr>
          <w:rFonts w:ascii="Times New Roman" w:hAnsi="Times New Roman" w:cs="Times New Roman"/>
          <w:sz w:val="28"/>
          <w:szCs w:val="28"/>
          <w:lang w:val="en-US"/>
        </w:rPr>
        <w:t>Hiroven</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et</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al</w:t>
      </w:r>
      <w:r>
        <w:rPr>
          <w:rFonts w:ascii="Times New Roman" w:hAnsi="Times New Roman" w:cs="Times New Roman"/>
          <w:sz w:val="28"/>
          <w:szCs w:val="28"/>
          <w:lang w:val="ru-RU"/>
        </w:rPr>
        <w:t xml:space="preserve"> [105]. </w:t>
      </w:r>
    </w:p>
    <w:p w:rsidR="00F32306" w:rsidRDefault="005F018A">
      <w:pPr>
        <w:ind w:rightChars="-19" w:right="-42" w:firstLine="567"/>
        <w:rPr>
          <w:rFonts w:ascii="Times New Roman" w:hAnsi="Times New Roman" w:cs="Times New Roman"/>
          <w:sz w:val="28"/>
          <w:szCs w:val="28"/>
          <w:lang w:val="ru-RU"/>
        </w:rPr>
      </w:pPr>
      <w:r>
        <w:rPr>
          <w:rFonts w:ascii="Times New Roman" w:hAnsi="Times New Roman" w:cs="Times New Roman"/>
          <w:sz w:val="28"/>
          <w:szCs w:val="28"/>
          <w:lang w:val="ru-RU"/>
        </w:rPr>
        <w:t>Таким образом результаты исследования подчеркивают, что на медицинскую грамотность и поведение мужчин в отношении собственного здоровья существенное влияние оказывает возрастные. Молодые мужчины хорошо знают о вреде рискованного поведения и факторах риска, в тоже время недостаточно информирвоны о профилактических программах и услугах, тогда как пожилые мужчины активно вовлечены в предоставляемые медицинские услуги. Данные обосновывают о целесообразности применения стратегий по укреплению и сохранения здоровья мужчин, ориентированные и учитывающие возрастные особенности.</w:t>
      </w:r>
    </w:p>
    <w:p w:rsidR="00F32306" w:rsidRDefault="00F32306">
      <w:pPr>
        <w:ind w:rightChars="-19" w:right="-42" w:firstLine="708"/>
        <w:rPr>
          <w:rFonts w:ascii="Times New Roman" w:hAnsi="Times New Roman" w:cs="Times New Roman"/>
          <w:sz w:val="28"/>
          <w:szCs w:val="28"/>
          <w:lang w:val="ru-RU"/>
        </w:rPr>
      </w:pPr>
    </w:p>
    <w:p w:rsidR="00F32306" w:rsidRDefault="00F32306">
      <w:pPr>
        <w:ind w:rightChars="-19" w:right="-42" w:firstLine="708"/>
        <w:rPr>
          <w:rFonts w:ascii="Times New Roman" w:hAnsi="Times New Roman" w:cs="Times New Roman"/>
          <w:sz w:val="28"/>
          <w:szCs w:val="28"/>
          <w:lang w:val="ru-RU"/>
        </w:rPr>
      </w:pPr>
    </w:p>
    <w:p w:rsidR="00F32306" w:rsidRDefault="00F32306">
      <w:pPr>
        <w:ind w:rightChars="-19" w:right="-42" w:firstLine="708"/>
        <w:rPr>
          <w:rFonts w:ascii="Times New Roman" w:hAnsi="Times New Roman" w:cs="Times New Roman"/>
          <w:sz w:val="28"/>
          <w:szCs w:val="28"/>
          <w:lang w:val="ru-RU"/>
        </w:rPr>
      </w:pPr>
    </w:p>
    <w:p w:rsidR="00F32306" w:rsidRDefault="00F32306">
      <w:pPr>
        <w:ind w:rightChars="-19" w:right="-42" w:firstLine="708"/>
        <w:rPr>
          <w:rFonts w:ascii="Times New Roman" w:hAnsi="Times New Roman" w:cs="Times New Roman"/>
          <w:sz w:val="28"/>
          <w:szCs w:val="28"/>
          <w:lang w:val="ru-RU"/>
        </w:rPr>
      </w:pPr>
    </w:p>
    <w:p w:rsidR="00F32306" w:rsidRDefault="00F32306">
      <w:pPr>
        <w:ind w:rightChars="-19" w:right="-42" w:firstLine="708"/>
        <w:rPr>
          <w:rFonts w:ascii="Times New Roman" w:hAnsi="Times New Roman" w:cs="Times New Roman"/>
          <w:sz w:val="28"/>
          <w:szCs w:val="28"/>
          <w:lang w:val="ru-RU"/>
        </w:rPr>
      </w:pPr>
    </w:p>
    <w:p w:rsidR="00F32306" w:rsidRDefault="00F32306">
      <w:pPr>
        <w:ind w:rightChars="-19" w:right="-42" w:firstLine="708"/>
        <w:rPr>
          <w:rFonts w:ascii="Times New Roman" w:hAnsi="Times New Roman" w:cs="Times New Roman"/>
          <w:sz w:val="28"/>
          <w:szCs w:val="28"/>
          <w:lang w:val="ru-RU"/>
        </w:rPr>
      </w:pPr>
    </w:p>
    <w:p w:rsidR="00F32306" w:rsidRDefault="00F32306">
      <w:pPr>
        <w:ind w:rightChars="-19" w:right="-42" w:firstLine="708"/>
        <w:rPr>
          <w:rFonts w:ascii="Times New Roman" w:hAnsi="Times New Roman" w:cs="Times New Roman"/>
          <w:sz w:val="28"/>
          <w:szCs w:val="28"/>
          <w:lang w:val="ru-RU"/>
        </w:rPr>
      </w:pPr>
    </w:p>
    <w:p w:rsidR="00F32306" w:rsidRDefault="00F32306">
      <w:pPr>
        <w:ind w:rightChars="-19" w:right="-42" w:firstLine="708"/>
        <w:rPr>
          <w:rFonts w:ascii="Times New Roman" w:hAnsi="Times New Roman" w:cs="Times New Roman"/>
          <w:sz w:val="28"/>
          <w:szCs w:val="28"/>
          <w:lang w:val="ru-RU"/>
        </w:rPr>
      </w:pPr>
    </w:p>
    <w:p w:rsidR="00F32306" w:rsidRDefault="00F32306">
      <w:pPr>
        <w:ind w:rightChars="-19" w:right="-42" w:firstLine="708"/>
        <w:rPr>
          <w:rFonts w:ascii="Times New Roman" w:hAnsi="Times New Roman" w:cs="Times New Roman"/>
          <w:sz w:val="28"/>
          <w:szCs w:val="28"/>
          <w:lang w:val="ru-RU"/>
        </w:rPr>
      </w:pPr>
    </w:p>
    <w:p w:rsidR="00F32306" w:rsidRDefault="005F018A">
      <w:pPr>
        <w:ind w:firstLine="567"/>
        <w:contextualSpacing/>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4.2. Результаты изучения доступности и удовлетворённости мужчин условиями оказания первично медико-санитарной помощи (в разрезе профессиональных групп) </w:t>
      </w:r>
    </w:p>
    <w:p w:rsidR="00F32306" w:rsidRDefault="00F32306">
      <w:pPr>
        <w:adjustRightInd w:val="0"/>
        <w:snapToGrid w:val="0"/>
        <w:ind w:firstLine="567"/>
        <w:contextualSpacing/>
        <w:rPr>
          <w:rFonts w:ascii="Times New Roman" w:hAnsi="Times New Roman" w:cs="Times New Roman"/>
          <w:sz w:val="28"/>
          <w:szCs w:val="28"/>
          <w:lang w:val="ru-RU"/>
        </w:rPr>
      </w:pPr>
    </w:p>
    <w:p w:rsidR="00F32306" w:rsidRDefault="005F018A">
      <w:pPr>
        <w:adjustRightInd w:val="0"/>
        <w:snapToGrid w:val="0"/>
        <w:ind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Между сравниваемыми профессиональными группами мужчин статистические значимые различия были выявлены: по возрастной структуре (</w:t>
      </w:r>
      <w:r>
        <w:rPr>
          <w:rFonts w:ascii="Times New Roman" w:hAnsi="Times New Roman" w:cs="Times New Roman"/>
          <w:sz w:val="28"/>
          <w:szCs w:val="28"/>
          <w:lang w:val="en-US"/>
        </w:rPr>
        <w:t>p</w:t>
      </w:r>
      <w:r>
        <w:rPr>
          <w:rFonts w:ascii="Times New Roman" w:eastAsia="Microsoft YaHei" w:hAnsi="Times New Roman" w:cs="Times New Roman"/>
          <w:sz w:val="28"/>
          <w:szCs w:val="28"/>
          <w:lang w:val="ru-RU"/>
        </w:rPr>
        <w:t>&lt;</w:t>
      </w:r>
      <w:r>
        <w:rPr>
          <w:rFonts w:ascii="Times New Roman" w:hAnsi="Times New Roman" w:cs="Times New Roman"/>
          <w:sz w:val="28"/>
          <w:szCs w:val="28"/>
          <w:lang w:val="ru-RU"/>
        </w:rPr>
        <w:t>0,001), по уровню образования (</w:t>
      </w:r>
      <w:r>
        <w:rPr>
          <w:rFonts w:ascii="Times New Roman" w:hAnsi="Times New Roman" w:cs="Times New Roman"/>
          <w:sz w:val="28"/>
          <w:szCs w:val="28"/>
          <w:lang w:val="en-US"/>
        </w:rPr>
        <w:t>p</w:t>
      </w:r>
      <w:r>
        <w:rPr>
          <w:rFonts w:ascii="Times New Roman" w:eastAsia="Microsoft YaHei" w:hAnsi="Times New Roman" w:cs="Times New Roman"/>
          <w:sz w:val="28"/>
          <w:szCs w:val="28"/>
          <w:lang w:val="ru-RU"/>
        </w:rPr>
        <w:t>&lt;</w:t>
      </w:r>
      <w:r>
        <w:rPr>
          <w:rFonts w:ascii="Times New Roman" w:hAnsi="Times New Roman" w:cs="Times New Roman"/>
          <w:sz w:val="28"/>
          <w:szCs w:val="28"/>
          <w:lang w:val="ru-RU"/>
        </w:rPr>
        <w:t>0,001), семейному положению (</w:t>
      </w:r>
      <w:r>
        <w:rPr>
          <w:rFonts w:ascii="Times New Roman" w:hAnsi="Times New Roman" w:cs="Times New Roman"/>
          <w:sz w:val="28"/>
          <w:szCs w:val="28"/>
          <w:lang w:val="en-US"/>
        </w:rPr>
        <w:t>p</w:t>
      </w:r>
      <w:r>
        <w:rPr>
          <w:rFonts w:ascii="Times New Roman" w:hAnsi="Times New Roman" w:cs="Times New Roman"/>
          <w:sz w:val="28"/>
          <w:szCs w:val="28"/>
          <w:lang w:val="ru-RU"/>
        </w:rPr>
        <w:t>=0,007) и по уровню заработной платы (</w:t>
      </w:r>
      <w:r>
        <w:rPr>
          <w:rFonts w:ascii="Times New Roman" w:hAnsi="Times New Roman" w:cs="Times New Roman"/>
          <w:sz w:val="28"/>
          <w:szCs w:val="28"/>
          <w:lang w:val="en-US"/>
        </w:rPr>
        <w:t>p</w:t>
      </w:r>
      <w:r>
        <w:rPr>
          <w:rFonts w:ascii="Times New Roman" w:eastAsia="Microsoft YaHei" w:hAnsi="Times New Roman" w:cs="Times New Roman"/>
          <w:sz w:val="28"/>
          <w:szCs w:val="28"/>
          <w:lang w:val="ru-RU"/>
        </w:rPr>
        <w:t>&lt;</w:t>
      </w:r>
      <w:r>
        <w:rPr>
          <w:rFonts w:ascii="Times New Roman" w:hAnsi="Times New Roman" w:cs="Times New Roman"/>
          <w:sz w:val="28"/>
          <w:szCs w:val="28"/>
          <w:lang w:val="ru-RU"/>
        </w:rPr>
        <w:t>0,001). По уровню образования наибольшая доля лиц с высшим образованием выявлена в группе 1 (руководители и государственные служащие) (62,2%), тогда как в группе 3 - 40,6%, в группе 2 этот показатель был 27,0%, а в группе 4 - лишь 9,1%.</w:t>
      </w:r>
    </w:p>
    <w:p w:rsidR="00F32306" w:rsidRDefault="005F018A">
      <w:pPr>
        <w:adjustRightInd w:val="0"/>
        <w:snapToGrid w:val="0"/>
        <w:ind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Напротив, люди с полным и неполным средним образованием чаще встречались в группе 4 (22,7%) и группе 2 (18,9%), что свидетельствует о выраженной дифференциации образования по профессиям. Семейное положение также значительно различалось (р=0,007). Наибольшая доля состоящих в браке людей была обнаружена в группах 1 (57,8%) и 3 (57,0%), в то время как во 2-й группе чаще встречались мужчины, которые никогда не были женаты (51,4%). В группе 4 доля людей, состоящих в незарегистрированном браке (15,9%) и разведённых (9,1%), относительно выше. Были обнаружены заметные различия в уровне дохода (р&lt;0,001). В группе 1 чаще встречались респонденты с доходами свыше 500 000 тенге (16,3%) и от 250 000 до 499 999 тенге (11,9%). Во 2—й группе наибольшая доля пришлась на малообеспеченные группы (до 149 000 тенге) - 32,4%, что значительно выше по сравнению с другими группами. В группе 3 средний доход составил 250 000-499 999 тенге (17,0%). Низкий доход чаще регистрировался в группе 4 (22,7%).</w:t>
      </w:r>
    </w:p>
    <w:p w:rsidR="00F32306" w:rsidRDefault="005F018A">
      <w:pPr>
        <w:ind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Возрастная структура также отличалась (р&lt;0,001). Во 2-й группе преобладали мужчины в возрасте 18-29 лет (56,8%), в то время как в 3-й группе преобладали мужчины в возрасте 30-44 лет (39,0%). В группе 4 была относительно большая доля людей старше 60 лет (13,6%) по сравнению с другими профессиональными группами (таблица 13).</w:t>
      </w:r>
    </w:p>
    <w:p w:rsidR="00F32306" w:rsidRDefault="005F018A">
      <w:pPr>
        <w:ind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Таким образом, профессиональные группы существенно различаются по уровню образования, семейному положению, доходам и возрастной структуре, что отражает выраженную социально-экономическую стратификацию обследованной выборки. Различия в текущем статусе курильщика не достигли статистической значимости (р=0,105), но структура ответов была разной: наибольшая доля курильщиков была обнаружена в 1-й группе (36,3%) и 3-й группе (28,5%), в то время как во 2-й группе преобладали некурящие (81,1%). Однако возраст первой пробы табака значительно различается (р=0,011): в 4-й группе 22,7% с большей вероятностью начали курить в возрасте до 13 лет, в то время как во 2-й группе большинство (67,6%) никогда не пробовали курить. Осведомлённость о вреде табака статистически не отличается (р=0,309): в целом, 75,9% считают курение опасным для жизни и здоровья.</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В потреблении алкоголя были выявлены выраженные профессиональные различия. Возраст первой пробы алкоголя был статистически значимым (р&lt;0,001): в 4-й группе доля ранних случаев употребления алкоголя была выше (45,5% в возрасте до 16 лет), в то время как во 2-й группе 67,6% никогда не пробовали алкоголь. Частота употребления алкоголя также варьируется (р=0,005): в 3-й группе чаще употребляют алкоголь 2-4 раза в месяц и более (16,7% от общего числа употребляют алкоголь более 2 раз в месяц), а во 2-й группе преобладают непьющие (70,3%). Объем единовременного потребления также статистически значим (р=0,007): в 4-й группе доля потребляемых 5-6 единиц выше (18,2%), в то время как во 2-й группе 70,3% полностью воздерживаются от потребления.</w:t>
      </w:r>
    </w:p>
    <w:p w:rsidR="00F32306" w:rsidRDefault="00F32306">
      <w:pPr>
        <w:ind w:rightChars="-19" w:right="-42"/>
        <w:rPr>
          <w:rFonts w:ascii="Times New Roman" w:hAnsi="Times New Roman" w:cs="Times New Roman"/>
          <w:sz w:val="28"/>
          <w:szCs w:val="28"/>
          <w:lang w:val="ru-RU"/>
        </w:rPr>
        <w:sectPr w:rsidR="00F32306">
          <w:pgSz w:w="11906" w:h="16838"/>
          <w:pgMar w:top="1134" w:right="567" w:bottom="1134" w:left="1701" w:header="720" w:footer="720" w:gutter="0"/>
          <w:cols w:space="720"/>
          <w:docGrid w:linePitch="360"/>
        </w:sectPr>
      </w:pPr>
    </w:p>
    <w:p w:rsidR="00F32306" w:rsidRDefault="005F018A">
      <w:pPr>
        <w:rPr>
          <w:rFonts w:ascii="Times New Roman" w:hAnsi="Times New Roman"/>
          <w:sz w:val="28"/>
          <w:szCs w:val="28"/>
          <w:lang w:val="ru-RU"/>
        </w:rPr>
      </w:pPr>
      <w:r>
        <w:rPr>
          <w:rFonts w:ascii="Times New Roman" w:hAnsi="Times New Roman"/>
          <w:sz w:val="28"/>
          <w:szCs w:val="28"/>
          <w:lang w:val="ru-RU"/>
        </w:rPr>
        <w:t>Таблица 13 - Общая характеристика респондентов в сравниваемых профессиональных группах.</w:t>
      </w:r>
    </w:p>
    <w:p w:rsidR="00F32306" w:rsidRDefault="00F32306">
      <w:pPr>
        <w:rPr>
          <w:rFonts w:ascii="Times New Roman" w:hAnsi="Times New Roman"/>
          <w:b/>
          <w:bCs/>
          <w:sz w:val="24"/>
          <w:szCs w:val="24"/>
          <w:lang w:val="ru-RU"/>
        </w:rPr>
      </w:pPr>
    </w:p>
    <w:tbl>
      <w:tblPr>
        <w:tblW w:w="148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7"/>
        <w:gridCol w:w="4779"/>
        <w:gridCol w:w="1312"/>
        <w:gridCol w:w="1182"/>
        <w:gridCol w:w="1087"/>
        <w:gridCol w:w="1294"/>
        <w:gridCol w:w="1181"/>
        <w:gridCol w:w="1106"/>
        <w:gridCol w:w="1275"/>
      </w:tblGrid>
      <w:tr w:rsidR="00F32306">
        <w:trPr>
          <w:trHeight w:val="810"/>
        </w:trPr>
        <w:tc>
          <w:tcPr>
            <w:tcW w:w="6406" w:type="dxa"/>
            <w:gridSpan w:val="2"/>
            <w:shd w:val="clear" w:color="auto" w:fill="auto"/>
            <w:noWrap/>
          </w:tcPr>
          <w:p w:rsidR="00F32306" w:rsidRDefault="005F018A">
            <w:pPr>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Показатели</w:t>
            </w:r>
          </w:p>
        </w:tc>
        <w:tc>
          <w:tcPr>
            <w:tcW w:w="1312" w:type="dxa"/>
            <w:shd w:val="clear" w:color="auto" w:fill="auto"/>
            <w:noWrap/>
          </w:tcPr>
          <w:p w:rsidR="00F32306" w:rsidRDefault="005F018A">
            <w:pPr>
              <w:jc w:val="center"/>
              <w:rPr>
                <w:rFonts w:ascii="Times New Roman" w:eastAsia="Times New Roman" w:hAnsi="Times New Roman"/>
                <w:b/>
                <w:bCs/>
                <w:sz w:val="18"/>
                <w:szCs w:val="18"/>
                <w:lang w:val="en-US" w:eastAsia="ru-RU"/>
              </w:rPr>
            </w:pPr>
            <w:r>
              <w:rPr>
                <w:rFonts w:ascii="Times New Roman" w:eastAsia="Times New Roman" w:hAnsi="Times New Roman"/>
                <w:b/>
                <w:bCs/>
                <w:sz w:val="18"/>
                <w:szCs w:val="18"/>
                <w:lang w:eastAsia="ru-RU"/>
              </w:rPr>
              <w:t>группа 1</w:t>
            </w:r>
            <w:r>
              <w:rPr>
                <w:rFonts w:ascii="Times New Roman" w:eastAsia="Times New Roman" w:hAnsi="Times New Roman"/>
                <w:b/>
                <w:bCs/>
                <w:sz w:val="18"/>
                <w:szCs w:val="18"/>
                <w:lang w:val="en-US" w:eastAsia="ru-RU"/>
              </w:rPr>
              <w:t xml:space="preserve"> N(%)</w:t>
            </w:r>
          </w:p>
        </w:tc>
        <w:tc>
          <w:tcPr>
            <w:tcW w:w="1182" w:type="dxa"/>
          </w:tcPr>
          <w:p w:rsidR="00F32306" w:rsidRDefault="005F018A">
            <w:pPr>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группа 2</w:t>
            </w:r>
            <w:r>
              <w:rPr>
                <w:rFonts w:ascii="Times New Roman" w:eastAsia="Times New Roman" w:hAnsi="Times New Roman"/>
                <w:b/>
                <w:bCs/>
                <w:sz w:val="18"/>
                <w:szCs w:val="18"/>
                <w:lang w:val="en-US" w:eastAsia="ru-RU"/>
              </w:rPr>
              <w:t xml:space="preserve"> N(%)</w:t>
            </w:r>
          </w:p>
        </w:tc>
        <w:tc>
          <w:tcPr>
            <w:tcW w:w="1087" w:type="dxa"/>
            <w:shd w:val="clear" w:color="auto" w:fill="auto"/>
            <w:noWrap/>
          </w:tcPr>
          <w:p w:rsidR="00F32306" w:rsidRDefault="005F018A">
            <w:pPr>
              <w:jc w:val="center"/>
              <w:rPr>
                <w:rFonts w:ascii="Times New Roman" w:eastAsia="Times New Roman" w:hAnsi="Times New Roman"/>
                <w:b/>
                <w:bCs/>
                <w:sz w:val="18"/>
                <w:szCs w:val="18"/>
                <w:lang w:val="en-US" w:eastAsia="ru-RU"/>
              </w:rPr>
            </w:pPr>
            <w:r>
              <w:rPr>
                <w:rFonts w:ascii="Times New Roman" w:eastAsia="Times New Roman" w:hAnsi="Times New Roman"/>
                <w:b/>
                <w:bCs/>
                <w:sz w:val="18"/>
                <w:szCs w:val="18"/>
                <w:lang w:eastAsia="ru-RU"/>
              </w:rPr>
              <w:t>группа 3</w:t>
            </w:r>
            <w:r>
              <w:rPr>
                <w:rFonts w:ascii="Times New Roman" w:eastAsia="Times New Roman" w:hAnsi="Times New Roman"/>
                <w:b/>
                <w:bCs/>
                <w:sz w:val="18"/>
                <w:szCs w:val="18"/>
                <w:lang w:val="en-US" w:eastAsia="ru-RU"/>
              </w:rPr>
              <w:t xml:space="preserve"> N(%)</w:t>
            </w:r>
          </w:p>
        </w:tc>
        <w:tc>
          <w:tcPr>
            <w:tcW w:w="1294" w:type="dxa"/>
          </w:tcPr>
          <w:p w:rsidR="00F32306" w:rsidRDefault="005F018A">
            <w:pPr>
              <w:jc w:val="center"/>
              <w:rPr>
                <w:rFonts w:ascii="Times New Roman" w:eastAsia="Times New Roman" w:hAnsi="Times New Roman"/>
                <w:b/>
                <w:bCs/>
                <w:sz w:val="18"/>
                <w:szCs w:val="18"/>
                <w:lang w:val="en-US" w:eastAsia="ru-RU"/>
              </w:rPr>
            </w:pPr>
            <w:r>
              <w:rPr>
                <w:rFonts w:ascii="Times New Roman" w:eastAsia="Times New Roman" w:hAnsi="Times New Roman"/>
                <w:b/>
                <w:bCs/>
                <w:sz w:val="18"/>
                <w:szCs w:val="18"/>
                <w:lang w:eastAsia="ru-RU"/>
              </w:rPr>
              <w:t>группа 4</w:t>
            </w:r>
            <w:r>
              <w:rPr>
                <w:rFonts w:ascii="Times New Roman" w:eastAsia="Times New Roman" w:hAnsi="Times New Roman"/>
                <w:b/>
                <w:bCs/>
                <w:sz w:val="18"/>
                <w:szCs w:val="18"/>
                <w:lang w:val="en-US" w:eastAsia="ru-RU"/>
              </w:rPr>
              <w:t xml:space="preserve"> N(%)</w:t>
            </w:r>
          </w:p>
        </w:tc>
        <w:tc>
          <w:tcPr>
            <w:tcW w:w="1181" w:type="dxa"/>
            <w:shd w:val="clear" w:color="auto" w:fill="auto"/>
            <w:noWrap/>
          </w:tcPr>
          <w:p w:rsidR="00F32306" w:rsidRDefault="005F018A">
            <w:pPr>
              <w:rPr>
                <w:rFonts w:ascii="Times New Roman" w:eastAsia="Times New Roman" w:hAnsi="Times New Roman"/>
                <w:b/>
                <w:bCs/>
                <w:sz w:val="18"/>
                <w:szCs w:val="18"/>
                <w:lang w:val="en-US" w:eastAsia="ru-RU"/>
              </w:rPr>
            </w:pPr>
            <w:r>
              <w:rPr>
                <w:rFonts w:ascii="Times New Roman" w:eastAsia="Times New Roman" w:hAnsi="Times New Roman"/>
                <w:b/>
                <w:bCs/>
                <w:sz w:val="18"/>
                <w:szCs w:val="18"/>
                <w:lang w:val="en-US" w:eastAsia="ru-RU"/>
              </w:rPr>
              <w:t>Всего  N(%)</w:t>
            </w:r>
          </w:p>
        </w:tc>
        <w:tc>
          <w:tcPr>
            <w:tcW w:w="1106" w:type="dxa"/>
          </w:tcPr>
          <w:p w:rsidR="00F32306" w:rsidRDefault="005F018A">
            <w:pPr>
              <w:rPr>
                <w:rFonts w:ascii="Times New Roman" w:eastAsia="Times New Roman" w:hAnsi="Times New Roman"/>
                <w:b/>
                <w:bCs/>
                <w:sz w:val="18"/>
                <w:szCs w:val="18"/>
                <w:lang w:val="en-US" w:eastAsia="ru-RU"/>
              </w:rPr>
            </w:pPr>
            <w:r>
              <w:rPr>
                <w:rFonts w:ascii="Times New Roman" w:eastAsia="Times New Roman" w:hAnsi="Times New Roman"/>
                <w:b/>
                <w:bCs/>
                <w:sz w:val="18"/>
                <w:szCs w:val="18"/>
                <w:lang w:val="en-US" w:eastAsia="ru-RU"/>
              </w:rPr>
              <w:t>Критерии Хи квадрат Пирсона</w:t>
            </w:r>
          </w:p>
        </w:tc>
        <w:tc>
          <w:tcPr>
            <w:tcW w:w="1275" w:type="dxa"/>
          </w:tcPr>
          <w:p w:rsidR="00F32306" w:rsidRDefault="005F018A">
            <w:pPr>
              <w:rPr>
                <w:rFonts w:ascii="Times New Roman" w:eastAsia="Times New Roman" w:hAnsi="Times New Roman"/>
                <w:b/>
                <w:bCs/>
                <w:sz w:val="18"/>
                <w:szCs w:val="18"/>
                <w:lang w:val="en-US" w:eastAsia="ru-RU"/>
              </w:rPr>
            </w:pPr>
            <w:r>
              <w:rPr>
                <w:rFonts w:ascii="Times New Roman" w:eastAsia="Times New Roman" w:hAnsi="Times New Roman"/>
                <w:b/>
                <w:bCs/>
                <w:sz w:val="18"/>
                <w:szCs w:val="18"/>
                <w:lang w:val="ru-RU" w:eastAsia="ru-RU"/>
              </w:rPr>
              <w:t>Показатели</w:t>
            </w:r>
            <w:r>
              <w:rPr>
                <w:rFonts w:ascii="Times New Roman" w:eastAsia="Times New Roman" w:hAnsi="Times New Roman"/>
                <w:b/>
                <w:bCs/>
                <w:sz w:val="18"/>
                <w:szCs w:val="18"/>
                <w:lang w:val="en-US" w:eastAsia="ru-RU"/>
              </w:rPr>
              <w:t xml:space="preserve"> значимости (</w:t>
            </w:r>
            <w:r>
              <w:rPr>
                <w:rFonts w:ascii="Times New Roman" w:eastAsia="Times New Roman" w:hAnsi="Times New Roman"/>
                <w:b/>
                <w:bCs/>
                <w:i/>
                <w:iCs/>
                <w:sz w:val="18"/>
                <w:szCs w:val="18"/>
                <w:lang w:val="en-US" w:eastAsia="ru-RU"/>
              </w:rPr>
              <w:t>P</w:t>
            </w:r>
            <w:r>
              <w:rPr>
                <w:rFonts w:ascii="Times New Roman" w:eastAsia="Times New Roman" w:hAnsi="Times New Roman"/>
                <w:b/>
                <w:bCs/>
                <w:sz w:val="18"/>
                <w:szCs w:val="18"/>
                <w:lang w:val="en-US" w:eastAsia="ru-RU"/>
              </w:rPr>
              <w:t>)</w:t>
            </w:r>
          </w:p>
        </w:tc>
      </w:tr>
      <w:tr w:rsidR="00F32306">
        <w:trPr>
          <w:trHeight w:val="288"/>
        </w:trPr>
        <w:tc>
          <w:tcPr>
            <w:tcW w:w="1627" w:type="dxa"/>
            <w:vMerge w:val="restart"/>
            <w:shd w:val="clear" w:color="auto" w:fill="auto"/>
            <w:noWrap/>
          </w:tcPr>
          <w:p w:rsidR="00F32306" w:rsidRDefault="005F018A">
            <w:pPr>
              <w:contextualSpacing/>
              <w:rPr>
                <w:rFonts w:ascii="Times New Roman" w:eastAsia="Times New Roman" w:hAnsi="Times New Roman"/>
                <w:sz w:val="18"/>
                <w:szCs w:val="18"/>
                <w:lang w:val="en-US" w:eastAsia="ru-RU"/>
              </w:rPr>
            </w:pPr>
            <w:r>
              <w:rPr>
                <w:rFonts w:ascii="Times New Roman" w:eastAsia="Times New Roman" w:hAnsi="Times New Roman"/>
                <w:sz w:val="18"/>
                <w:szCs w:val="18"/>
                <w:lang w:val="en-US" w:eastAsia="ru-RU"/>
              </w:rPr>
              <w:t>Уровень образования</w:t>
            </w:r>
            <w:ins w:id="1" w:author="Лаура Сейдуанова" w:date="2025-08-22T12:29:00Z">
              <w:r>
                <w:rPr>
                  <w:rFonts w:ascii="Times New Roman" w:eastAsia="Times New Roman" w:hAnsi="Times New Roman"/>
                  <w:sz w:val="18"/>
                  <w:szCs w:val="18"/>
                  <w:lang w:val="en-US" w:eastAsia="ru-RU"/>
                </w:rPr>
                <w:t xml:space="preserve"> </w:t>
              </w:r>
            </w:ins>
          </w:p>
        </w:tc>
        <w:tc>
          <w:tcPr>
            <w:tcW w:w="4779" w:type="dxa"/>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olor w:val="000000"/>
                <w:sz w:val="18"/>
                <w:szCs w:val="18"/>
                <w:lang w:eastAsia="ru-RU"/>
              </w:rPr>
              <w:t>полное среднее + неполное среднее</w:t>
            </w:r>
          </w:p>
        </w:tc>
        <w:tc>
          <w:tcPr>
            <w:tcW w:w="131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w:t>
            </w:r>
            <w:r>
              <w:rPr>
                <w:rFonts w:ascii="Times New Roman" w:hAnsi="Times New Roman"/>
                <w:sz w:val="18"/>
                <w:szCs w:val="18"/>
                <w:lang w:val="ru-RU"/>
              </w:rPr>
              <w:t>8</w:t>
            </w:r>
            <w:r>
              <w:rPr>
                <w:rFonts w:ascii="Times New Roman" w:hAnsi="Times New Roman"/>
                <w:sz w:val="18"/>
                <w:szCs w:val="18"/>
              </w:rPr>
              <w:t>(1</w:t>
            </w:r>
            <w:r>
              <w:rPr>
                <w:rFonts w:ascii="Times New Roman" w:hAnsi="Times New Roman"/>
                <w:sz w:val="18"/>
                <w:szCs w:val="18"/>
                <w:lang w:val="ru-RU"/>
              </w:rPr>
              <w:t>3,3</w:t>
            </w:r>
            <w:r>
              <w:rPr>
                <w:rFonts w:ascii="Times New Roman" w:hAnsi="Times New Roman"/>
                <w:sz w:val="18"/>
                <w:szCs w:val="18"/>
              </w:rPr>
              <w:t>%)</w:t>
            </w:r>
          </w:p>
        </w:tc>
        <w:tc>
          <w:tcPr>
            <w:tcW w:w="1182"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8</w:t>
            </w:r>
            <w:r>
              <w:rPr>
                <w:rFonts w:ascii="Times New Roman" w:hAnsi="Times New Roman"/>
                <w:sz w:val="18"/>
                <w:szCs w:val="18"/>
              </w:rPr>
              <w:t>(</w:t>
            </w:r>
            <w:r>
              <w:rPr>
                <w:rFonts w:ascii="Times New Roman" w:hAnsi="Times New Roman"/>
                <w:sz w:val="18"/>
                <w:szCs w:val="18"/>
                <w:lang w:val="ru-RU"/>
              </w:rPr>
              <w:t>21,6</w:t>
            </w:r>
            <w:r>
              <w:rPr>
                <w:rFonts w:ascii="Times New Roman" w:hAnsi="Times New Roman"/>
                <w:sz w:val="18"/>
                <w:szCs w:val="18"/>
              </w:rPr>
              <w:t>%)</w:t>
            </w:r>
          </w:p>
        </w:tc>
        <w:tc>
          <w:tcPr>
            <w:tcW w:w="1087"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117</w:t>
            </w:r>
            <w:r>
              <w:rPr>
                <w:rFonts w:ascii="Times New Roman" w:hAnsi="Times New Roman"/>
                <w:sz w:val="18"/>
                <w:szCs w:val="18"/>
              </w:rPr>
              <w:t>(</w:t>
            </w:r>
            <w:r>
              <w:rPr>
                <w:rFonts w:ascii="Times New Roman" w:hAnsi="Times New Roman"/>
                <w:sz w:val="18"/>
                <w:szCs w:val="18"/>
                <w:lang w:val="ru-RU"/>
              </w:rPr>
              <w:t>23,2</w:t>
            </w:r>
            <w:r>
              <w:rPr>
                <w:rFonts w:ascii="Times New Roman" w:hAnsi="Times New Roman"/>
                <w:sz w:val="18"/>
                <w:szCs w:val="18"/>
              </w:rPr>
              <w:t>%)</w:t>
            </w:r>
          </w:p>
        </w:tc>
        <w:tc>
          <w:tcPr>
            <w:tcW w:w="1294"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w:t>
            </w:r>
            <w:r>
              <w:rPr>
                <w:rFonts w:ascii="Times New Roman" w:hAnsi="Times New Roman"/>
                <w:sz w:val="18"/>
                <w:szCs w:val="18"/>
                <w:lang w:val="ru-RU"/>
              </w:rPr>
              <w:t>2</w:t>
            </w:r>
            <w:r>
              <w:rPr>
                <w:rFonts w:ascii="Times New Roman" w:hAnsi="Times New Roman"/>
                <w:sz w:val="18"/>
                <w:szCs w:val="18"/>
              </w:rPr>
              <w:t>(2</w:t>
            </w:r>
            <w:r>
              <w:rPr>
                <w:rFonts w:ascii="Times New Roman" w:hAnsi="Times New Roman"/>
                <w:sz w:val="18"/>
                <w:szCs w:val="18"/>
                <w:lang w:val="ru-RU"/>
              </w:rPr>
              <w:t>7,3</w:t>
            </w:r>
            <w:r>
              <w:rPr>
                <w:rFonts w:ascii="Times New Roman" w:hAnsi="Times New Roman"/>
                <w:sz w:val="18"/>
                <w:szCs w:val="18"/>
              </w:rPr>
              <w:t>%)</w:t>
            </w:r>
          </w:p>
        </w:tc>
        <w:tc>
          <w:tcPr>
            <w:tcW w:w="11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w:t>
            </w:r>
            <w:r>
              <w:rPr>
                <w:rFonts w:ascii="Times New Roman" w:hAnsi="Times New Roman"/>
                <w:sz w:val="18"/>
                <w:szCs w:val="18"/>
                <w:lang w:val="ru-RU"/>
              </w:rPr>
              <w:t>55</w:t>
            </w:r>
            <w:r>
              <w:rPr>
                <w:rFonts w:ascii="Times New Roman" w:hAnsi="Times New Roman"/>
                <w:sz w:val="18"/>
                <w:szCs w:val="18"/>
              </w:rPr>
              <w:t>(</w:t>
            </w:r>
            <w:r>
              <w:rPr>
                <w:rFonts w:ascii="Times New Roman" w:hAnsi="Times New Roman"/>
                <w:sz w:val="18"/>
                <w:szCs w:val="18"/>
                <w:lang w:val="ru-RU"/>
              </w:rPr>
              <w:t>21,5</w:t>
            </w:r>
            <w:r>
              <w:rPr>
                <w:rFonts w:ascii="Times New Roman" w:hAnsi="Times New Roman"/>
                <w:sz w:val="18"/>
                <w:szCs w:val="18"/>
              </w:rPr>
              <w:t>%)</w:t>
            </w:r>
          </w:p>
        </w:tc>
        <w:tc>
          <w:tcPr>
            <w:tcW w:w="1106"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48,72</w:t>
            </w:r>
          </w:p>
        </w:tc>
        <w:tc>
          <w:tcPr>
            <w:tcW w:w="1275"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val="en-US" w:eastAsia="ru-RU"/>
              </w:rPr>
              <w:t>0,001</w:t>
            </w:r>
          </w:p>
        </w:tc>
      </w:tr>
      <w:tr w:rsidR="00F32306">
        <w:trPr>
          <w:trHeight w:val="288"/>
        </w:trPr>
        <w:tc>
          <w:tcPr>
            <w:tcW w:w="1627"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4779" w:type="dxa"/>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olor w:val="000000"/>
                <w:sz w:val="18"/>
                <w:szCs w:val="18"/>
                <w:lang w:eastAsia="ru-RU"/>
              </w:rPr>
              <w:t>среднее специальное + незаконченное высшее</w:t>
            </w:r>
          </w:p>
        </w:tc>
        <w:tc>
          <w:tcPr>
            <w:tcW w:w="131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33</w:t>
            </w:r>
            <w:r>
              <w:rPr>
                <w:rFonts w:ascii="Times New Roman" w:hAnsi="Times New Roman"/>
                <w:sz w:val="18"/>
                <w:szCs w:val="18"/>
              </w:rPr>
              <w:t>(</w:t>
            </w:r>
            <w:r>
              <w:rPr>
                <w:rFonts w:ascii="Times New Roman" w:hAnsi="Times New Roman"/>
                <w:sz w:val="18"/>
                <w:szCs w:val="18"/>
                <w:lang w:val="ru-RU"/>
              </w:rPr>
              <w:t>24,4</w:t>
            </w:r>
            <w:r>
              <w:rPr>
                <w:rFonts w:ascii="Times New Roman" w:hAnsi="Times New Roman"/>
                <w:sz w:val="18"/>
                <w:szCs w:val="18"/>
              </w:rPr>
              <w:t>%)</w:t>
            </w:r>
          </w:p>
        </w:tc>
        <w:tc>
          <w:tcPr>
            <w:tcW w:w="1182"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19</w:t>
            </w:r>
            <w:r>
              <w:rPr>
                <w:rFonts w:ascii="Times New Roman" w:hAnsi="Times New Roman"/>
                <w:sz w:val="18"/>
                <w:szCs w:val="18"/>
              </w:rPr>
              <w:t>(</w:t>
            </w:r>
            <w:r>
              <w:rPr>
                <w:rFonts w:ascii="Times New Roman" w:hAnsi="Times New Roman"/>
                <w:sz w:val="18"/>
                <w:szCs w:val="18"/>
                <w:lang w:val="ru-RU"/>
              </w:rPr>
              <w:t>51,4</w:t>
            </w:r>
            <w:r>
              <w:rPr>
                <w:rFonts w:ascii="Times New Roman" w:hAnsi="Times New Roman"/>
                <w:sz w:val="18"/>
                <w:szCs w:val="18"/>
              </w:rPr>
              <w:t>%)</w:t>
            </w:r>
          </w:p>
        </w:tc>
        <w:tc>
          <w:tcPr>
            <w:tcW w:w="1087"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183</w:t>
            </w:r>
            <w:r>
              <w:rPr>
                <w:rFonts w:ascii="Times New Roman" w:hAnsi="Times New Roman"/>
                <w:sz w:val="18"/>
                <w:szCs w:val="18"/>
              </w:rPr>
              <w:t>(</w:t>
            </w:r>
            <w:r>
              <w:rPr>
                <w:rFonts w:ascii="Times New Roman" w:hAnsi="Times New Roman"/>
                <w:sz w:val="18"/>
                <w:szCs w:val="18"/>
                <w:lang w:val="ru-RU"/>
              </w:rPr>
              <w:t>36,2</w:t>
            </w:r>
            <w:r>
              <w:rPr>
                <w:rFonts w:ascii="Times New Roman" w:hAnsi="Times New Roman"/>
                <w:sz w:val="18"/>
                <w:szCs w:val="18"/>
              </w:rPr>
              <w:t>%)</w:t>
            </w:r>
          </w:p>
        </w:tc>
        <w:tc>
          <w:tcPr>
            <w:tcW w:w="1294"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28</w:t>
            </w:r>
            <w:r>
              <w:rPr>
                <w:rFonts w:ascii="Times New Roman" w:hAnsi="Times New Roman"/>
                <w:sz w:val="18"/>
                <w:szCs w:val="18"/>
              </w:rPr>
              <w:t>(</w:t>
            </w:r>
            <w:r>
              <w:rPr>
                <w:rFonts w:ascii="Times New Roman" w:hAnsi="Times New Roman"/>
                <w:sz w:val="18"/>
                <w:szCs w:val="18"/>
                <w:lang w:val="ru-RU"/>
              </w:rPr>
              <w:t>63,6</w:t>
            </w:r>
            <w:r>
              <w:rPr>
                <w:rFonts w:ascii="Times New Roman" w:hAnsi="Times New Roman"/>
                <w:sz w:val="18"/>
                <w:szCs w:val="18"/>
              </w:rPr>
              <w:t>%)</w:t>
            </w:r>
          </w:p>
        </w:tc>
        <w:tc>
          <w:tcPr>
            <w:tcW w:w="11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263</w:t>
            </w:r>
            <w:r>
              <w:rPr>
                <w:rFonts w:ascii="Times New Roman" w:hAnsi="Times New Roman"/>
                <w:sz w:val="18"/>
                <w:szCs w:val="18"/>
              </w:rPr>
              <w:t>(</w:t>
            </w:r>
            <w:r>
              <w:rPr>
                <w:rFonts w:ascii="Times New Roman" w:hAnsi="Times New Roman"/>
                <w:sz w:val="18"/>
                <w:szCs w:val="18"/>
                <w:lang w:val="ru-RU"/>
              </w:rPr>
              <w:t>36,5</w:t>
            </w:r>
            <w:r>
              <w:rPr>
                <w:rFonts w:ascii="Times New Roman" w:hAnsi="Times New Roman"/>
                <w:sz w:val="18"/>
                <w:szCs w:val="18"/>
              </w:rPr>
              <w:t>%)</w:t>
            </w:r>
          </w:p>
        </w:tc>
        <w:tc>
          <w:tcPr>
            <w:tcW w:w="1106" w:type="dxa"/>
            <w:vMerge/>
            <w:vAlign w:val="center"/>
          </w:tcPr>
          <w:p w:rsidR="00F32306" w:rsidRDefault="00F32306">
            <w:pPr>
              <w:jc w:val="center"/>
              <w:rPr>
                <w:rFonts w:ascii="Times New Roman" w:hAnsi="Times New Roman"/>
                <w:sz w:val="18"/>
                <w:szCs w:val="18"/>
              </w:rPr>
            </w:pPr>
          </w:p>
        </w:tc>
        <w:tc>
          <w:tcPr>
            <w:tcW w:w="1275" w:type="dxa"/>
            <w:vMerge/>
            <w:vAlign w:val="center"/>
          </w:tcPr>
          <w:p w:rsidR="00F32306" w:rsidRDefault="00F32306">
            <w:pPr>
              <w:jc w:val="center"/>
              <w:rPr>
                <w:rFonts w:ascii="Times New Roman" w:hAnsi="Times New Roman"/>
                <w:sz w:val="18"/>
                <w:szCs w:val="18"/>
              </w:rPr>
            </w:pPr>
          </w:p>
        </w:tc>
      </w:tr>
      <w:tr w:rsidR="00F32306">
        <w:trPr>
          <w:trHeight w:val="288"/>
        </w:trPr>
        <w:tc>
          <w:tcPr>
            <w:tcW w:w="1627"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4779"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18"/>
                <w:szCs w:val="18"/>
                <w:lang w:eastAsia="ru-RU"/>
              </w:rPr>
              <w:t>высшее</w:t>
            </w:r>
          </w:p>
        </w:tc>
        <w:tc>
          <w:tcPr>
            <w:tcW w:w="131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84(62,2%)</w:t>
            </w:r>
          </w:p>
        </w:tc>
        <w:tc>
          <w:tcPr>
            <w:tcW w:w="1182"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10(27,0%)</w:t>
            </w:r>
          </w:p>
        </w:tc>
        <w:tc>
          <w:tcPr>
            <w:tcW w:w="1087"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205(40,6%)</w:t>
            </w:r>
          </w:p>
        </w:tc>
        <w:tc>
          <w:tcPr>
            <w:tcW w:w="1294"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4(9,1%)</w:t>
            </w:r>
          </w:p>
        </w:tc>
        <w:tc>
          <w:tcPr>
            <w:tcW w:w="11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303(42,0%)</w:t>
            </w:r>
          </w:p>
        </w:tc>
        <w:tc>
          <w:tcPr>
            <w:tcW w:w="1106" w:type="dxa"/>
            <w:vMerge/>
            <w:vAlign w:val="center"/>
          </w:tcPr>
          <w:p w:rsidR="00F32306" w:rsidRDefault="00F32306">
            <w:pPr>
              <w:jc w:val="center"/>
              <w:rPr>
                <w:rFonts w:ascii="Times New Roman" w:hAnsi="Times New Roman"/>
                <w:sz w:val="18"/>
                <w:szCs w:val="18"/>
              </w:rPr>
            </w:pPr>
          </w:p>
        </w:tc>
        <w:tc>
          <w:tcPr>
            <w:tcW w:w="1275" w:type="dxa"/>
            <w:vMerge/>
            <w:vAlign w:val="center"/>
          </w:tcPr>
          <w:p w:rsidR="00F32306" w:rsidRDefault="00F32306">
            <w:pPr>
              <w:jc w:val="center"/>
              <w:rPr>
                <w:rFonts w:ascii="Times New Roman" w:hAnsi="Times New Roman"/>
                <w:sz w:val="18"/>
                <w:szCs w:val="18"/>
              </w:rPr>
            </w:pPr>
          </w:p>
        </w:tc>
      </w:tr>
      <w:tr w:rsidR="00F32306">
        <w:trPr>
          <w:trHeight w:val="288"/>
        </w:trPr>
        <w:tc>
          <w:tcPr>
            <w:tcW w:w="1627" w:type="dxa"/>
            <w:vMerge w:val="restart"/>
            <w:shd w:val="clear" w:color="auto" w:fill="auto"/>
            <w:noWrap/>
          </w:tcPr>
          <w:p w:rsidR="00F32306" w:rsidRDefault="005F018A">
            <w:pPr>
              <w:contextualSpacing/>
              <w:rPr>
                <w:rFonts w:ascii="Times New Roman" w:eastAsia="Times New Roman" w:hAnsi="Times New Roman"/>
                <w:sz w:val="18"/>
                <w:szCs w:val="18"/>
                <w:lang w:val="en-US" w:eastAsia="ru-RU"/>
              </w:rPr>
            </w:pPr>
            <w:r>
              <w:rPr>
                <w:rFonts w:ascii="Times New Roman" w:eastAsia="Times New Roman" w:hAnsi="Times New Roman"/>
                <w:sz w:val="18"/>
                <w:szCs w:val="18"/>
                <w:lang w:eastAsia="ru-RU"/>
              </w:rPr>
              <w:t>Семейное</w:t>
            </w:r>
            <w:r>
              <w:rPr>
                <w:rFonts w:ascii="Times New Roman" w:eastAsia="Times New Roman" w:hAnsi="Times New Roman"/>
                <w:sz w:val="18"/>
                <w:szCs w:val="18"/>
                <w:lang w:val="en-US" w:eastAsia="ru-RU"/>
              </w:rPr>
              <w:t xml:space="preserve"> положение </w:t>
            </w:r>
          </w:p>
        </w:tc>
        <w:tc>
          <w:tcPr>
            <w:tcW w:w="4779" w:type="dxa"/>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18"/>
                <w:szCs w:val="18"/>
                <w:lang w:eastAsia="ru-RU"/>
              </w:rPr>
              <w:t>никогда не состоял в  браке</w:t>
            </w:r>
          </w:p>
        </w:tc>
        <w:tc>
          <w:tcPr>
            <w:tcW w:w="131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39(28,9%)</w:t>
            </w:r>
          </w:p>
        </w:tc>
        <w:tc>
          <w:tcPr>
            <w:tcW w:w="1182"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19(51,4%)</w:t>
            </w:r>
          </w:p>
        </w:tc>
        <w:tc>
          <w:tcPr>
            <w:tcW w:w="1087"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147(29,1%)</w:t>
            </w:r>
          </w:p>
        </w:tc>
        <w:tc>
          <w:tcPr>
            <w:tcW w:w="1294"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13(29,5%)</w:t>
            </w:r>
          </w:p>
        </w:tc>
        <w:tc>
          <w:tcPr>
            <w:tcW w:w="11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218(30,2%)</w:t>
            </w:r>
          </w:p>
        </w:tc>
        <w:tc>
          <w:tcPr>
            <w:tcW w:w="1106"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27,52</w:t>
            </w:r>
          </w:p>
        </w:tc>
        <w:tc>
          <w:tcPr>
            <w:tcW w:w="1275"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val="en-US" w:eastAsia="ru-RU"/>
              </w:rPr>
              <w:t>0,00</w:t>
            </w:r>
            <w:r>
              <w:rPr>
                <w:rFonts w:ascii="Times New Roman" w:eastAsia="Times New Roman" w:hAnsi="Times New Roman"/>
                <w:sz w:val="18"/>
                <w:szCs w:val="18"/>
                <w:lang w:eastAsia="ru-RU"/>
              </w:rPr>
              <w:t>7</w:t>
            </w:r>
          </w:p>
        </w:tc>
      </w:tr>
      <w:tr w:rsidR="00F32306">
        <w:trPr>
          <w:trHeight w:val="288"/>
        </w:trPr>
        <w:tc>
          <w:tcPr>
            <w:tcW w:w="1627"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4779" w:type="dxa"/>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olor w:val="000000"/>
                <w:sz w:val="18"/>
                <w:szCs w:val="18"/>
                <w:lang w:eastAsia="ru-RU"/>
              </w:rPr>
              <w:t>состою в зарегистрированном браке.</w:t>
            </w:r>
          </w:p>
        </w:tc>
        <w:tc>
          <w:tcPr>
            <w:tcW w:w="131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78(57,8%)</w:t>
            </w:r>
          </w:p>
        </w:tc>
        <w:tc>
          <w:tcPr>
            <w:tcW w:w="1182"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11(29,7%)</w:t>
            </w:r>
          </w:p>
        </w:tc>
        <w:tc>
          <w:tcPr>
            <w:tcW w:w="1087"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288(57,0%)</w:t>
            </w:r>
          </w:p>
        </w:tc>
        <w:tc>
          <w:tcPr>
            <w:tcW w:w="1294"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19(43,2%)</w:t>
            </w:r>
          </w:p>
        </w:tc>
        <w:tc>
          <w:tcPr>
            <w:tcW w:w="11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396(54,9%)</w:t>
            </w:r>
          </w:p>
        </w:tc>
        <w:tc>
          <w:tcPr>
            <w:tcW w:w="1106" w:type="dxa"/>
            <w:vMerge/>
            <w:vAlign w:val="center"/>
          </w:tcPr>
          <w:p w:rsidR="00F32306" w:rsidRDefault="00F32306">
            <w:pPr>
              <w:jc w:val="center"/>
              <w:rPr>
                <w:rFonts w:ascii="Times New Roman" w:hAnsi="Times New Roman"/>
                <w:sz w:val="18"/>
                <w:szCs w:val="18"/>
              </w:rPr>
            </w:pPr>
          </w:p>
        </w:tc>
        <w:tc>
          <w:tcPr>
            <w:tcW w:w="1275" w:type="dxa"/>
            <w:vMerge/>
            <w:vAlign w:val="center"/>
          </w:tcPr>
          <w:p w:rsidR="00F32306" w:rsidRDefault="00F32306">
            <w:pPr>
              <w:jc w:val="center"/>
              <w:rPr>
                <w:rFonts w:ascii="Times New Roman" w:hAnsi="Times New Roman"/>
                <w:sz w:val="18"/>
                <w:szCs w:val="18"/>
              </w:rPr>
            </w:pPr>
          </w:p>
        </w:tc>
      </w:tr>
      <w:tr w:rsidR="00F32306">
        <w:trPr>
          <w:trHeight w:val="288"/>
        </w:trPr>
        <w:tc>
          <w:tcPr>
            <w:tcW w:w="1627"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4779" w:type="dxa"/>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18"/>
                <w:szCs w:val="18"/>
                <w:lang w:eastAsia="ru-RU"/>
              </w:rPr>
              <w:t>состою в незарегистрированном браке (сожительство –</w:t>
            </w:r>
          </w:p>
        </w:tc>
        <w:tc>
          <w:tcPr>
            <w:tcW w:w="131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8(5,9%)</w:t>
            </w:r>
          </w:p>
        </w:tc>
        <w:tc>
          <w:tcPr>
            <w:tcW w:w="1182"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2(5,4%)</w:t>
            </w:r>
          </w:p>
        </w:tc>
        <w:tc>
          <w:tcPr>
            <w:tcW w:w="1087"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24(4,8%)</w:t>
            </w:r>
          </w:p>
        </w:tc>
        <w:tc>
          <w:tcPr>
            <w:tcW w:w="1294"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7(15,9%)</w:t>
            </w:r>
          </w:p>
        </w:tc>
        <w:tc>
          <w:tcPr>
            <w:tcW w:w="11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41(5,7%)</w:t>
            </w:r>
          </w:p>
        </w:tc>
        <w:tc>
          <w:tcPr>
            <w:tcW w:w="1106" w:type="dxa"/>
            <w:vMerge/>
            <w:vAlign w:val="center"/>
          </w:tcPr>
          <w:p w:rsidR="00F32306" w:rsidRDefault="00F32306">
            <w:pPr>
              <w:jc w:val="center"/>
              <w:rPr>
                <w:rFonts w:ascii="Times New Roman" w:hAnsi="Times New Roman"/>
                <w:sz w:val="18"/>
                <w:szCs w:val="18"/>
              </w:rPr>
            </w:pPr>
          </w:p>
        </w:tc>
        <w:tc>
          <w:tcPr>
            <w:tcW w:w="1275" w:type="dxa"/>
            <w:vMerge/>
            <w:vAlign w:val="center"/>
          </w:tcPr>
          <w:p w:rsidR="00F32306" w:rsidRDefault="00F32306">
            <w:pPr>
              <w:jc w:val="center"/>
              <w:rPr>
                <w:rFonts w:ascii="Times New Roman" w:hAnsi="Times New Roman"/>
                <w:sz w:val="18"/>
                <w:szCs w:val="18"/>
              </w:rPr>
            </w:pPr>
          </w:p>
        </w:tc>
      </w:tr>
      <w:tr w:rsidR="00F32306">
        <w:trPr>
          <w:trHeight w:val="288"/>
        </w:trPr>
        <w:tc>
          <w:tcPr>
            <w:tcW w:w="1627"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4779"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18"/>
                <w:szCs w:val="18"/>
                <w:lang w:eastAsia="ru-RU"/>
              </w:rPr>
              <w:t>вдовец</w:t>
            </w:r>
          </w:p>
        </w:tc>
        <w:tc>
          <w:tcPr>
            <w:tcW w:w="131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6(4,4%)</w:t>
            </w:r>
          </w:p>
        </w:tc>
        <w:tc>
          <w:tcPr>
            <w:tcW w:w="1182"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1(2,7%)</w:t>
            </w:r>
          </w:p>
        </w:tc>
        <w:tc>
          <w:tcPr>
            <w:tcW w:w="1087"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10(2,0%)</w:t>
            </w:r>
          </w:p>
        </w:tc>
        <w:tc>
          <w:tcPr>
            <w:tcW w:w="1294"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1(2,3%)</w:t>
            </w:r>
          </w:p>
        </w:tc>
        <w:tc>
          <w:tcPr>
            <w:tcW w:w="11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18(2,5%)</w:t>
            </w:r>
          </w:p>
        </w:tc>
        <w:tc>
          <w:tcPr>
            <w:tcW w:w="1106" w:type="dxa"/>
            <w:vMerge/>
            <w:vAlign w:val="center"/>
          </w:tcPr>
          <w:p w:rsidR="00F32306" w:rsidRDefault="00F32306">
            <w:pPr>
              <w:jc w:val="center"/>
              <w:rPr>
                <w:rFonts w:ascii="Times New Roman" w:hAnsi="Times New Roman"/>
                <w:sz w:val="18"/>
                <w:szCs w:val="18"/>
              </w:rPr>
            </w:pPr>
          </w:p>
        </w:tc>
        <w:tc>
          <w:tcPr>
            <w:tcW w:w="1275" w:type="dxa"/>
            <w:vMerge/>
            <w:vAlign w:val="center"/>
          </w:tcPr>
          <w:p w:rsidR="00F32306" w:rsidRDefault="00F32306">
            <w:pPr>
              <w:jc w:val="center"/>
              <w:rPr>
                <w:rFonts w:ascii="Times New Roman" w:hAnsi="Times New Roman"/>
                <w:sz w:val="18"/>
                <w:szCs w:val="18"/>
              </w:rPr>
            </w:pPr>
          </w:p>
        </w:tc>
      </w:tr>
      <w:tr w:rsidR="00F32306">
        <w:trPr>
          <w:trHeight w:val="288"/>
        </w:trPr>
        <w:tc>
          <w:tcPr>
            <w:tcW w:w="1627"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4779"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18"/>
                <w:szCs w:val="18"/>
                <w:lang w:eastAsia="ru-RU"/>
              </w:rPr>
              <w:t>разведен</w:t>
            </w:r>
          </w:p>
        </w:tc>
        <w:tc>
          <w:tcPr>
            <w:tcW w:w="131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4(3,0%)</w:t>
            </w:r>
          </w:p>
        </w:tc>
        <w:tc>
          <w:tcPr>
            <w:tcW w:w="1182"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4(10,8%)</w:t>
            </w:r>
          </w:p>
        </w:tc>
        <w:tc>
          <w:tcPr>
            <w:tcW w:w="1087"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36(7,1%)</w:t>
            </w:r>
          </w:p>
        </w:tc>
        <w:tc>
          <w:tcPr>
            <w:tcW w:w="1294"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4(9,1%)</w:t>
            </w:r>
          </w:p>
        </w:tc>
        <w:tc>
          <w:tcPr>
            <w:tcW w:w="11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48(6,7%)</w:t>
            </w:r>
          </w:p>
        </w:tc>
        <w:tc>
          <w:tcPr>
            <w:tcW w:w="1106" w:type="dxa"/>
            <w:vMerge/>
            <w:vAlign w:val="center"/>
          </w:tcPr>
          <w:p w:rsidR="00F32306" w:rsidRDefault="00F32306">
            <w:pPr>
              <w:jc w:val="center"/>
              <w:rPr>
                <w:rFonts w:ascii="Times New Roman" w:hAnsi="Times New Roman"/>
                <w:sz w:val="18"/>
                <w:szCs w:val="18"/>
              </w:rPr>
            </w:pPr>
          </w:p>
        </w:tc>
        <w:tc>
          <w:tcPr>
            <w:tcW w:w="1275" w:type="dxa"/>
            <w:vMerge/>
            <w:vAlign w:val="center"/>
          </w:tcPr>
          <w:p w:rsidR="00F32306" w:rsidRDefault="00F32306">
            <w:pPr>
              <w:jc w:val="center"/>
              <w:rPr>
                <w:rFonts w:ascii="Times New Roman" w:hAnsi="Times New Roman"/>
                <w:sz w:val="18"/>
                <w:szCs w:val="18"/>
              </w:rPr>
            </w:pPr>
          </w:p>
        </w:tc>
      </w:tr>
      <w:tr w:rsidR="00F32306">
        <w:trPr>
          <w:trHeight w:val="288"/>
        </w:trPr>
        <w:tc>
          <w:tcPr>
            <w:tcW w:w="1627" w:type="dxa"/>
            <w:vMerge w:val="restart"/>
            <w:shd w:val="clear" w:color="auto" w:fill="auto"/>
            <w:noWrap/>
          </w:tcPr>
          <w:p w:rsidR="00F32306" w:rsidRDefault="005F018A">
            <w:pPr>
              <w:contextualSpacing/>
              <w:rPr>
                <w:rFonts w:ascii="Times New Roman" w:eastAsia="Times New Roman" w:hAnsi="Times New Roman"/>
                <w:sz w:val="18"/>
                <w:szCs w:val="18"/>
                <w:lang w:val="ru-RU" w:eastAsia="ru-RU"/>
              </w:rPr>
            </w:pPr>
            <w:r>
              <w:rPr>
                <w:rFonts w:ascii="Times New Roman" w:eastAsia="Times New Roman" w:hAnsi="Times New Roman"/>
                <w:color w:val="000000"/>
                <w:sz w:val="18"/>
                <w:szCs w:val="18"/>
                <w:lang w:eastAsia="ru-RU"/>
              </w:rPr>
              <w:t xml:space="preserve">Средний доход в месяц (в тенге)? </w:t>
            </w:r>
          </w:p>
        </w:tc>
        <w:tc>
          <w:tcPr>
            <w:tcW w:w="4779" w:type="dxa"/>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olor w:val="000000"/>
                <w:sz w:val="18"/>
                <w:szCs w:val="18"/>
                <w:lang w:eastAsia="ru-RU"/>
              </w:rPr>
              <w:t>До 1490000 тенге</w:t>
            </w:r>
          </w:p>
        </w:tc>
        <w:tc>
          <w:tcPr>
            <w:tcW w:w="131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26</w:t>
            </w:r>
            <w:r>
              <w:rPr>
                <w:rFonts w:ascii="Times New Roman" w:hAnsi="Times New Roman"/>
                <w:sz w:val="18"/>
                <w:szCs w:val="18"/>
              </w:rPr>
              <w:t>(</w:t>
            </w:r>
            <w:r>
              <w:rPr>
                <w:rFonts w:ascii="Times New Roman" w:hAnsi="Times New Roman"/>
                <w:sz w:val="18"/>
                <w:szCs w:val="18"/>
                <w:lang w:val="ru-RU"/>
              </w:rPr>
              <w:t>19,2</w:t>
            </w:r>
            <w:r>
              <w:rPr>
                <w:rFonts w:ascii="Times New Roman" w:hAnsi="Times New Roman"/>
                <w:sz w:val="18"/>
                <w:szCs w:val="18"/>
              </w:rPr>
              <w:t>%)</w:t>
            </w:r>
          </w:p>
        </w:tc>
        <w:tc>
          <w:tcPr>
            <w:tcW w:w="1182"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24</w:t>
            </w:r>
            <w:r>
              <w:rPr>
                <w:rFonts w:ascii="Times New Roman" w:hAnsi="Times New Roman"/>
                <w:sz w:val="18"/>
                <w:szCs w:val="18"/>
              </w:rPr>
              <w:t>(</w:t>
            </w:r>
            <w:r>
              <w:rPr>
                <w:rFonts w:ascii="Times New Roman" w:hAnsi="Times New Roman"/>
                <w:sz w:val="18"/>
                <w:szCs w:val="18"/>
                <w:lang w:val="ru-RU"/>
              </w:rPr>
              <w:t>64,9</w:t>
            </w:r>
            <w:r>
              <w:rPr>
                <w:rFonts w:ascii="Times New Roman" w:hAnsi="Times New Roman"/>
                <w:sz w:val="18"/>
                <w:szCs w:val="18"/>
              </w:rPr>
              <w:t>%)</w:t>
            </w:r>
          </w:p>
        </w:tc>
        <w:tc>
          <w:tcPr>
            <w:tcW w:w="1087"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101</w:t>
            </w:r>
            <w:r>
              <w:rPr>
                <w:rFonts w:ascii="Times New Roman" w:hAnsi="Times New Roman"/>
                <w:sz w:val="18"/>
                <w:szCs w:val="18"/>
              </w:rPr>
              <w:t>(</w:t>
            </w:r>
            <w:r>
              <w:rPr>
                <w:rFonts w:ascii="Times New Roman" w:hAnsi="Times New Roman"/>
                <w:sz w:val="18"/>
                <w:szCs w:val="18"/>
                <w:lang w:val="ru-RU"/>
              </w:rPr>
              <w:t>20,0</w:t>
            </w:r>
            <w:r>
              <w:rPr>
                <w:rFonts w:ascii="Times New Roman" w:hAnsi="Times New Roman"/>
                <w:sz w:val="18"/>
                <w:szCs w:val="18"/>
              </w:rPr>
              <w:t>%)</w:t>
            </w:r>
          </w:p>
        </w:tc>
        <w:tc>
          <w:tcPr>
            <w:tcW w:w="1294"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18</w:t>
            </w:r>
            <w:r>
              <w:rPr>
                <w:rFonts w:ascii="Times New Roman" w:hAnsi="Times New Roman"/>
                <w:sz w:val="18"/>
                <w:szCs w:val="18"/>
              </w:rPr>
              <w:t>(</w:t>
            </w:r>
            <w:r>
              <w:rPr>
                <w:rFonts w:ascii="Times New Roman" w:hAnsi="Times New Roman"/>
                <w:sz w:val="18"/>
                <w:szCs w:val="18"/>
                <w:lang w:val="ru-RU"/>
              </w:rPr>
              <w:t>40,9</w:t>
            </w:r>
            <w:r>
              <w:rPr>
                <w:rFonts w:ascii="Times New Roman" w:hAnsi="Times New Roman"/>
                <w:sz w:val="18"/>
                <w:szCs w:val="18"/>
              </w:rPr>
              <w:t>%)</w:t>
            </w:r>
          </w:p>
        </w:tc>
        <w:tc>
          <w:tcPr>
            <w:tcW w:w="11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169</w:t>
            </w:r>
            <w:r>
              <w:rPr>
                <w:rFonts w:ascii="Times New Roman" w:hAnsi="Times New Roman"/>
                <w:sz w:val="18"/>
                <w:szCs w:val="18"/>
              </w:rPr>
              <w:t>(</w:t>
            </w:r>
            <w:r>
              <w:rPr>
                <w:rFonts w:ascii="Times New Roman" w:hAnsi="Times New Roman"/>
                <w:sz w:val="18"/>
                <w:szCs w:val="18"/>
                <w:lang w:val="ru-RU"/>
              </w:rPr>
              <w:t>23,4</w:t>
            </w:r>
            <w:r>
              <w:rPr>
                <w:rFonts w:ascii="Times New Roman" w:hAnsi="Times New Roman"/>
                <w:sz w:val="18"/>
                <w:szCs w:val="18"/>
              </w:rPr>
              <w:t>%)</w:t>
            </w:r>
          </w:p>
        </w:tc>
        <w:tc>
          <w:tcPr>
            <w:tcW w:w="1106"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57,85</w:t>
            </w:r>
          </w:p>
        </w:tc>
        <w:tc>
          <w:tcPr>
            <w:tcW w:w="1275"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0,001</w:t>
            </w:r>
          </w:p>
        </w:tc>
      </w:tr>
      <w:tr w:rsidR="00F32306">
        <w:trPr>
          <w:trHeight w:val="288"/>
        </w:trPr>
        <w:tc>
          <w:tcPr>
            <w:tcW w:w="1627"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4779"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18"/>
                <w:szCs w:val="18"/>
                <w:lang w:eastAsia="ru-RU"/>
              </w:rPr>
              <w:t>150 000 - 249 999 тенге</w:t>
            </w:r>
          </w:p>
        </w:tc>
        <w:tc>
          <w:tcPr>
            <w:tcW w:w="131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36</w:t>
            </w:r>
            <w:r>
              <w:rPr>
                <w:rFonts w:ascii="Times New Roman" w:hAnsi="Times New Roman"/>
                <w:sz w:val="18"/>
                <w:szCs w:val="18"/>
              </w:rPr>
              <w:t>(</w:t>
            </w:r>
            <w:r>
              <w:rPr>
                <w:rFonts w:ascii="Times New Roman" w:hAnsi="Times New Roman"/>
                <w:sz w:val="18"/>
                <w:szCs w:val="18"/>
                <w:lang w:val="ru-RU"/>
              </w:rPr>
              <w:t>26,7</w:t>
            </w:r>
            <w:r>
              <w:rPr>
                <w:rFonts w:ascii="Times New Roman" w:hAnsi="Times New Roman"/>
                <w:sz w:val="18"/>
                <w:szCs w:val="18"/>
              </w:rPr>
              <w:t>%)</w:t>
            </w:r>
          </w:p>
        </w:tc>
        <w:tc>
          <w:tcPr>
            <w:tcW w:w="1182"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6</w:t>
            </w:r>
            <w:r>
              <w:rPr>
                <w:rFonts w:ascii="Times New Roman" w:hAnsi="Times New Roman"/>
                <w:sz w:val="18"/>
                <w:szCs w:val="18"/>
              </w:rPr>
              <w:t>(</w:t>
            </w:r>
            <w:r>
              <w:rPr>
                <w:rFonts w:ascii="Times New Roman" w:hAnsi="Times New Roman"/>
                <w:sz w:val="18"/>
                <w:szCs w:val="18"/>
                <w:lang w:val="ru-RU"/>
              </w:rPr>
              <w:t>16,2</w:t>
            </w:r>
            <w:r>
              <w:rPr>
                <w:rFonts w:ascii="Times New Roman" w:hAnsi="Times New Roman"/>
                <w:sz w:val="18"/>
                <w:szCs w:val="18"/>
              </w:rPr>
              <w:t>%)</w:t>
            </w:r>
          </w:p>
        </w:tc>
        <w:tc>
          <w:tcPr>
            <w:tcW w:w="1087"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153</w:t>
            </w:r>
            <w:r>
              <w:rPr>
                <w:rFonts w:ascii="Times New Roman" w:hAnsi="Times New Roman"/>
                <w:sz w:val="18"/>
                <w:szCs w:val="18"/>
              </w:rPr>
              <w:t>(</w:t>
            </w:r>
            <w:r>
              <w:rPr>
                <w:rFonts w:ascii="Times New Roman" w:hAnsi="Times New Roman"/>
                <w:sz w:val="18"/>
                <w:szCs w:val="18"/>
                <w:lang w:val="ru-RU"/>
              </w:rPr>
              <w:t>30,3</w:t>
            </w:r>
            <w:r>
              <w:rPr>
                <w:rFonts w:ascii="Times New Roman" w:hAnsi="Times New Roman"/>
                <w:sz w:val="18"/>
                <w:szCs w:val="18"/>
              </w:rPr>
              <w:t>%)</w:t>
            </w:r>
          </w:p>
        </w:tc>
        <w:tc>
          <w:tcPr>
            <w:tcW w:w="1294"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17</w:t>
            </w:r>
            <w:r>
              <w:rPr>
                <w:rFonts w:ascii="Times New Roman" w:hAnsi="Times New Roman"/>
                <w:sz w:val="18"/>
                <w:szCs w:val="18"/>
              </w:rPr>
              <w:t>(</w:t>
            </w:r>
            <w:r>
              <w:rPr>
                <w:rFonts w:ascii="Times New Roman" w:hAnsi="Times New Roman"/>
                <w:sz w:val="18"/>
                <w:szCs w:val="18"/>
                <w:lang w:val="ru-RU"/>
              </w:rPr>
              <w:t>36,8</w:t>
            </w:r>
            <w:r>
              <w:rPr>
                <w:rFonts w:ascii="Times New Roman" w:hAnsi="Times New Roman"/>
                <w:sz w:val="18"/>
                <w:szCs w:val="18"/>
              </w:rPr>
              <w:t>%)</w:t>
            </w:r>
          </w:p>
        </w:tc>
        <w:tc>
          <w:tcPr>
            <w:tcW w:w="11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212</w:t>
            </w:r>
            <w:r>
              <w:rPr>
                <w:rFonts w:ascii="Times New Roman" w:hAnsi="Times New Roman"/>
                <w:sz w:val="18"/>
                <w:szCs w:val="18"/>
              </w:rPr>
              <w:t>(</w:t>
            </w:r>
            <w:r>
              <w:rPr>
                <w:rFonts w:ascii="Times New Roman" w:hAnsi="Times New Roman"/>
                <w:sz w:val="18"/>
                <w:szCs w:val="18"/>
                <w:lang w:val="ru-RU"/>
              </w:rPr>
              <w:t>29,4</w:t>
            </w:r>
            <w:r>
              <w:rPr>
                <w:rFonts w:ascii="Times New Roman" w:hAnsi="Times New Roman"/>
                <w:sz w:val="18"/>
                <w:szCs w:val="18"/>
              </w:rPr>
              <w:t>%)</w:t>
            </w:r>
          </w:p>
        </w:tc>
        <w:tc>
          <w:tcPr>
            <w:tcW w:w="1106" w:type="dxa"/>
            <w:vMerge/>
            <w:vAlign w:val="center"/>
          </w:tcPr>
          <w:p w:rsidR="00F32306" w:rsidRDefault="00F32306">
            <w:pPr>
              <w:jc w:val="center"/>
              <w:rPr>
                <w:rFonts w:ascii="Times New Roman" w:hAnsi="Times New Roman"/>
                <w:sz w:val="18"/>
                <w:szCs w:val="18"/>
              </w:rPr>
            </w:pPr>
          </w:p>
        </w:tc>
        <w:tc>
          <w:tcPr>
            <w:tcW w:w="1275" w:type="dxa"/>
            <w:vMerge/>
            <w:vAlign w:val="center"/>
          </w:tcPr>
          <w:p w:rsidR="00F32306" w:rsidRDefault="00F32306">
            <w:pPr>
              <w:jc w:val="center"/>
              <w:rPr>
                <w:rFonts w:ascii="Times New Roman" w:hAnsi="Times New Roman"/>
                <w:sz w:val="18"/>
                <w:szCs w:val="18"/>
              </w:rPr>
            </w:pPr>
          </w:p>
        </w:tc>
      </w:tr>
      <w:tr w:rsidR="00F32306">
        <w:trPr>
          <w:trHeight w:val="288"/>
        </w:trPr>
        <w:tc>
          <w:tcPr>
            <w:tcW w:w="1627"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4779" w:type="dxa"/>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olor w:val="000000"/>
                <w:sz w:val="18"/>
                <w:szCs w:val="18"/>
                <w:lang w:eastAsia="ru-RU"/>
              </w:rPr>
              <w:t>250 000 - 499 999 тенге</w:t>
            </w:r>
          </w:p>
        </w:tc>
        <w:tc>
          <w:tcPr>
            <w:tcW w:w="131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51</w:t>
            </w:r>
            <w:r>
              <w:rPr>
                <w:rFonts w:ascii="Times New Roman" w:hAnsi="Times New Roman"/>
                <w:sz w:val="18"/>
                <w:szCs w:val="18"/>
              </w:rPr>
              <w:t>(</w:t>
            </w:r>
            <w:r>
              <w:rPr>
                <w:rFonts w:ascii="Times New Roman" w:hAnsi="Times New Roman"/>
                <w:sz w:val="18"/>
                <w:szCs w:val="18"/>
                <w:lang w:val="ru-RU"/>
              </w:rPr>
              <w:t>37,8</w:t>
            </w:r>
            <w:r>
              <w:rPr>
                <w:rFonts w:ascii="Times New Roman" w:hAnsi="Times New Roman"/>
                <w:sz w:val="18"/>
                <w:szCs w:val="18"/>
              </w:rPr>
              <w:t>%)</w:t>
            </w:r>
          </w:p>
        </w:tc>
        <w:tc>
          <w:tcPr>
            <w:tcW w:w="1182"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5</w:t>
            </w:r>
            <w:r>
              <w:rPr>
                <w:rFonts w:ascii="Times New Roman" w:hAnsi="Times New Roman"/>
                <w:sz w:val="18"/>
                <w:szCs w:val="18"/>
              </w:rPr>
              <w:t>(</w:t>
            </w:r>
            <w:r>
              <w:rPr>
                <w:rFonts w:ascii="Times New Roman" w:hAnsi="Times New Roman"/>
                <w:sz w:val="18"/>
                <w:szCs w:val="18"/>
                <w:lang w:val="ru-RU"/>
              </w:rPr>
              <w:t>13,5</w:t>
            </w:r>
            <w:r>
              <w:rPr>
                <w:rFonts w:ascii="Times New Roman" w:hAnsi="Times New Roman"/>
                <w:sz w:val="18"/>
                <w:szCs w:val="18"/>
              </w:rPr>
              <w:t>%)</w:t>
            </w:r>
          </w:p>
        </w:tc>
        <w:tc>
          <w:tcPr>
            <w:tcW w:w="1087"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195</w:t>
            </w:r>
            <w:r>
              <w:rPr>
                <w:rFonts w:ascii="Times New Roman" w:hAnsi="Times New Roman"/>
                <w:sz w:val="18"/>
                <w:szCs w:val="18"/>
              </w:rPr>
              <w:t>(</w:t>
            </w:r>
            <w:r>
              <w:rPr>
                <w:rFonts w:ascii="Times New Roman" w:hAnsi="Times New Roman"/>
                <w:sz w:val="18"/>
                <w:szCs w:val="18"/>
                <w:lang w:val="ru-RU"/>
              </w:rPr>
              <w:t>38,6</w:t>
            </w:r>
            <w:r>
              <w:rPr>
                <w:rFonts w:ascii="Times New Roman" w:hAnsi="Times New Roman"/>
                <w:sz w:val="18"/>
                <w:szCs w:val="18"/>
              </w:rPr>
              <w:t>%)</w:t>
            </w:r>
          </w:p>
        </w:tc>
        <w:tc>
          <w:tcPr>
            <w:tcW w:w="1294"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8</w:t>
            </w:r>
            <w:r>
              <w:rPr>
                <w:rFonts w:ascii="Times New Roman" w:hAnsi="Times New Roman"/>
                <w:sz w:val="18"/>
                <w:szCs w:val="18"/>
              </w:rPr>
              <w:t>(</w:t>
            </w:r>
            <w:r>
              <w:rPr>
                <w:rFonts w:ascii="Times New Roman" w:hAnsi="Times New Roman"/>
                <w:sz w:val="18"/>
                <w:szCs w:val="18"/>
                <w:lang w:val="ru-RU"/>
              </w:rPr>
              <w:t>18,2</w:t>
            </w:r>
            <w:r>
              <w:rPr>
                <w:rFonts w:ascii="Times New Roman" w:hAnsi="Times New Roman"/>
                <w:sz w:val="18"/>
                <w:szCs w:val="18"/>
              </w:rPr>
              <w:t>%)</w:t>
            </w:r>
          </w:p>
        </w:tc>
        <w:tc>
          <w:tcPr>
            <w:tcW w:w="11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259</w:t>
            </w:r>
            <w:r>
              <w:rPr>
                <w:rFonts w:ascii="Times New Roman" w:hAnsi="Times New Roman"/>
                <w:sz w:val="18"/>
                <w:szCs w:val="18"/>
              </w:rPr>
              <w:t>(</w:t>
            </w:r>
            <w:r>
              <w:rPr>
                <w:rFonts w:ascii="Times New Roman" w:hAnsi="Times New Roman"/>
                <w:sz w:val="18"/>
                <w:szCs w:val="18"/>
                <w:lang w:val="ru-RU"/>
              </w:rPr>
              <w:t>36,0</w:t>
            </w:r>
            <w:r>
              <w:rPr>
                <w:rFonts w:ascii="Times New Roman" w:hAnsi="Times New Roman"/>
                <w:sz w:val="18"/>
                <w:szCs w:val="18"/>
              </w:rPr>
              <w:t>%)</w:t>
            </w:r>
          </w:p>
        </w:tc>
        <w:tc>
          <w:tcPr>
            <w:tcW w:w="1106" w:type="dxa"/>
            <w:vMerge/>
            <w:vAlign w:val="center"/>
          </w:tcPr>
          <w:p w:rsidR="00F32306" w:rsidRDefault="00F32306">
            <w:pPr>
              <w:jc w:val="center"/>
              <w:rPr>
                <w:rFonts w:ascii="Times New Roman" w:hAnsi="Times New Roman"/>
                <w:sz w:val="18"/>
                <w:szCs w:val="18"/>
              </w:rPr>
            </w:pPr>
          </w:p>
        </w:tc>
        <w:tc>
          <w:tcPr>
            <w:tcW w:w="1275" w:type="dxa"/>
            <w:vMerge/>
            <w:vAlign w:val="center"/>
          </w:tcPr>
          <w:p w:rsidR="00F32306" w:rsidRDefault="00F32306">
            <w:pPr>
              <w:jc w:val="center"/>
              <w:rPr>
                <w:rFonts w:ascii="Times New Roman" w:hAnsi="Times New Roman"/>
                <w:sz w:val="18"/>
                <w:szCs w:val="18"/>
              </w:rPr>
            </w:pPr>
          </w:p>
        </w:tc>
      </w:tr>
      <w:tr w:rsidR="00F32306">
        <w:trPr>
          <w:trHeight w:val="201"/>
        </w:trPr>
        <w:tc>
          <w:tcPr>
            <w:tcW w:w="1627"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4779" w:type="dxa"/>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olor w:val="000000"/>
                <w:sz w:val="18"/>
                <w:szCs w:val="18"/>
                <w:lang w:eastAsia="ru-RU"/>
              </w:rPr>
              <w:t>свыше 500 000 тенге</w:t>
            </w:r>
          </w:p>
        </w:tc>
        <w:tc>
          <w:tcPr>
            <w:tcW w:w="131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22(16,3%)</w:t>
            </w:r>
          </w:p>
        </w:tc>
        <w:tc>
          <w:tcPr>
            <w:tcW w:w="1182"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2</w:t>
            </w:r>
            <w:r>
              <w:rPr>
                <w:rFonts w:ascii="Times New Roman" w:hAnsi="Times New Roman"/>
                <w:sz w:val="18"/>
                <w:szCs w:val="18"/>
              </w:rPr>
              <w:t>(5,4%)</w:t>
            </w:r>
          </w:p>
        </w:tc>
        <w:tc>
          <w:tcPr>
            <w:tcW w:w="1087"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56</w:t>
            </w:r>
            <w:r>
              <w:rPr>
                <w:rFonts w:ascii="Times New Roman" w:hAnsi="Times New Roman"/>
                <w:sz w:val="18"/>
                <w:szCs w:val="18"/>
              </w:rPr>
              <w:t>(11,1%)</w:t>
            </w:r>
          </w:p>
        </w:tc>
        <w:tc>
          <w:tcPr>
            <w:tcW w:w="1294" w:type="dxa"/>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1(2,3%)</w:t>
            </w:r>
          </w:p>
        </w:tc>
        <w:tc>
          <w:tcPr>
            <w:tcW w:w="11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81(11,2%)</w:t>
            </w:r>
          </w:p>
        </w:tc>
        <w:tc>
          <w:tcPr>
            <w:tcW w:w="1106" w:type="dxa"/>
            <w:vMerge/>
            <w:vAlign w:val="center"/>
          </w:tcPr>
          <w:p w:rsidR="00F32306" w:rsidRDefault="00F32306">
            <w:pPr>
              <w:jc w:val="center"/>
              <w:rPr>
                <w:rFonts w:ascii="Times New Roman" w:hAnsi="Times New Roman"/>
                <w:sz w:val="18"/>
                <w:szCs w:val="18"/>
              </w:rPr>
            </w:pPr>
          </w:p>
        </w:tc>
        <w:tc>
          <w:tcPr>
            <w:tcW w:w="1275" w:type="dxa"/>
            <w:vMerge/>
            <w:vAlign w:val="center"/>
          </w:tcPr>
          <w:p w:rsidR="00F32306" w:rsidRDefault="00F32306">
            <w:pPr>
              <w:jc w:val="center"/>
              <w:rPr>
                <w:rFonts w:ascii="Times New Roman" w:hAnsi="Times New Roman"/>
                <w:sz w:val="18"/>
                <w:szCs w:val="18"/>
              </w:rPr>
            </w:pPr>
          </w:p>
        </w:tc>
      </w:tr>
      <w:tr w:rsidR="00F32306">
        <w:trPr>
          <w:trHeight w:val="288"/>
        </w:trPr>
        <w:tc>
          <w:tcPr>
            <w:tcW w:w="1627" w:type="dxa"/>
            <w:vMerge w:val="restart"/>
            <w:shd w:val="clear" w:color="auto" w:fill="auto"/>
            <w:noWrap/>
          </w:tcPr>
          <w:p w:rsidR="00F32306" w:rsidRDefault="005F018A">
            <w:pPr>
              <w:rPr>
                <w:rFonts w:ascii="Times New Roman" w:eastAsia="Times New Roman" w:hAnsi="Times New Roman"/>
                <w:sz w:val="18"/>
                <w:szCs w:val="18"/>
                <w:lang w:val="kk-KZ" w:eastAsia="ru-RU"/>
              </w:rPr>
            </w:pPr>
            <w:r>
              <w:rPr>
                <w:rFonts w:ascii="Times New Roman" w:eastAsia="Times New Roman" w:hAnsi="Times New Roman"/>
                <w:sz w:val="18"/>
                <w:szCs w:val="18"/>
                <w:lang w:val="kk-KZ" w:eastAsia="ru-RU"/>
              </w:rPr>
              <w:t xml:space="preserve">Возраст </w:t>
            </w:r>
          </w:p>
        </w:tc>
        <w:tc>
          <w:tcPr>
            <w:tcW w:w="4779" w:type="dxa"/>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sz w:val="18"/>
                <w:szCs w:val="18"/>
                <w:lang w:val="en-US" w:eastAsia="ru-RU"/>
              </w:rPr>
              <w:t>18-29 лет</w:t>
            </w:r>
          </w:p>
        </w:tc>
        <w:tc>
          <w:tcPr>
            <w:tcW w:w="1312"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42(31,1%)</w:t>
            </w:r>
          </w:p>
        </w:tc>
        <w:tc>
          <w:tcPr>
            <w:tcW w:w="1182" w:type="dxa"/>
            <w:vAlign w:val="center"/>
          </w:tcPr>
          <w:p w:rsidR="00F32306" w:rsidRDefault="005F018A">
            <w:pPr>
              <w:jc w:val="center"/>
              <w:rPr>
                <w:rFonts w:ascii="Times New Roman" w:hAnsi="Times New Roman"/>
                <w:sz w:val="18"/>
                <w:szCs w:val="18"/>
              </w:rPr>
            </w:pPr>
            <w:r>
              <w:rPr>
                <w:rFonts w:ascii="Times New Roman" w:hAnsi="Times New Roman"/>
                <w:sz w:val="18"/>
                <w:szCs w:val="18"/>
              </w:rPr>
              <w:t>21(56,8%)</w:t>
            </w:r>
          </w:p>
        </w:tc>
        <w:tc>
          <w:tcPr>
            <w:tcW w:w="1087"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155(30,7%)</w:t>
            </w:r>
          </w:p>
        </w:tc>
        <w:tc>
          <w:tcPr>
            <w:tcW w:w="1294" w:type="dxa"/>
            <w:vAlign w:val="center"/>
          </w:tcPr>
          <w:p w:rsidR="00F32306" w:rsidRDefault="005F018A">
            <w:pPr>
              <w:jc w:val="center"/>
              <w:rPr>
                <w:rFonts w:ascii="Times New Roman" w:hAnsi="Times New Roman"/>
                <w:sz w:val="18"/>
                <w:szCs w:val="18"/>
              </w:rPr>
            </w:pPr>
            <w:r>
              <w:rPr>
                <w:rFonts w:ascii="Times New Roman" w:hAnsi="Times New Roman"/>
                <w:sz w:val="18"/>
                <w:szCs w:val="18"/>
              </w:rPr>
              <w:t>15(34,1%)</w:t>
            </w:r>
          </w:p>
        </w:tc>
        <w:tc>
          <w:tcPr>
            <w:tcW w:w="1181"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233(32,3%)</w:t>
            </w:r>
          </w:p>
        </w:tc>
        <w:tc>
          <w:tcPr>
            <w:tcW w:w="1106"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22,17</w:t>
            </w:r>
          </w:p>
        </w:tc>
        <w:tc>
          <w:tcPr>
            <w:tcW w:w="1275"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val="en-US" w:eastAsia="ru-RU"/>
              </w:rPr>
              <w:t>0,001</w:t>
            </w:r>
          </w:p>
        </w:tc>
      </w:tr>
      <w:tr w:rsidR="00F32306">
        <w:trPr>
          <w:trHeight w:val="288"/>
        </w:trPr>
        <w:tc>
          <w:tcPr>
            <w:tcW w:w="1627" w:type="dxa"/>
            <w:vMerge/>
            <w:shd w:val="clear" w:color="auto" w:fill="auto"/>
            <w:noWrap/>
          </w:tcPr>
          <w:p w:rsidR="00F32306" w:rsidRDefault="00F32306">
            <w:pPr>
              <w:rPr>
                <w:rFonts w:ascii="Times New Roman" w:eastAsia="Times New Roman" w:hAnsi="Times New Roman"/>
                <w:sz w:val="18"/>
                <w:szCs w:val="18"/>
                <w:lang w:eastAsia="ru-RU"/>
              </w:rPr>
            </w:pPr>
          </w:p>
        </w:tc>
        <w:tc>
          <w:tcPr>
            <w:tcW w:w="4779" w:type="dxa"/>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sz w:val="18"/>
                <w:szCs w:val="18"/>
                <w:lang w:val="en-US" w:eastAsia="ru-RU"/>
              </w:rPr>
              <w:t>30-44 лет</w:t>
            </w:r>
          </w:p>
        </w:tc>
        <w:tc>
          <w:tcPr>
            <w:tcW w:w="1312"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48(35,6%)</w:t>
            </w:r>
          </w:p>
        </w:tc>
        <w:tc>
          <w:tcPr>
            <w:tcW w:w="1182" w:type="dxa"/>
            <w:vAlign w:val="center"/>
          </w:tcPr>
          <w:p w:rsidR="00F32306" w:rsidRDefault="005F018A">
            <w:pPr>
              <w:jc w:val="center"/>
              <w:rPr>
                <w:rFonts w:ascii="Times New Roman" w:hAnsi="Times New Roman"/>
                <w:sz w:val="18"/>
                <w:szCs w:val="18"/>
              </w:rPr>
            </w:pPr>
            <w:r>
              <w:rPr>
                <w:rFonts w:ascii="Times New Roman" w:hAnsi="Times New Roman"/>
                <w:sz w:val="18"/>
                <w:szCs w:val="18"/>
              </w:rPr>
              <w:t>10(27,0%)</w:t>
            </w:r>
          </w:p>
        </w:tc>
        <w:tc>
          <w:tcPr>
            <w:tcW w:w="1087"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197(39,0%)</w:t>
            </w:r>
          </w:p>
        </w:tc>
        <w:tc>
          <w:tcPr>
            <w:tcW w:w="1294" w:type="dxa"/>
            <w:vAlign w:val="center"/>
          </w:tcPr>
          <w:p w:rsidR="00F32306" w:rsidRDefault="005F018A">
            <w:pPr>
              <w:jc w:val="center"/>
              <w:rPr>
                <w:rFonts w:ascii="Times New Roman" w:hAnsi="Times New Roman"/>
                <w:sz w:val="18"/>
                <w:szCs w:val="18"/>
              </w:rPr>
            </w:pPr>
            <w:r>
              <w:rPr>
                <w:rFonts w:ascii="Times New Roman" w:hAnsi="Times New Roman"/>
                <w:sz w:val="18"/>
                <w:szCs w:val="18"/>
              </w:rPr>
              <w:t>16(36,4%)</w:t>
            </w:r>
          </w:p>
        </w:tc>
        <w:tc>
          <w:tcPr>
            <w:tcW w:w="1181"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271(37,6%)</w:t>
            </w:r>
          </w:p>
        </w:tc>
        <w:tc>
          <w:tcPr>
            <w:tcW w:w="1106" w:type="dxa"/>
            <w:vMerge/>
          </w:tcPr>
          <w:p w:rsidR="00F32306" w:rsidRDefault="00F32306">
            <w:pPr>
              <w:rPr>
                <w:rFonts w:ascii="Times New Roman" w:hAnsi="Times New Roman"/>
                <w:sz w:val="18"/>
                <w:szCs w:val="18"/>
              </w:rPr>
            </w:pPr>
          </w:p>
        </w:tc>
        <w:tc>
          <w:tcPr>
            <w:tcW w:w="1275" w:type="dxa"/>
            <w:vMerge/>
          </w:tcPr>
          <w:p w:rsidR="00F32306" w:rsidRDefault="00F32306">
            <w:pPr>
              <w:rPr>
                <w:rFonts w:ascii="Times New Roman" w:hAnsi="Times New Roman"/>
                <w:sz w:val="18"/>
                <w:szCs w:val="18"/>
              </w:rPr>
            </w:pPr>
          </w:p>
        </w:tc>
      </w:tr>
      <w:tr w:rsidR="00F32306">
        <w:trPr>
          <w:trHeight w:val="288"/>
        </w:trPr>
        <w:tc>
          <w:tcPr>
            <w:tcW w:w="1627" w:type="dxa"/>
            <w:vMerge/>
            <w:shd w:val="clear" w:color="auto" w:fill="auto"/>
            <w:noWrap/>
          </w:tcPr>
          <w:p w:rsidR="00F32306" w:rsidRDefault="00F32306">
            <w:pPr>
              <w:rPr>
                <w:rFonts w:ascii="Times New Roman" w:eastAsia="Times New Roman" w:hAnsi="Times New Roman"/>
                <w:sz w:val="18"/>
                <w:szCs w:val="18"/>
                <w:lang w:eastAsia="ru-RU"/>
              </w:rPr>
            </w:pPr>
          </w:p>
        </w:tc>
        <w:tc>
          <w:tcPr>
            <w:tcW w:w="4779" w:type="dxa"/>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sz w:val="18"/>
                <w:szCs w:val="18"/>
                <w:lang w:val="en-US" w:eastAsia="ru-RU"/>
              </w:rPr>
              <w:t>45-59 лет</w:t>
            </w:r>
          </w:p>
        </w:tc>
        <w:tc>
          <w:tcPr>
            <w:tcW w:w="1312"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33(24,4%)</w:t>
            </w:r>
          </w:p>
        </w:tc>
        <w:tc>
          <w:tcPr>
            <w:tcW w:w="1182" w:type="dxa"/>
            <w:vAlign w:val="center"/>
          </w:tcPr>
          <w:p w:rsidR="00F32306" w:rsidRDefault="005F018A">
            <w:pPr>
              <w:jc w:val="center"/>
              <w:rPr>
                <w:rFonts w:ascii="Times New Roman" w:hAnsi="Times New Roman"/>
                <w:sz w:val="18"/>
                <w:szCs w:val="18"/>
              </w:rPr>
            </w:pPr>
            <w:r>
              <w:rPr>
                <w:rFonts w:ascii="Times New Roman" w:hAnsi="Times New Roman"/>
                <w:sz w:val="18"/>
                <w:szCs w:val="18"/>
              </w:rPr>
              <w:t>4(10,8%)</w:t>
            </w:r>
          </w:p>
        </w:tc>
        <w:tc>
          <w:tcPr>
            <w:tcW w:w="1087"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131(25,9%)</w:t>
            </w:r>
          </w:p>
        </w:tc>
        <w:tc>
          <w:tcPr>
            <w:tcW w:w="1294" w:type="dxa"/>
            <w:vAlign w:val="center"/>
          </w:tcPr>
          <w:p w:rsidR="00F32306" w:rsidRDefault="005F018A">
            <w:pPr>
              <w:jc w:val="center"/>
              <w:rPr>
                <w:rFonts w:ascii="Times New Roman" w:hAnsi="Times New Roman"/>
                <w:sz w:val="18"/>
                <w:szCs w:val="18"/>
              </w:rPr>
            </w:pPr>
            <w:r>
              <w:rPr>
                <w:rFonts w:ascii="Times New Roman" w:hAnsi="Times New Roman"/>
                <w:sz w:val="18"/>
                <w:szCs w:val="18"/>
              </w:rPr>
              <w:t>7(15,9%)</w:t>
            </w:r>
          </w:p>
        </w:tc>
        <w:tc>
          <w:tcPr>
            <w:tcW w:w="1181"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175(24,3%)</w:t>
            </w:r>
          </w:p>
        </w:tc>
        <w:tc>
          <w:tcPr>
            <w:tcW w:w="1106" w:type="dxa"/>
            <w:vMerge/>
          </w:tcPr>
          <w:p w:rsidR="00F32306" w:rsidRDefault="00F32306">
            <w:pPr>
              <w:rPr>
                <w:rFonts w:ascii="Times New Roman" w:hAnsi="Times New Roman"/>
                <w:sz w:val="18"/>
                <w:szCs w:val="18"/>
              </w:rPr>
            </w:pPr>
          </w:p>
        </w:tc>
        <w:tc>
          <w:tcPr>
            <w:tcW w:w="1275" w:type="dxa"/>
            <w:vMerge/>
          </w:tcPr>
          <w:p w:rsidR="00F32306" w:rsidRDefault="00F32306">
            <w:pPr>
              <w:rPr>
                <w:rFonts w:ascii="Times New Roman" w:hAnsi="Times New Roman"/>
                <w:sz w:val="18"/>
                <w:szCs w:val="18"/>
              </w:rPr>
            </w:pPr>
          </w:p>
        </w:tc>
      </w:tr>
      <w:tr w:rsidR="00F32306">
        <w:trPr>
          <w:trHeight w:val="288"/>
        </w:trPr>
        <w:tc>
          <w:tcPr>
            <w:tcW w:w="1627" w:type="dxa"/>
            <w:vMerge/>
            <w:shd w:val="clear" w:color="auto" w:fill="auto"/>
            <w:noWrap/>
          </w:tcPr>
          <w:p w:rsidR="00F32306" w:rsidRDefault="00F32306">
            <w:pPr>
              <w:rPr>
                <w:rFonts w:ascii="Times New Roman" w:eastAsia="Times New Roman" w:hAnsi="Times New Roman"/>
                <w:sz w:val="18"/>
                <w:szCs w:val="18"/>
                <w:lang w:eastAsia="ru-RU"/>
              </w:rPr>
            </w:pPr>
          </w:p>
        </w:tc>
        <w:tc>
          <w:tcPr>
            <w:tcW w:w="4779" w:type="dxa"/>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sz w:val="18"/>
                <w:szCs w:val="18"/>
                <w:lang w:val="en-US" w:eastAsia="ru-RU"/>
              </w:rPr>
              <w:t xml:space="preserve">60 лет и старше </w:t>
            </w:r>
          </w:p>
        </w:tc>
        <w:tc>
          <w:tcPr>
            <w:tcW w:w="1312"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12(8,9%)</w:t>
            </w:r>
          </w:p>
        </w:tc>
        <w:tc>
          <w:tcPr>
            <w:tcW w:w="1182" w:type="dxa"/>
            <w:vAlign w:val="center"/>
          </w:tcPr>
          <w:p w:rsidR="00F32306" w:rsidRDefault="005F018A">
            <w:pPr>
              <w:jc w:val="center"/>
              <w:rPr>
                <w:rFonts w:ascii="Times New Roman" w:hAnsi="Times New Roman"/>
                <w:sz w:val="18"/>
                <w:szCs w:val="18"/>
              </w:rPr>
            </w:pPr>
            <w:r>
              <w:rPr>
                <w:rFonts w:ascii="Times New Roman" w:hAnsi="Times New Roman"/>
                <w:sz w:val="18"/>
                <w:szCs w:val="18"/>
              </w:rPr>
              <w:t>2(5,4%)</w:t>
            </w:r>
          </w:p>
        </w:tc>
        <w:tc>
          <w:tcPr>
            <w:tcW w:w="1087"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22(4,4%)</w:t>
            </w:r>
          </w:p>
        </w:tc>
        <w:tc>
          <w:tcPr>
            <w:tcW w:w="1294" w:type="dxa"/>
            <w:vAlign w:val="center"/>
          </w:tcPr>
          <w:p w:rsidR="00F32306" w:rsidRDefault="005F018A">
            <w:pPr>
              <w:jc w:val="center"/>
              <w:rPr>
                <w:rFonts w:ascii="Times New Roman" w:hAnsi="Times New Roman"/>
                <w:sz w:val="18"/>
                <w:szCs w:val="18"/>
              </w:rPr>
            </w:pPr>
            <w:r>
              <w:rPr>
                <w:rFonts w:ascii="Times New Roman" w:hAnsi="Times New Roman"/>
                <w:sz w:val="18"/>
                <w:szCs w:val="18"/>
              </w:rPr>
              <w:t>6(13,6%)</w:t>
            </w:r>
          </w:p>
        </w:tc>
        <w:tc>
          <w:tcPr>
            <w:tcW w:w="1181"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42(5,8%)</w:t>
            </w:r>
          </w:p>
        </w:tc>
        <w:tc>
          <w:tcPr>
            <w:tcW w:w="1106" w:type="dxa"/>
            <w:vMerge/>
          </w:tcPr>
          <w:p w:rsidR="00F32306" w:rsidRDefault="00F32306">
            <w:pPr>
              <w:rPr>
                <w:rFonts w:ascii="Times New Roman" w:hAnsi="Times New Roman"/>
                <w:sz w:val="18"/>
                <w:szCs w:val="18"/>
              </w:rPr>
            </w:pPr>
          </w:p>
        </w:tc>
        <w:tc>
          <w:tcPr>
            <w:tcW w:w="1275" w:type="dxa"/>
            <w:vMerge/>
          </w:tcPr>
          <w:p w:rsidR="00F32306" w:rsidRDefault="00F32306">
            <w:pPr>
              <w:rPr>
                <w:rFonts w:ascii="Times New Roman" w:hAnsi="Times New Roman"/>
                <w:sz w:val="18"/>
                <w:szCs w:val="18"/>
              </w:rPr>
            </w:pPr>
          </w:p>
        </w:tc>
      </w:tr>
      <w:tr w:rsidR="00F32306">
        <w:trPr>
          <w:trHeight w:val="288"/>
        </w:trPr>
        <w:tc>
          <w:tcPr>
            <w:tcW w:w="13568" w:type="dxa"/>
            <w:gridSpan w:val="8"/>
            <w:shd w:val="clear" w:color="auto" w:fill="auto"/>
            <w:noWrap/>
          </w:tcPr>
          <w:p w:rsidR="00F32306" w:rsidRDefault="005F018A">
            <w:pPr>
              <w:rPr>
                <w:rFonts w:ascii="Times New Roman" w:hAnsi="Times New Roman"/>
                <w:sz w:val="18"/>
                <w:szCs w:val="18"/>
                <w:lang w:val="ru-RU"/>
              </w:rPr>
            </w:pPr>
            <w:r>
              <w:rPr>
                <w:rFonts w:ascii="Times New Roman" w:eastAsia="Times New Roman" w:hAnsi="Times New Roman"/>
                <w:b/>
                <w:bCs/>
                <w:sz w:val="18"/>
                <w:szCs w:val="18"/>
                <w:lang w:val="ru-RU" w:eastAsia="ru-RU"/>
              </w:rPr>
              <w:t xml:space="preserve">Группа 1 - </w:t>
            </w:r>
            <w:r>
              <w:rPr>
                <w:rFonts w:ascii="Times New Roman" w:eastAsia="Times New Roman" w:hAnsi="Times New Roman"/>
                <w:sz w:val="18"/>
                <w:szCs w:val="18"/>
                <w:lang w:val="ru-RU" w:eastAsia="ru-RU"/>
              </w:rPr>
              <w:t>работники сферы управления, менеджеры и госслужащие (офисные работники);</w:t>
            </w:r>
            <w:r>
              <w:rPr>
                <w:rFonts w:ascii="Times New Roman" w:eastAsia="Times New Roman" w:hAnsi="Times New Roman"/>
                <w:b/>
                <w:bCs/>
                <w:sz w:val="18"/>
                <w:szCs w:val="18"/>
                <w:lang w:val="ru-RU" w:eastAsia="ru-RU"/>
              </w:rPr>
              <w:t xml:space="preserve"> группа 2 - </w:t>
            </w:r>
            <w:r>
              <w:rPr>
                <w:rFonts w:ascii="Times New Roman" w:eastAsia="Times New Roman" w:hAnsi="Times New Roman"/>
                <w:sz w:val="18"/>
                <w:szCs w:val="18"/>
                <w:lang w:val="ru-RU" w:eastAsia="ru-RU"/>
              </w:rPr>
              <w:t>военнослужащие;</w:t>
            </w:r>
            <w:r>
              <w:rPr>
                <w:rFonts w:ascii="Times New Roman" w:eastAsia="Times New Roman" w:hAnsi="Times New Roman"/>
                <w:b/>
                <w:bCs/>
                <w:sz w:val="18"/>
                <w:szCs w:val="18"/>
                <w:lang w:val="ru-RU" w:eastAsia="ru-RU"/>
              </w:rPr>
              <w:t xml:space="preserve"> группа 3 -</w:t>
            </w:r>
            <w:r>
              <w:rPr>
                <w:rFonts w:ascii="Times New Roman" w:eastAsia="Times New Roman" w:hAnsi="Times New Roman"/>
                <w:sz w:val="18"/>
                <w:szCs w:val="18"/>
                <w:lang w:val="ru-RU" w:eastAsia="ru-RU"/>
              </w:rPr>
              <w:t xml:space="preserve"> промышленные рабочие, технические и производственные специалисты, работники строительства и транспорта, сферы услуг. и продавцы</w:t>
            </w:r>
            <w:r>
              <w:rPr>
                <w:rFonts w:ascii="Times New Roman" w:eastAsia="Times New Roman" w:hAnsi="Times New Roman"/>
                <w:b/>
                <w:bCs/>
                <w:sz w:val="18"/>
                <w:szCs w:val="18"/>
                <w:lang w:val="ru-RU" w:eastAsia="ru-RU"/>
              </w:rPr>
              <w:t xml:space="preserve">; группа 4 - </w:t>
            </w:r>
            <w:r>
              <w:rPr>
                <w:rFonts w:ascii="Times New Roman" w:eastAsia="Times New Roman" w:hAnsi="Times New Roman"/>
                <w:sz w:val="18"/>
                <w:szCs w:val="18"/>
                <w:lang w:val="ru-RU" w:eastAsia="ru-RU"/>
              </w:rPr>
              <w:t>разнорабочие в качестве неквалифицированных подсобных рабочих, операторы производственного оборудования, сборщики и уборщики, работники склада и т.д.</w:t>
            </w:r>
          </w:p>
        </w:tc>
        <w:tc>
          <w:tcPr>
            <w:tcW w:w="1275" w:type="dxa"/>
            <w:shd w:val="clear" w:color="auto" w:fill="auto"/>
            <w:noWrap/>
          </w:tcPr>
          <w:p w:rsidR="00F32306" w:rsidRDefault="00F32306">
            <w:pPr>
              <w:rPr>
                <w:rFonts w:ascii="Times New Roman" w:eastAsia="Times New Roman" w:hAnsi="Times New Roman"/>
                <w:b/>
                <w:bCs/>
                <w:sz w:val="18"/>
                <w:szCs w:val="18"/>
                <w:lang w:val="ru-RU" w:eastAsia="ru-RU"/>
              </w:rPr>
            </w:pPr>
          </w:p>
        </w:tc>
      </w:tr>
    </w:tbl>
    <w:p w:rsidR="00F32306" w:rsidRDefault="00F32306">
      <w:pPr>
        <w:pStyle w:val="Default"/>
        <w:spacing w:line="360" w:lineRule="auto"/>
        <w:ind w:firstLine="720"/>
        <w:rPr>
          <w:color w:val="auto"/>
          <w:sz w:val="18"/>
          <w:szCs w:val="18"/>
        </w:rPr>
      </w:pPr>
    </w:p>
    <w:p w:rsidR="00F32306" w:rsidRDefault="00F32306">
      <w:pPr>
        <w:pStyle w:val="Default"/>
        <w:spacing w:line="360" w:lineRule="auto"/>
        <w:rPr>
          <w:color w:val="auto"/>
          <w:sz w:val="18"/>
          <w:szCs w:val="18"/>
        </w:rPr>
        <w:sectPr w:rsidR="00F32306">
          <w:pgSz w:w="16838" w:h="11906" w:orient="landscape"/>
          <w:pgMar w:top="1134" w:right="1134" w:bottom="850" w:left="1134" w:header="708" w:footer="708" w:gutter="0"/>
          <w:cols w:space="708"/>
          <w:docGrid w:linePitch="360"/>
        </w:sectPr>
      </w:pPr>
    </w:p>
    <w:p w:rsidR="00F32306" w:rsidRDefault="005F018A">
      <w:pPr>
        <w:ind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Физическая активность статистически не отличается (</w:t>
      </w:r>
      <w:r>
        <w:rPr>
          <w:rFonts w:ascii="Times New Roman" w:hAnsi="Times New Roman" w:cs="Times New Roman"/>
          <w:sz w:val="28"/>
          <w:szCs w:val="28"/>
          <w:lang w:val="en-US"/>
        </w:rPr>
        <w:t>p</w:t>
      </w:r>
      <w:r>
        <w:rPr>
          <w:rFonts w:ascii="Times New Roman" w:hAnsi="Times New Roman" w:cs="Times New Roman"/>
          <w:sz w:val="28"/>
          <w:szCs w:val="28"/>
          <w:lang w:val="ru-RU"/>
        </w:rPr>
        <w:t>=0,503), но есть существенные различия в частоте занятий (</w:t>
      </w:r>
      <w:r>
        <w:rPr>
          <w:rFonts w:ascii="Times New Roman" w:hAnsi="Times New Roman" w:cs="Times New Roman"/>
          <w:sz w:val="28"/>
          <w:szCs w:val="28"/>
          <w:lang w:val="en-US"/>
        </w:rPr>
        <w:t>p</w:t>
      </w:r>
      <w:r>
        <w:rPr>
          <w:rFonts w:ascii="Times New Roman" w:hAnsi="Times New Roman" w:cs="Times New Roman"/>
          <w:sz w:val="28"/>
          <w:szCs w:val="28"/>
          <w:lang w:val="ru-RU"/>
        </w:rPr>
        <w:t>=0,004): в группе 1 вероятность выполнения упражнений 6-7 дней в неделю выше (29,6%), а в группе 4 доля неполных тренировок выше (29,5%). Нет существенных различий в потреблении фаст-фуда (</w:t>
      </w:r>
      <w:r>
        <w:rPr>
          <w:rFonts w:ascii="Times New Roman" w:hAnsi="Times New Roman" w:cs="Times New Roman"/>
          <w:sz w:val="28"/>
          <w:szCs w:val="28"/>
          <w:lang w:val="en-US"/>
        </w:rPr>
        <w:t>p</w:t>
      </w:r>
      <w:r>
        <w:rPr>
          <w:rFonts w:ascii="Times New Roman" w:hAnsi="Times New Roman" w:cs="Times New Roman"/>
          <w:sz w:val="28"/>
          <w:szCs w:val="28"/>
          <w:lang w:val="ru-RU"/>
        </w:rPr>
        <w:t>=0,624). Самооценка диеты близка к статистической значимости (</w:t>
      </w:r>
      <w:r>
        <w:rPr>
          <w:rFonts w:ascii="Times New Roman" w:hAnsi="Times New Roman" w:cs="Times New Roman"/>
          <w:sz w:val="28"/>
          <w:szCs w:val="28"/>
          <w:lang w:val="en-US"/>
        </w:rPr>
        <w:t>p</w:t>
      </w:r>
      <w:r>
        <w:rPr>
          <w:rFonts w:ascii="Times New Roman" w:hAnsi="Times New Roman" w:cs="Times New Roman"/>
          <w:sz w:val="28"/>
          <w:szCs w:val="28"/>
          <w:lang w:val="ru-RU"/>
        </w:rPr>
        <w:t>=0,060): в группе 4 часто указывается отсутствие принципов здорового питания (45,5%). Уровень стресса существенно не отличался (</w:t>
      </w:r>
      <w:r>
        <w:rPr>
          <w:rFonts w:ascii="Times New Roman" w:hAnsi="Times New Roman" w:cs="Times New Roman"/>
          <w:sz w:val="28"/>
          <w:szCs w:val="28"/>
          <w:lang w:val="en-US"/>
        </w:rPr>
        <w:t>p</w:t>
      </w:r>
      <w:r>
        <w:rPr>
          <w:rFonts w:ascii="Times New Roman" w:hAnsi="Times New Roman" w:cs="Times New Roman"/>
          <w:sz w:val="28"/>
          <w:szCs w:val="28"/>
          <w:lang w:val="ru-RU"/>
        </w:rPr>
        <w:t>=0,235), однако в группе 4 чаще встречаются ответы "почти всегда" и "часто" (всего 45,5%) (Таблица 14).</w:t>
      </w:r>
    </w:p>
    <w:p w:rsidR="00F32306" w:rsidRDefault="005F018A">
      <w:pPr>
        <w:ind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Таким образом, наиболее очевидные профессиональные различия зависят от раннего начала и частоты употребления алкоголя, объёма потребления, возраста первого образца табака и частоты физической активности. Группа операторов и водителей (4) характеризуется неблагоприятным поведенческим профилем, в то время как военнослужащие и специализированные работники (2) демонстрируют наименьшую распространённость курения и употребления алкоголя.</w:t>
      </w:r>
    </w:p>
    <w:p w:rsidR="00F32306" w:rsidRDefault="005F018A">
      <w:pPr>
        <w:ind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Готовность немедленно записаться на приём к врачу статистически значительно варьируется между профессиональными группами (</w:t>
      </w:r>
      <w:r>
        <w:rPr>
          <w:rFonts w:ascii="Times New Roman" w:hAnsi="Times New Roman" w:cs="Times New Roman"/>
          <w:sz w:val="28"/>
          <w:szCs w:val="28"/>
          <w:lang w:val="en-US"/>
        </w:rPr>
        <w:t>p</w:t>
      </w:r>
      <w:r>
        <w:rPr>
          <w:rFonts w:ascii="Times New Roman" w:hAnsi="Times New Roman" w:cs="Times New Roman"/>
          <w:sz w:val="28"/>
          <w:szCs w:val="28"/>
          <w:lang w:val="ru-RU"/>
        </w:rPr>
        <w:t>&lt;0,001). Самая высокая доля этой модели поведения наблюдалась среди руководителей и государственных служащих (группа 1)-63,7%. В группе рабочих и специалистов (группа 3) этот показатель составляет 43,0%, в группе операторов производственного оборудования и водителей (группа 4) — 38,6%, а среди представителей группы 2 — 29,7%.%. Это говорит о том, что уровень управления более чётко ориентирован на своевременное лечение.</w:t>
      </w:r>
    </w:p>
    <w:p w:rsidR="00F32306" w:rsidRDefault="005F018A">
      <w:pPr>
        <w:ind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Стратегия консультирования вашего партнёра (жены, дочери, матери) при принятии решения о посещении врача также показывает статистически значимые различия (</w:t>
      </w:r>
      <w:r>
        <w:rPr>
          <w:rFonts w:ascii="Times New Roman" w:hAnsi="Times New Roman" w:cs="Times New Roman"/>
          <w:sz w:val="28"/>
          <w:szCs w:val="28"/>
          <w:lang w:val="en-US"/>
        </w:rPr>
        <w:t>p</w:t>
      </w:r>
      <w:r>
        <w:rPr>
          <w:rFonts w:ascii="Times New Roman" w:hAnsi="Times New Roman" w:cs="Times New Roman"/>
          <w:sz w:val="28"/>
          <w:szCs w:val="28"/>
          <w:lang w:val="ru-RU"/>
        </w:rPr>
        <w:t>=0,015). Такую модель поведения чаще всего выбирают представители 3-й группы (21,4%), тогда как в 1-й группе показатель составляет 11,1%, во 2-й группе-16,2%, а в 4-й группе-9,1%. Эти данные демонстрируют более чёткую картину социальной и семейной поддержки в решении проблем общественного здравоохранения между работниками и профессионалами.</w:t>
      </w:r>
    </w:p>
    <w:p w:rsidR="00F32306" w:rsidRDefault="005F018A">
      <w:pPr>
        <w:ind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Также были выявлены значительные различия в оценке навыков самоконтроля и отсутствия знаний о хронических заболеваниях (</w:t>
      </w:r>
      <w:r>
        <w:rPr>
          <w:rFonts w:ascii="Times New Roman" w:hAnsi="Times New Roman" w:cs="Times New Roman"/>
          <w:sz w:val="28"/>
          <w:szCs w:val="28"/>
          <w:lang w:val="en-US"/>
        </w:rPr>
        <w:t>p</w:t>
      </w:r>
      <w:r>
        <w:rPr>
          <w:rFonts w:ascii="Times New Roman" w:hAnsi="Times New Roman" w:cs="Times New Roman"/>
          <w:sz w:val="28"/>
          <w:szCs w:val="28"/>
          <w:lang w:val="ru-RU"/>
        </w:rPr>
        <w:t>=0,006). О недостатке знаний часто сообщают представители группы 1 (72,6%) и группы 4 (70,5%), чуть меньше в группе 2 (67,6%), а самое низкое значение наблюдалось в группе 3 (57,6%).). Это отражает продолжающуюся потребность во всех профессиональных категориях, особенно среди управленческого персонала и операторов производственного оборудования, в образовательных и профилактических программах (Таблица 15).</w:t>
      </w:r>
    </w:p>
    <w:p w:rsidR="00F32306" w:rsidRDefault="00F32306">
      <w:pPr>
        <w:pStyle w:val="Default"/>
        <w:spacing w:line="360" w:lineRule="auto"/>
        <w:rPr>
          <w:color w:val="auto"/>
          <w:sz w:val="18"/>
          <w:szCs w:val="18"/>
        </w:rPr>
        <w:sectPr w:rsidR="00F32306">
          <w:pgSz w:w="11906" w:h="16838"/>
          <w:pgMar w:top="1134" w:right="850" w:bottom="1134" w:left="1701" w:header="708" w:footer="708" w:gutter="0"/>
          <w:cols w:space="708"/>
          <w:docGrid w:linePitch="360"/>
        </w:sectPr>
      </w:pPr>
    </w:p>
    <w:p w:rsidR="00F32306" w:rsidRDefault="005F018A">
      <w:pPr>
        <w:rPr>
          <w:rFonts w:ascii="Times New Roman" w:hAnsi="Times New Roman"/>
          <w:sz w:val="28"/>
          <w:szCs w:val="28"/>
          <w:lang w:val="ru-RU"/>
        </w:rPr>
      </w:pPr>
      <w:r>
        <w:rPr>
          <w:rFonts w:ascii="Times New Roman" w:hAnsi="Times New Roman"/>
          <w:sz w:val="28"/>
          <w:szCs w:val="28"/>
          <w:lang w:val="ru-RU"/>
        </w:rPr>
        <w:t>Таблица 14 - Осведомлённость мужчин и поведенческие факторы риска</w:t>
      </w:r>
    </w:p>
    <w:p w:rsidR="00F32306" w:rsidRDefault="00F32306">
      <w:pPr>
        <w:rPr>
          <w:rFonts w:ascii="Times New Roman" w:hAnsi="Times New Roman"/>
          <w:sz w:val="28"/>
          <w:szCs w:val="28"/>
          <w:lang w:val="ru-RU"/>
        </w:rPr>
      </w:pPr>
    </w:p>
    <w:tbl>
      <w:tblPr>
        <w:tblW w:w="14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3158"/>
        <w:gridCol w:w="1275"/>
        <w:gridCol w:w="1331"/>
        <w:gridCol w:w="1331"/>
        <w:gridCol w:w="1444"/>
        <w:gridCol w:w="1406"/>
        <w:gridCol w:w="1532"/>
        <w:gridCol w:w="1125"/>
      </w:tblGrid>
      <w:tr w:rsidR="00F32306">
        <w:trPr>
          <w:trHeight w:val="304"/>
          <w:jc w:val="center"/>
        </w:trPr>
        <w:tc>
          <w:tcPr>
            <w:tcW w:w="5421" w:type="dxa"/>
            <w:gridSpan w:val="2"/>
            <w:shd w:val="clear" w:color="auto" w:fill="auto"/>
            <w:noWrap/>
          </w:tcPr>
          <w:p w:rsidR="00F32306" w:rsidRDefault="005F018A">
            <w:pPr>
              <w:jc w:val="center"/>
              <w:rPr>
                <w:rFonts w:ascii="Times New Roman" w:eastAsia="Times New Roman" w:hAnsi="Times New Roman"/>
                <w:b/>
                <w:bCs/>
                <w:sz w:val="18"/>
                <w:szCs w:val="18"/>
                <w:lang w:eastAsia="ru-RU"/>
              </w:rPr>
            </w:pPr>
            <w:bookmarkStart w:id="2" w:name="_Hlk160454380"/>
            <w:r>
              <w:rPr>
                <w:rFonts w:ascii="Times New Roman" w:eastAsia="Times New Roman" w:hAnsi="Times New Roman"/>
                <w:b/>
                <w:bCs/>
                <w:sz w:val="18"/>
                <w:szCs w:val="18"/>
                <w:lang w:eastAsia="ru-RU"/>
              </w:rPr>
              <w:t>Показатели</w:t>
            </w:r>
          </w:p>
        </w:tc>
        <w:tc>
          <w:tcPr>
            <w:tcW w:w="1275" w:type="dxa"/>
            <w:shd w:val="clear" w:color="auto" w:fill="auto"/>
            <w:noWrap/>
          </w:tcPr>
          <w:p w:rsidR="00F32306" w:rsidRDefault="005F018A">
            <w:pPr>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группа 1</w:t>
            </w:r>
            <w:r>
              <w:rPr>
                <w:rFonts w:ascii="Times New Roman" w:eastAsia="Times New Roman" w:hAnsi="Times New Roman"/>
                <w:b/>
                <w:bCs/>
                <w:sz w:val="18"/>
                <w:szCs w:val="18"/>
                <w:lang w:val="en-US" w:eastAsia="ru-RU"/>
              </w:rPr>
              <w:t xml:space="preserve"> N(%)</w:t>
            </w:r>
          </w:p>
        </w:tc>
        <w:tc>
          <w:tcPr>
            <w:tcW w:w="1331" w:type="dxa"/>
            <w:shd w:val="clear" w:color="auto" w:fill="auto"/>
            <w:noWrap/>
          </w:tcPr>
          <w:p w:rsidR="00F32306" w:rsidRDefault="005F018A">
            <w:pPr>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группа 2</w:t>
            </w:r>
            <w:r>
              <w:rPr>
                <w:rFonts w:ascii="Times New Roman" w:eastAsia="Times New Roman" w:hAnsi="Times New Roman"/>
                <w:b/>
                <w:bCs/>
                <w:sz w:val="18"/>
                <w:szCs w:val="18"/>
                <w:lang w:val="en-US" w:eastAsia="ru-RU"/>
              </w:rPr>
              <w:t xml:space="preserve"> N(%)</w:t>
            </w:r>
          </w:p>
        </w:tc>
        <w:tc>
          <w:tcPr>
            <w:tcW w:w="1331" w:type="dxa"/>
            <w:shd w:val="clear" w:color="auto" w:fill="auto"/>
            <w:noWrap/>
          </w:tcPr>
          <w:p w:rsidR="00F32306" w:rsidRDefault="005F018A">
            <w:pPr>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группа 3</w:t>
            </w:r>
            <w:r>
              <w:rPr>
                <w:rFonts w:ascii="Times New Roman" w:eastAsia="Times New Roman" w:hAnsi="Times New Roman"/>
                <w:b/>
                <w:bCs/>
                <w:sz w:val="18"/>
                <w:szCs w:val="18"/>
                <w:lang w:val="en-US" w:eastAsia="ru-RU"/>
              </w:rPr>
              <w:t xml:space="preserve"> N(%)</w:t>
            </w:r>
          </w:p>
        </w:tc>
        <w:tc>
          <w:tcPr>
            <w:tcW w:w="1444" w:type="dxa"/>
            <w:shd w:val="clear" w:color="auto" w:fill="auto"/>
            <w:noWrap/>
          </w:tcPr>
          <w:p w:rsidR="00F32306" w:rsidRDefault="005F018A">
            <w:pPr>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группа 4</w:t>
            </w:r>
            <w:r>
              <w:rPr>
                <w:rFonts w:ascii="Times New Roman" w:eastAsia="Times New Roman" w:hAnsi="Times New Roman"/>
                <w:b/>
                <w:bCs/>
                <w:sz w:val="18"/>
                <w:szCs w:val="18"/>
                <w:lang w:val="en-US" w:eastAsia="ru-RU"/>
              </w:rPr>
              <w:t xml:space="preserve"> N(%)</w:t>
            </w:r>
          </w:p>
        </w:tc>
        <w:tc>
          <w:tcPr>
            <w:tcW w:w="1406" w:type="dxa"/>
            <w:shd w:val="clear" w:color="auto" w:fill="auto"/>
            <w:noWrap/>
          </w:tcPr>
          <w:p w:rsidR="00F32306" w:rsidRDefault="005F018A">
            <w:pPr>
              <w:rPr>
                <w:rFonts w:ascii="Times New Roman" w:eastAsia="Times New Roman" w:hAnsi="Times New Roman"/>
                <w:b/>
                <w:bCs/>
                <w:sz w:val="18"/>
                <w:szCs w:val="18"/>
                <w:lang w:eastAsia="ru-RU"/>
              </w:rPr>
            </w:pPr>
            <w:r>
              <w:rPr>
                <w:rFonts w:ascii="Times New Roman" w:eastAsia="Times New Roman" w:hAnsi="Times New Roman"/>
                <w:b/>
                <w:bCs/>
                <w:sz w:val="18"/>
                <w:szCs w:val="18"/>
                <w:lang w:val="en-US" w:eastAsia="ru-RU"/>
              </w:rPr>
              <w:t>Всего  N(%)</w:t>
            </w:r>
          </w:p>
        </w:tc>
        <w:tc>
          <w:tcPr>
            <w:tcW w:w="1532" w:type="dxa"/>
          </w:tcPr>
          <w:p w:rsidR="00F32306" w:rsidRDefault="005F018A">
            <w:pPr>
              <w:jc w:val="center"/>
              <w:rPr>
                <w:rFonts w:ascii="Times New Roman" w:eastAsia="Times New Roman" w:hAnsi="Times New Roman"/>
                <w:b/>
                <w:bCs/>
                <w:sz w:val="18"/>
                <w:szCs w:val="18"/>
                <w:lang w:val="en-US" w:eastAsia="ru-RU"/>
              </w:rPr>
            </w:pPr>
            <w:r>
              <w:rPr>
                <w:rFonts w:ascii="Times New Roman" w:eastAsia="Times New Roman" w:hAnsi="Times New Roman"/>
                <w:b/>
                <w:bCs/>
                <w:sz w:val="18"/>
                <w:szCs w:val="18"/>
                <w:lang w:val="en-US" w:eastAsia="ru-RU"/>
              </w:rPr>
              <w:t>Критерии Хи квадрат Пирсона</w:t>
            </w:r>
          </w:p>
        </w:tc>
        <w:tc>
          <w:tcPr>
            <w:tcW w:w="1125" w:type="dxa"/>
          </w:tcPr>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val="ru-RU" w:eastAsia="ru-RU"/>
              </w:rPr>
              <w:t>Показатели</w:t>
            </w:r>
            <w:r>
              <w:rPr>
                <w:rFonts w:ascii="Times New Roman" w:eastAsia="Times New Roman" w:hAnsi="Times New Roman"/>
                <w:b/>
                <w:bCs/>
                <w:sz w:val="18"/>
                <w:szCs w:val="18"/>
                <w:lang w:val="en-US" w:eastAsia="ru-RU"/>
              </w:rPr>
              <w:t xml:space="preserve"> значимости (</w:t>
            </w:r>
            <w:r>
              <w:rPr>
                <w:rFonts w:ascii="Times New Roman" w:eastAsia="Times New Roman" w:hAnsi="Times New Roman"/>
                <w:b/>
                <w:bCs/>
                <w:i/>
                <w:iCs/>
                <w:sz w:val="18"/>
                <w:szCs w:val="18"/>
                <w:lang w:val="en-US" w:eastAsia="ru-RU"/>
              </w:rPr>
              <w:t>P</w:t>
            </w:r>
            <w:r>
              <w:rPr>
                <w:rFonts w:ascii="Times New Roman" w:eastAsia="Times New Roman" w:hAnsi="Times New Roman"/>
                <w:b/>
                <w:bCs/>
                <w:sz w:val="18"/>
                <w:szCs w:val="18"/>
                <w:lang w:val="en-US" w:eastAsia="ru-RU"/>
              </w:rPr>
              <w:t>)</w:t>
            </w:r>
          </w:p>
        </w:tc>
      </w:tr>
      <w:bookmarkEnd w:id="2"/>
      <w:tr w:rsidR="00F32306">
        <w:trPr>
          <w:trHeight w:val="227"/>
          <w:jc w:val="center"/>
        </w:trPr>
        <w:tc>
          <w:tcPr>
            <w:tcW w:w="2263" w:type="dxa"/>
            <w:vMerge w:val="restart"/>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 xml:space="preserve">Курите ли Вы в настоящее время? </w:t>
            </w: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нет</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63(46,7%)</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30(81,1%)</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270(53,5%)</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26(59,1%)</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389(54,0%)</w:t>
            </w:r>
          </w:p>
        </w:tc>
        <w:tc>
          <w:tcPr>
            <w:tcW w:w="1532" w:type="dxa"/>
            <w:vMerge w:val="restart"/>
            <w:shd w:val="clear" w:color="auto" w:fill="auto"/>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18.38</w:t>
            </w:r>
          </w:p>
        </w:tc>
        <w:tc>
          <w:tcPr>
            <w:tcW w:w="1125" w:type="dxa"/>
            <w:vMerge w:val="restart"/>
            <w:shd w:val="clear" w:color="auto" w:fill="auto"/>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0,105</w:t>
            </w: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да</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49(36,3%)</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4(10,8%)</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144(28,5%)</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12(27,3%)</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209(29,0%)</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иногда</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16(11,9%)</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2(5,4%)</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64(12,7%)</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4(9,1%)</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86(11,9%)</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бросил в течение последнего года</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6(4,4%)</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1(2,7%)</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15(3,0%)</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1(2,3%)</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23(3,2%)</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бросил (бросал), но начал курить снова</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1(0,7%)</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0 (0,0%)</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12(2,4%)</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1(2,3%)</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14(1,9%)</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В каком возрасте Вы попробовали курить впервые. </w:t>
            </w: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меньше 10 лет</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5(3,7%)</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0 (0,0%)</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20(4,0%)</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4(9,1%)</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29(4,0%)</w:t>
            </w:r>
          </w:p>
        </w:tc>
        <w:tc>
          <w:tcPr>
            <w:tcW w:w="1532" w:type="dxa"/>
            <w:vMerge w:val="restart"/>
            <w:shd w:val="clear" w:color="auto" w:fill="auto"/>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25.97</w:t>
            </w:r>
          </w:p>
        </w:tc>
        <w:tc>
          <w:tcPr>
            <w:tcW w:w="1125" w:type="dxa"/>
            <w:vMerge w:val="restart"/>
            <w:shd w:val="clear" w:color="auto" w:fill="auto"/>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0,011</w:t>
            </w: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11-13 лет</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4(3,0%)</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1(2,7%)</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27(5,3%)</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6(13,6%)</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38(5,3%)</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14-16 лет</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23(17,0%)</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2(5,4%)</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64(12,7%)</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6(13,6%)</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95(13,2%)</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старше 16 лет</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49(36,3%)</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9(24,3%)</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182(36,0%)</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8(18,2%)</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248(34,4%)</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никогда не пробовал</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54(40,0%)</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25(67,6%)</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212(42,0%)</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20(45,5%)</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311(43,1%)</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Как Вы считаете, насколько вредно употребление табачных изделий для организма человека? </w:t>
            </w:r>
          </w:p>
        </w:tc>
        <w:tc>
          <w:tcPr>
            <w:tcW w:w="3158" w:type="dxa"/>
            <w:shd w:val="clear" w:color="auto" w:fill="FFFFFF"/>
            <w:noWrap/>
            <w:vAlign w:val="center"/>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Малые дозы допустимы и не вредны человеку</w:t>
            </w:r>
          </w:p>
        </w:tc>
        <w:tc>
          <w:tcPr>
            <w:tcW w:w="1275"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23(17,0%)</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3(8,1%)</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73(14,5%)</w:t>
            </w:r>
          </w:p>
        </w:tc>
        <w:tc>
          <w:tcPr>
            <w:tcW w:w="1444"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4(9,1%)</w:t>
            </w:r>
          </w:p>
        </w:tc>
        <w:tc>
          <w:tcPr>
            <w:tcW w:w="1406"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103(14,3%)</w:t>
            </w:r>
          </w:p>
        </w:tc>
        <w:tc>
          <w:tcPr>
            <w:tcW w:w="1532" w:type="dxa"/>
            <w:vMerge w:val="restart"/>
            <w:shd w:val="clear" w:color="auto" w:fill="auto"/>
            <w:vAlign w:val="center"/>
          </w:tcPr>
          <w:p w:rsidR="00F32306" w:rsidRDefault="005F018A">
            <w:pPr>
              <w:jc w:val="center"/>
              <w:rPr>
                <w:rFonts w:ascii="Times New Roman" w:hAnsi="Times New Roman"/>
                <w:sz w:val="18"/>
                <w:szCs w:val="18"/>
                <w:lang w:val="ru-RU"/>
              </w:rPr>
            </w:pPr>
            <w:bookmarkStart w:id="3" w:name="_Hlk166514193"/>
            <w:r>
              <w:rPr>
                <w:rFonts w:ascii="Times New Roman" w:hAnsi="Times New Roman"/>
                <w:sz w:val="18"/>
                <w:szCs w:val="18"/>
                <w:lang w:val="ru-RU"/>
              </w:rPr>
              <w:t>7.3</w:t>
            </w:r>
          </w:p>
        </w:tc>
        <w:tc>
          <w:tcPr>
            <w:tcW w:w="1125" w:type="dxa"/>
            <w:vMerge w:val="restart"/>
            <w:shd w:val="clear" w:color="auto" w:fill="auto"/>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0,309</w:t>
            </w:r>
            <w:bookmarkEnd w:id="3"/>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FFFFFF"/>
            <w:noWrap/>
            <w:vAlign w:val="center"/>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Опасны для жизни и здоровья человека</w:t>
            </w:r>
          </w:p>
        </w:tc>
        <w:tc>
          <w:tcPr>
            <w:tcW w:w="1275"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96(71,1%)</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33(89,2%)</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381(75,4%)</w:t>
            </w:r>
          </w:p>
        </w:tc>
        <w:tc>
          <w:tcPr>
            <w:tcW w:w="1444"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37(84,1%)</w:t>
            </w:r>
          </w:p>
        </w:tc>
        <w:tc>
          <w:tcPr>
            <w:tcW w:w="1406"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547(75,9%)</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FFFFFF"/>
            <w:noWrap/>
            <w:vAlign w:val="center"/>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olor w:val="000000"/>
                <w:sz w:val="20"/>
                <w:szCs w:val="20"/>
                <w:lang w:eastAsia="ru-RU"/>
              </w:rPr>
              <w:t>Не оказывает никакого влияния</w:t>
            </w:r>
          </w:p>
        </w:tc>
        <w:tc>
          <w:tcPr>
            <w:tcW w:w="1275"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16(11,9%)</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1(2,7%)</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51(10,1%)</w:t>
            </w:r>
          </w:p>
        </w:tc>
        <w:tc>
          <w:tcPr>
            <w:tcW w:w="1444"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3(6,8%)</w:t>
            </w:r>
          </w:p>
        </w:tc>
        <w:tc>
          <w:tcPr>
            <w:tcW w:w="1406"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71(9,8%)</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В каком возрасте Вы впервые попробовали алкогольные напитки? </w:t>
            </w:r>
          </w:p>
        </w:tc>
        <w:tc>
          <w:tcPr>
            <w:tcW w:w="3158" w:type="dxa"/>
            <w:shd w:val="clear" w:color="auto" w:fill="FFFFFF"/>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меньше 10 лет</w:t>
            </w:r>
          </w:p>
        </w:tc>
        <w:tc>
          <w:tcPr>
            <w:tcW w:w="1275"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2(1,5%)</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0(0,0)</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10(2,0%)</w:t>
            </w:r>
          </w:p>
        </w:tc>
        <w:tc>
          <w:tcPr>
            <w:tcW w:w="1444"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1(2,3%)</w:t>
            </w:r>
          </w:p>
        </w:tc>
        <w:tc>
          <w:tcPr>
            <w:tcW w:w="1406"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13(1,8%)</w:t>
            </w:r>
          </w:p>
        </w:tc>
        <w:tc>
          <w:tcPr>
            <w:tcW w:w="1532" w:type="dxa"/>
            <w:vMerge w:val="restart"/>
            <w:shd w:val="clear" w:color="auto" w:fill="auto"/>
            <w:vAlign w:val="center"/>
          </w:tcPr>
          <w:p w:rsidR="00F32306" w:rsidRDefault="005F018A">
            <w:pPr>
              <w:jc w:val="center"/>
              <w:rPr>
                <w:rFonts w:ascii="Times New Roman" w:hAnsi="Times New Roman"/>
                <w:sz w:val="18"/>
                <w:szCs w:val="18"/>
                <w:lang w:val="ru-RU"/>
              </w:rPr>
            </w:pPr>
            <w:bookmarkStart w:id="4" w:name="_Hlk166513895"/>
            <w:r>
              <w:rPr>
                <w:rFonts w:ascii="Times New Roman" w:hAnsi="Times New Roman"/>
                <w:sz w:val="18"/>
                <w:szCs w:val="18"/>
                <w:lang w:val="ru-RU"/>
              </w:rPr>
              <w:t>50.78</w:t>
            </w:r>
          </w:p>
        </w:tc>
        <w:tc>
          <w:tcPr>
            <w:tcW w:w="1125" w:type="dxa"/>
            <w:vMerge w:val="restart"/>
            <w:shd w:val="clear" w:color="auto" w:fill="auto"/>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&lt;0,001</w:t>
            </w:r>
            <w:bookmarkEnd w:id="4"/>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FFFFFF"/>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11-13 лет</w:t>
            </w:r>
          </w:p>
        </w:tc>
        <w:tc>
          <w:tcPr>
            <w:tcW w:w="1275"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2(1,5%)</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0(0,0)</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32(6,3%)</w:t>
            </w:r>
          </w:p>
        </w:tc>
        <w:tc>
          <w:tcPr>
            <w:tcW w:w="1444"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7(15,9%)</w:t>
            </w:r>
          </w:p>
        </w:tc>
        <w:tc>
          <w:tcPr>
            <w:tcW w:w="1406"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41(5,7%)</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FFFFFF"/>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14-16 лет</w:t>
            </w:r>
          </w:p>
        </w:tc>
        <w:tc>
          <w:tcPr>
            <w:tcW w:w="1275"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20(14,8%)</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3(8,1%)</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63(12,5%)</w:t>
            </w:r>
          </w:p>
        </w:tc>
        <w:tc>
          <w:tcPr>
            <w:tcW w:w="1444"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12(27,3%)</w:t>
            </w:r>
          </w:p>
        </w:tc>
        <w:tc>
          <w:tcPr>
            <w:tcW w:w="1406"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98(13,6%)</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333"/>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FFFFFF"/>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старше 16 лет</w:t>
            </w:r>
          </w:p>
        </w:tc>
        <w:tc>
          <w:tcPr>
            <w:tcW w:w="1275"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73(54,1%)</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9(24,3%)</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253(50,1%)</w:t>
            </w:r>
          </w:p>
        </w:tc>
        <w:tc>
          <w:tcPr>
            <w:tcW w:w="1444"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11(25,0%)</w:t>
            </w:r>
          </w:p>
        </w:tc>
        <w:tc>
          <w:tcPr>
            <w:tcW w:w="1406"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346(48,0%)</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FFFFFF"/>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ни разу не пробовал</w:t>
            </w:r>
          </w:p>
        </w:tc>
        <w:tc>
          <w:tcPr>
            <w:tcW w:w="1275"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38(28,1%)</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25(67,6%)</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147(29,1%)</w:t>
            </w:r>
          </w:p>
        </w:tc>
        <w:tc>
          <w:tcPr>
            <w:tcW w:w="1444"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13(29,5%)</w:t>
            </w:r>
          </w:p>
        </w:tc>
        <w:tc>
          <w:tcPr>
            <w:tcW w:w="1406"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223(30,9%)</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156"/>
          <w:jc w:val="center"/>
        </w:trPr>
        <w:tc>
          <w:tcPr>
            <w:tcW w:w="2263"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Как часто Вы употребляете напитки с содержанием алкоголя? </w:t>
            </w:r>
          </w:p>
        </w:tc>
        <w:tc>
          <w:tcPr>
            <w:tcW w:w="3158" w:type="dxa"/>
            <w:shd w:val="clear" w:color="auto" w:fill="FFFFFF"/>
            <w:noWrap/>
          </w:tcPr>
          <w:p w:rsidR="00F32306" w:rsidRDefault="005F018A">
            <w:pPr>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никогда</w:t>
            </w:r>
          </w:p>
        </w:tc>
        <w:tc>
          <w:tcPr>
            <w:tcW w:w="1275"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60(44,4%)</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26(70,3%)</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265(52,5%)</w:t>
            </w:r>
          </w:p>
        </w:tc>
        <w:tc>
          <w:tcPr>
            <w:tcW w:w="1444"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21(47,7%)</w:t>
            </w:r>
          </w:p>
        </w:tc>
        <w:tc>
          <w:tcPr>
            <w:tcW w:w="1406"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372(51,6%)</w:t>
            </w:r>
          </w:p>
        </w:tc>
        <w:tc>
          <w:tcPr>
            <w:tcW w:w="1532" w:type="dxa"/>
            <w:vMerge w:val="restart"/>
            <w:shd w:val="clear" w:color="auto" w:fill="auto"/>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28.38</w:t>
            </w:r>
          </w:p>
        </w:tc>
        <w:tc>
          <w:tcPr>
            <w:tcW w:w="1125" w:type="dxa"/>
            <w:vMerge w:val="restart"/>
            <w:shd w:val="clear" w:color="auto" w:fill="auto"/>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0,005</w:t>
            </w: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FFFFFF"/>
            <w:noWrap/>
            <w:vAlign w:val="center"/>
          </w:tcPr>
          <w:p w:rsidR="00F32306" w:rsidRDefault="005F018A">
            <w:pPr>
              <w:rPr>
                <w:rFonts w:ascii="Times New Roman" w:eastAsia="Times New Roman" w:hAnsi="Times New Roman"/>
                <w:sz w:val="20"/>
                <w:szCs w:val="20"/>
                <w:lang w:val="ru-RU" w:eastAsia="ru-RU"/>
              </w:rPr>
            </w:pPr>
            <w:r>
              <w:rPr>
                <w:rFonts w:ascii="Times New Roman" w:eastAsia="Times New Roman" w:hAnsi="Times New Roman"/>
                <w:color w:val="000000"/>
                <w:sz w:val="20"/>
                <w:szCs w:val="20"/>
                <w:lang w:eastAsia="ru-RU"/>
              </w:rPr>
              <w:t>Примерно раз в месяц или реже</w:t>
            </w:r>
          </w:p>
        </w:tc>
        <w:tc>
          <w:tcPr>
            <w:tcW w:w="1275"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44(32,6%)</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6(16,2%)</w:t>
            </w:r>
          </w:p>
        </w:tc>
        <w:tc>
          <w:tcPr>
            <w:tcW w:w="1331"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137(27,1%)</w:t>
            </w:r>
          </w:p>
        </w:tc>
        <w:tc>
          <w:tcPr>
            <w:tcW w:w="1444"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8(18,2%)</w:t>
            </w:r>
          </w:p>
        </w:tc>
        <w:tc>
          <w:tcPr>
            <w:tcW w:w="1406" w:type="dxa"/>
            <w:shd w:val="clear" w:color="auto" w:fill="FFFFFF"/>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195(27,0%)</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2-4 раза в месяц</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19(14,1%)</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2(5,4%)</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62(12,3%)</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6(13,6%)</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89(12,3%)</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2-3 раза в неделю</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12(8,9%)</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3(8,1%)</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22(4,4%)</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7(15,9%)</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44(6,1%)</w:t>
            </w:r>
          </w:p>
        </w:tc>
        <w:tc>
          <w:tcPr>
            <w:tcW w:w="1532" w:type="dxa"/>
            <w:vMerge/>
            <w:shd w:val="clear" w:color="auto" w:fill="auto"/>
            <w:vAlign w:val="center"/>
          </w:tcPr>
          <w:p w:rsidR="00F32306" w:rsidRDefault="00F32306">
            <w:pPr>
              <w:jc w:val="center"/>
              <w:rPr>
                <w:rFonts w:ascii="Times New Roman" w:hAnsi="Times New Roman"/>
                <w:sz w:val="18"/>
                <w:szCs w:val="18"/>
              </w:rPr>
            </w:pPr>
          </w:p>
        </w:tc>
        <w:tc>
          <w:tcPr>
            <w:tcW w:w="1125" w:type="dxa"/>
            <w:vMerge/>
            <w:shd w:val="clear" w:color="auto" w:fill="auto"/>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20"/>
                <w:szCs w:val="20"/>
                <w:lang w:val="ru-RU" w:eastAsia="ru-RU"/>
              </w:rPr>
            </w:pPr>
            <w:r>
              <w:rPr>
                <w:rFonts w:ascii="Times New Roman" w:eastAsia="Times New Roman" w:hAnsi="Times New Roman"/>
                <w:color w:val="000000"/>
                <w:sz w:val="20"/>
                <w:szCs w:val="20"/>
                <w:lang w:eastAsia="ru-RU"/>
              </w:rPr>
              <w:t>4 раза в неделю или чаще</w:t>
            </w:r>
          </w:p>
        </w:tc>
        <w:tc>
          <w:tcPr>
            <w:tcW w:w="1275" w:type="dxa"/>
            <w:shd w:val="clear" w:color="auto" w:fill="auto"/>
            <w:noWrap/>
            <w:vAlign w:val="center"/>
          </w:tcPr>
          <w:p w:rsidR="00F32306" w:rsidRDefault="00F32306">
            <w:pPr>
              <w:jc w:val="center"/>
              <w:rPr>
                <w:rFonts w:ascii="Times New Roman" w:eastAsia="Times New Roman" w:hAnsi="Times New Roman"/>
                <w:sz w:val="18"/>
                <w:szCs w:val="18"/>
                <w:lang w:val="ru-RU" w:eastAsia="ru-RU"/>
              </w:rPr>
            </w:pPr>
          </w:p>
        </w:tc>
        <w:tc>
          <w:tcPr>
            <w:tcW w:w="1331" w:type="dxa"/>
            <w:shd w:val="clear" w:color="auto" w:fill="auto"/>
            <w:noWrap/>
            <w:vAlign w:val="center"/>
          </w:tcPr>
          <w:p w:rsidR="00F32306" w:rsidRDefault="00F32306">
            <w:pPr>
              <w:jc w:val="center"/>
              <w:rPr>
                <w:rFonts w:ascii="Times New Roman" w:eastAsia="Times New Roman" w:hAnsi="Times New Roman"/>
                <w:sz w:val="18"/>
                <w:szCs w:val="18"/>
                <w:lang w:val="ru-RU" w:eastAsia="ru-RU"/>
              </w:rPr>
            </w:pP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19(3,8%)</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2(4,5%)</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21(2,9%)</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Сколько единиц алкоголя Вы обычно выпиваете за раз? </w:t>
            </w:r>
          </w:p>
        </w:tc>
        <w:tc>
          <w:tcPr>
            <w:tcW w:w="3158" w:type="dxa"/>
            <w:shd w:val="clear" w:color="auto" w:fill="auto"/>
            <w:noWrap/>
            <w:vAlign w:val="center"/>
          </w:tcPr>
          <w:p w:rsidR="00F32306" w:rsidRDefault="005F018A">
            <w:pPr>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1-2</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53(39,3%)</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6(16,2%)</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162(32,1%)</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9(20,5%)</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230(31,9%)</w:t>
            </w:r>
          </w:p>
        </w:tc>
        <w:tc>
          <w:tcPr>
            <w:tcW w:w="1532"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31.58</w:t>
            </w:r>
          </w:p>
        </w:tc>
        <w:tc>
          <w:tcPr>
            <w:tcW w:w="1125"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0,007</w:t>
            </w: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3-4</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17(12,6%)</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5(13,5%)</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57(11,3%)</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7(15,9%)</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86(11,9%)</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5-6</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7(5,2%)</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0(0,0)</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27(5,3%)</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8(18,2%)</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42(5,8%)</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7-9</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0(0,0)</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12(2,4%)</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1(2,3%)</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14(1,9%)</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10 и более</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3(2,2%)</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0(0,0)</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10(2,0%)</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0(0,0)</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13(1,8%)</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olor w:val="000000"/>
                <w:sz w:val="20"/>
                <w:szCs w:val="20"/>
                <w:lang w:eastAsia="ru-RU"/>
              </w:rPr>
              <w:t>не употребляю вовсе</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54(40,0%)</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26(70,3%)</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237(46,9%)</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19(43,2%)</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336(46,6%)</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Выполняете ли Вы физическую нагрузку? </w:t>
            </w: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нет</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45(33,3%)</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9(24,3%)</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167(33,1%)</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11(25,0%)</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232(32,2%)</w:t>
            </w:r>
          </w:p>
        </w:tc>
        <w:tc>
          <w:tcPr>
            <w:tcW w:w="1532"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2.35</w:t>
            </w:r>
          </w:p>
        </w:tc>
        <w:tc>
          <w:tcPr>
            <w:tcW w:w="1125"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0,503</w:t>
            </w: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да</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90(66,7%)</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28(75,7%)</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338(66,9%)</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33(75,0%)</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489(67,8%)</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Сколько дней в неделю Вы выполняете физические нагрузки? </w:t>
            </w: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0</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23(17,0%)</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8(21,6%)</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96(19,0%)</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13(29,5%)</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140(19,4%)</w:t>
            </w:r>
          </w:p>
        </w:tc>
        <w:tc>
          <w:tcPr>
            <w:tcW w:w="1532"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24.49</w:t>
            </w:r>
          </w:p>
        </w:tc>
        <w:tc>
          <w:tcPr>
            <w:tcW w:w="1125"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0,004</w:t>
            </w: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1-3</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58(43,0%)</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19(51,4%)</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280(55,4%)</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24(54,5%)</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381(52,8%)</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4-5</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14(10,4%)</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7(18,9%)</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44(8,7%)</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3(6,8%)</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68(9,4%)</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31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6-7</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40(29,6%)</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3(8,1%)</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85(16,8%)</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4(9,1%)</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132(18,3%)</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val="restart"/>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olor w:val="000000"/>
                <w:sz w:val="20"/>
                <w:szCs w:val="20"/>
                <w:lang w:eastAsia="ru-RU"/>
              </w:rPr>
              <w:t xml:space="preserve">Употребляете ли Вы в питании продукцию «фаст-фуд» </w:t>
            </w: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Да, практически ежедневно</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12(8,9%)</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5(13,5%)</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49(9,7%)</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3(6,8%)</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69(9,6%)</w:t>
            </w:r>
          </w:p>
        </w:tc>
        <w:tc>
          <w:tcPr>
            <w:tcW w:w="1532"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7.13</w:t>
            </w:r>
          </w:p>
        </w:tc>
        <w:tc>
          <w:tcPr>
            <w:tcW w:w="1125"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val="en-US" w:eastAsia="ru-RU"/>
              </w:rPr>
              <w:t>0,624</w:t>
            </w: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1-2 раза в неделю</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25(18,5%)</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12(32,4%)</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105(20,8%)</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13(29,5%)</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155(21,5%)</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1-2 раза в месяц</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59(43,7%)</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12(32,4%)</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222(44,0%)</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18(40,9%)</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311(43,1%)</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Не употребляю</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39(28,9%)</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8(21,6%)</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129(25,5%)</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10(22,7%)</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186(25,8%)</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Как Вы оцениваете свой рацион питания? </w:t>
            </w: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Здоровое питание</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37(27,4%)</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6(16,2%)</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109(21,6%)</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9(20,5%)</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161(22,3%)</w:t>
            </w:r>
          </w:p>
        </w:tc>
        <w:tc>
          <w:tcPr>
            <w:tcW w:w="1532"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16.37</w:t>
            </w:r>
          </w:p>
        </w:tc>
        <w:tc>
          <w:tcPr>
            <w:tcW w:w="1125"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0,060</w:t>
            </w: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Приближенный к принципам здорового питания</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55(40,7%)</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17(45,9%)</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186(36,8%)</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12(27,3%)</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270(37,4%)</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Не придерживаюсь никаких принципов в питании</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24(17,8%)</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10(27,0%)</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141(27,9%)</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20(45,5%)</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195(27,0%)</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olor w:val="000000"/>
                <w:sz w:val="20"/>
                <w:szCs w:val="20"/>
                <w:lang w:eastAsia="ru-RU"/>
              </w:rPr>
              <w:t>Затрудняюсь с ответом</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19(14,1%)</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4(10,8%)</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69(13,7%)</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3(6,8%)</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95(13,2%)</w:t>
            </w:r>
          </w:p>
        </w:tc>
        <w:tc>
          <w:tcPr>
            <w:tcW w:w="1532" w:type="dxa"/>
            <w:vMerge/>
            <w:vAlign w:val="center"/>
          </w:tcPr>
          <w:p w:rsidR="00F32306" w:rsidRDefault="00F32306">
            <w:pPr>
              <w:jc w:val="center"/>
              <w:rPr>
                <w:rFonts w:ascii="Times New Roman" w:hAnsi="Times New Roman"/>
                <w:sz w:val="18"/>
                <w:szCs w:val="18"/>
              </w:rPr>
            </w:pPr>
          </w:p>
        </w:tc>
        <w:tc>
          <w:tcPr>
            <w:tcW w:w="1125" w:type="dxa"/>
            <w:vMerge/>
            <w:vAlign w:val="center"/>
          </w:tcPr>
          <w:p w:rsidR="00F32306" w:rsidRDefault="00F32306">
            <w:pPr>
              <w:jc w:val="center"/>
              <w:rPr>
                <w:rFonts w:ascii="Times New Roman" w:hAnsi="Times New Roman"/>
                <w:sz w:val="18"/>
                <w:szCs w:val="18"/>
              </w:rPr>
            </w:pPr>
          </w:p>
        </w:tc>
      </w:tr>
      <w:tr w:rsidR="00F32306">
        <w:trPr>
          <w:trHeight w:val="227"/>
          <w:jc w:val="center"/>
        </w:trPr>
        <w:tc>
          <w:tcPr>
            <w:tcW w:w="2263"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Как часто вы испытывали чувство стресса или тревоги в своей повседневной жизни за последний месяц? </w:t>
            </w: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почти всегда</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17(12,6%)</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3(8,1%)</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56(11,1%)</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9(20,5%)</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85(11,8%)</w:t>
            </w:r>
          </w:p>
        </w:tc>
        <w:tc>
          <w:tcPr>
            <w:tcW w:w="1532"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15.12</w:t>
            </w:r>
          </w:p>
        </w:tc>
        <w:tc>
          <w:tcPr>
            <w:tcW w:w="1125"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0,235</w:t>
            </w:r>
          </w:p>
        </w:tc>
      </w:tr>
      <w:tr w:rsidR="00F32306">
        <w:trPr>
          <w:trHeight w:val="227"/>
          <w:jc w:val="center"/>
        </w:trPr>
        <w:tc>
          <w:tcPr>
            <w:tcW w:w="2263" w:type="dxa"/>
            <w:vMerge/>
            <w:shd w:val="clear" w:color="auto" w:fill="auto"/>
            <w:noWrap/>
            <w:vAlign w:val="center"/>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часто</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24(17,8%)</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4(10,8%)</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96(19,0%)</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11(25,0%)</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135(18,7%)</w:t>
            </w:r>
          </w:p>
        </w:tc>
        <w:tc>
          <w:tcPr>
            <w:tcW w:w="1532" w:type="dxa"/>
            <w:vMerge/>
          </w:tcPr>
          <w:p w:rsidR="00F32306" w:rsidRDefault="00F32306">
            <w:pPr>
              <w:jc w:val="center"/>
              <w:rPr>
                <w:rFonts w:ascii="Times New Roman" w:hAnsi="Times New Roman"/>
                <w:sz w:val="18"/>
                <w:szCs w:val="18"/>
              </w:rPr>
            </w:pPr>
          </w:p>
        </w:tc>
        <w:tc>
          <w:tcPr>
            <w:tcW w:w="1125" w:type="dxa"/>
            <w:vMerge/>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vAlign w:val="center"/>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иногда</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35(25,9%)</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16(43,2%)</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143(28,3%)</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14(31,8%)</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208(28,8%)</w:t>
            </w:r>
          </w:p>
        </w:tc>
        <w:tc>
          <w:tcPr>
            <w:tcW w:w="1532" w:type="dxa"/>
            <w:vMerge/>
          </w:tcPr>
          <w:p w:rsidR="00F32306" w:rsidRDefault="00F32306">
            <w:pPr>
              <w:jc w:val="center"/>
              <w:rPr>
                <w:rFonts w:ascii="Times New Roman" w:hAnsi="Times New Roman"/>
                <w:sz w:val="18"/>
                <w:szCs w:val="18"/>
              </w:rPr>
            </w:pPr>
          </w:p>
        </w:tc>
        <w:tc>
          <w:tcPr>
            <w:tcW w:w="1125" w:type="dxa"/>
            <w:vMerge/>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vAlign w:val="center"/>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редко</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38(28,1%)</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9(24,3%)</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115(22,8%)</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6(13,6%)</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168(23,3%)</w:t>
            </w:r>
          </w:p>
        </w:tc>
        <w:tc>
          <w:tcPr>
            <w:tcW w:w="1532" w:type="dxa"/>
            <w:vMerge/>
          </w:tcPr>
          <w:p w:rsidR="00F32306" w:rsidRDefault="00F32306">
            <w:pPr>
              <w:jc w:val="center"/>
              <w:rPr>
                <w:rFonts w:ascii="Times New Roman" w:hAnsi="Times New Roman"/>
                <w:sz w:val="18"/>
                <w:szCs w:val="18"/>
              </w:rPr>
            </w:pPr>
          </w:p>
        </w:tc>
        <w:tc>
          <w:tcPr>
            <w:tcW w:w="1125" w:type="dxa"/>
            <w:vMerge/>
          </w:tcPr>
          <w:p w:rsidR="00F32306" w:rsidRDefault="00F32306">
            <w:pPr>
              <w:jc w:val="center"/>
              <w:rPr>
                <w:rFonts w:ascii="Times New Roman" w:hAnsi="Times New Roman"/>
                <w:sz w:val="18"/>
                <w:szCs w:val="18"/>
              </w:rPr>
            </w:pPr>
          </w:p>
        </w:tc>
      </w:tr>
      <w:tr w:rsidR="00F32306">
        <w:trPr>
          <w:trHeight w:val="227"/>
          <w:jc w:val="center"/>
        </w:trPr>
        <w:tc>
          <w:tcPr>
            <w:tcW w:w="2263" w:type="dxa"/>
            <w:vMerge/>
            <w:shd w:val="clear" w:color="auto" w:fill="auto"/>
            <w:noWrap/>
            <w:vAlign w:val="center"/>
          </w:tcPr>
          <w:p w:rsidR="00F32306" w:rsidRDefault="00F32306">
            <w:pPr>
              <w:contextualSpacing/>
              <w:rPr>
                <w:rFonts w:ascii="Times New Roman" w:eastAsia="Times New Roman" w:hAnsi="Times New Roman"/>
                <w:sz w:val="18"/>
                <w:szCs w:val="18"/>
                <w:lang w:eastAsia="ru-RU"/>
              </w:rPr>
            </w:pPr>
          </w:p>
        </w:tc>
        <w:tc>
          <w:tcPr>
            <w:tcW w:w="3158" w:type="dxa"/>
            <w:shd w:val="clear" w:color="auto" w:fill="auto"/>
            <w:noWrap/>
            <w:vAlign w:val="center"/>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никогда</w:t>
            </w:r>
          </w:p>
        </w:tc>
        <w:tc>
          <w:tcPr>
            <w:tcW w:w="1275"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21(15,6%)</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5(13,5%)</w:t>
            </w:r>
          </w:p>
        </w:tc>
        <w:tc>
          <w:tcPr>
            <w:tcW w:w="133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95(18,8%)</w:t>
            </w:r>
          </w:p>
        </w:tc>
        <w:tc>
          <w:tcPr>
            <w:tcW w:w="144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4(9,1%)</w:t>
            </w:r>
          </w:p>
        </w:tc>
        <w:tc>
          <w:tcPr>
            <w:tcW w:w="140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125(17,3%)</w:t>
            </w:r>
          </w:p>
        </w:tc>
        <w:tc>
          <w:tcPr>
            <w:tcW w:w="1532" w:type="dxa"/>
            <w:vMerge/>
          </w:tcPr>
          <w:p w:rsidR="00F32306" w:rsidRDefault="00F32306">
            <w:pPr>
              <w:jc w:val="center"/>
              <w:rPr>
                <w:rFonts w:ascii="Times New Roman" w:hAnsi="Times New Roman"/>
                <w:sz w:val="18"/>
                <w:szCs w:val="18"/>
              </w:rPr>
            </w:pPr>
          </w:p>
        </w:tc>
        <w:tc>
          <w:tcPr>
            <w:tcW w:w="1125" w:type="dxa"/>
            <w:vMerge/>
          </w:tcPr>
          <w:p w:rsidR="00F32306" w:rsidRDefault="00F32306">
            <w:pPr>
              <w:jc w:val="center"/>
              <w:rPr>
                <w:rFonts w:ascii="Times New Roman" w:hAnsi="Times New Roman"/>
                <w:sz w:val="18"/>
                <w:szCs w:val="18"/>
              </w:rPr>
            </w:pPr>
          </w:p>
        </w:tc>
      </w:tr>
      <w:tr w:rsidR="00F32306">
        <w:trPr>
          <w:trHeight w:val="227"/>
          <w:jc w:val="center"/>
        </w:trPr>
        <w:tc>
          <w:tcPr>
            <w:tcW w:w="13740" w:type="dxa"/>
            <w:gridSpan w:val="8"/>
            <w:shd w:val="clear" w:color="auto" w:fill="auto"/>
            <w:noWrap/>
            <w:vAlign w:val="center"/>
          </w:tcPr>
          <w:p w:rsidR="00F32306" w:rsidRDefault="005F018A">
            <w:pPr>
              <w:rPr>
                <w:rFonts w:ascii="Times New Roman" w:hAnsi="Times New Roman"/>
                <w:sz w:val="18"/>
                <w:szCs w:val="18"/>
                <w:lang w:val="ru-RU"/>
              </w:rPr>
            </w:pPr>
            <w:r>
              <w:rPr>
                <w:rFonts w:ascii="Times New Roman" w:eastAsia="Times New Roman" w:hAnsi="Times New Roman"/>
                <w:b/>
                <w:bCs/>
                <w:sz w:val="18"/>
                <w:szCs w:val="18"/>
                <w:lang w:val="ru-RU" w:eastAsia="ru-RU"/>
              </w:rPr>
              <w:t xml:space="preserve">Группа 1 - </w:t>
            </w:r>
            <w:r>
              <w:rPr>
                <w:rFonts w:ascii="Times New Roman" w:eastAsia="Times New Roman" w:hAnsi="Times New Roman"/>
                <w:sz w:val="18"/>
                <w:szCs w:val="18"/>
                <w:lang w:val="ru-RU" w:eastAsia="ru-RU"/>
              </w:rPr>
              <w:t>работники сферы управления, менеджеры и госслужащие (офисные работники);</w:t>
            </w:r>
            <w:r>
              <w:rPr>
                <w:rFonts w:ascii="Times New Roman" w:eastAsia="Times New Roman" w:hAnsi="Times New Roman"/>
                <w:b/>
                <w:bCs/>
                <w:sz w:val="18"/>
                <w:szCs w:val="18"/>
                <w:lang w:val="ru-RU" w:eastAsia="ru-RU"/>
              </w:rPr>
              <w:t xml:space="preserve"> группа 2 - </w:t>
            </w:r>
            <w:r>
              <w:rPr>
                <w:rFonts w:ascii="Times New Roman" w:eastAsia="Times New Roman" w:hAnsi="Times New Roman"/>
                <w:sz w:val="18"/>
                <w:szCs w:val="18"/>
                <w:lang w:val="ru-RU" w:eastAsia="ru-RU"/>
              </w:rPr>
              <w:t>военнослужащие;</w:t>
            </w:r>
            <w:r>
              <w:rPr>
                <w:rFonts w:ascii="Times New Roman" w:eastAsia="Times New Roman" w:hAnsi="Times New Roman"/>
                <w:b/>
                <w:bCs/>
                <w:sz w:val="18"/>
                <w:szCs w:val="18"/>
                <w:lang w:val="ru-RU" w:eastAsia="ru-RU"/>
              </w:rPr>
              <w:t xml:space="preserve"> группа 3 -</w:t>
            </w:r>
            <w:r>
              <w:rPr>
                <w:rFonts w:ascii="Times New Roman" w:eastAsia="Times New Roman" w:hAnsi="Times New Roman"/>
                <w:sz w:val="18"/>
                <w:szCs w:val="18"/>
                <w:lang w:val="ru-RU" w:eastAsia="ru-RU"/>
              </w:rPr>
              <w:t xml:space="preserve"> промышленные рабочие, технические и производственные специалисты, работники строительства и транспорта, сферы услуг. и продавцы</w:t>
            </w:r>
            <w:r>
              <w:rPr>
                <w:rFonts w:ascii="Times New Roman" w:eastAsia="Times New Roman" w:hAnsi="Times New Roman"/>
                <w:b/>
                <w:bCs/>
                <w:sz w:val="18"/>
                <w:szCs w:val="18"/>
                <w:lang w:val="ru-RU" w:eastAsia="ru-RU"/>
              </w:rPr>
              <w:t xml:space="preserve">; группа 4 - </w:t>
            </w:r>
            <w:r>
              <w:rPr>
                <w:rFonts w:ascii="Times New Roman" w:eastAsia="Times New Roman" w:hAnsi="Times New Roman"/>
                <w:sz w:val="18"/>
                <w:szCs w:val="18"/>
                <w:lang w:val="ru-RU" w:eastAsia="ru-RU"/>
              </w:rPr>
              <w:t>разнорабочие в качестве неквалифицированных подсобных рабочих, операторы производственного оборудования, сборщики и уборщики, работники склада и т.д.</w:t>
            </w:r>
          </w:p>
        </w:tc>
        <w:tc>
          <w:tcPr>
            <w:tcW w:w="1125" w:type="dxa"/>
            <w:shd w:val="clear" w:color="auto" w:fill="auto"/>
            <w:noWrap/>
            <w:vAlign w:val="center"/>
          </w:tcPr>
          <w:p w:rsidR="00F32306" w:rsidRDefault="00F32306">
            <w:pPr>
              <w:rPr>
                <w:rFonts w:ascii="Times New Roman" w:eastAsia="Times New Roman" w:hAnsi="Times New Roman"/>
                <w:b/>
                <w:bCs/>
                <w:sz w:val="18"/>
                <w:szCs w:val="18"/>
                <w:lang w:val="ru-RU" w:eastAsia="ru-RU"/>
              </w:rPr>
            </w:pPr>
          </w:p>
        </w:tc>
      </w:tr>
    </w:tbl>
    <w:p w:rsidR="00F32306" w:rsidRDefault="00F32306">
      <w:pPr>
        <w:pStyle w:val="Default"/>
        <w:spacing w:line="360" w:lineRule="auto"/>
        <w:rPr>
          <w:color w:val="auto"/>
          <w:sz w:val="18"/>
          <w:szCs w:val="18"/>
        </w:rPr>
        <w:sectPr w:rsidR="00F32306">
          <w:pgSz w:w="16838" w:h="11906" w:orient="landscape"/>
          <w:pgMar w:top="1276" w:right="1134" w:bottom="850" w:left="1134" w:header="708" w:footer="708" w:gutter="0"/>
          <w:cols w:space="708"/>
          <w:docGrid w:linePitch="360"/>
        </w:sectPr>
      </w:pPr>
    </w:p>
    <w:p w:rsidR="00F32306" w:rsidRDefault="005F018A">
      <w:pPr>
        <w:keepLines/>
        <w:widowControl w:val="0"/>
        <w:kinsoku w:val="0"/>
        <w:overflowPunct w:val="0"/>
        <w:topLinePunct/>
        <w:autoSpaceDE w:val="0"/>
        <w:autoSpaceDN w:val="0"/>
        <w:adjustRightInd w:val="0"/>
        <w:snapToGrid w:val="0"/>
        <w:ind w:firstLine="567"/>
        <w:textAlignment w:val="baseline"/>
        <w:rPr>
          <w:rFonts w:ascii="Times New Roman" w:hAnsi="Times New Roman" w:cs="Times New Roman"/>
          <w:sz w:val="28"/>
          <w:szCs w:val="28"/>
          <w:lang w:val="ru-RU"/>
        </w:rPr>
      </w:pPr>
      <w:r>
        <w:rPr>
          <w:rFonts w:ascii="Times New Roman" w:hAnsi="Times New Roman" w:cs="Times New Roman"/>
          <w:sz w:val="28"/>
          <w:szCs w:val="28"/>
          <w:lang w:val="ru-RU"/>
        </w:rPr>
        <w:t>Выявлены статистически значимые различия между профессиональными группами по уровню доверия к медицинскому персоналу (р=0,001). Самый высокий уровень доверия наблюдается между руководителями и государственными служащими (60,7%) и работниками 2-й группы (59,5%), в то время как среди рабочих и специалистов (3-я группа) он низкий (43,8%), а среди операторов и водителей производственного оборудования (4-я группа) минимальный (27,3%). В группе 4 также выше доля людей, испытывающих неуверенность в себе (29,5%), и на них труднее реагировать (43,2%), что указывает на более критическое или неуверенное отношение к системе здравоохранения.</w:t>
      </w:r>
    </w:p>
    <w:p w:rsidR="00F32306" w:rsidRDefault="005F018A">
      <w:pPr>
        <w:keepLines/>
        <w:widowControl w:val="0"/>
        <w:kinsoku w:val="0"/>
        <w:overflowPunct w:val="0"/>
        <w:topLinePunct/>
        <w:autoSpaceDE w:val="0"/>
        <w:autoSpaceDN w:val="0"/>
        <w:adjustRightInd w:val="0"/>
        <w:snapToGrid w:val="0"/>
        <w:ind w:firstLine="567"/>
        <w:textAlignment w:val="baseline"/>
        <w:rPr>
          <w:rFonts w:ascii="Times New Roman" w:hAnsi="Times New Roman" w:cs="Times New Roman"/>
          <w:sz w:val="28"/>
          <w:szCs w:val="28"/>
          <w:lang w:val="ru-RU"/>
        </w:rPr>
      </w:pPr>
      <w:r>
        <w:rPr>
          <w:rFonts w:ascii="Times New Roman" w:hAnsi="Times New Roman" w:cs="Times New Roman"/>
          <w:sz w:val="28"/>
          <w:szCs w:val="28"/>
          <w:lang w:val="ru-RU"/>
        </w:rPr>
        <w:t>В критериях выбора врача обнаружены достоверные различия. Общение как важный фактор чаще отмечали представители 1-й группы (42,2%) по сравнению с 3-й группой (24,6%) (р&lt;0,001). Территориальная доступность была более важна для 4-й группы (29,5%) и 3-й группы (20,4%) (р=0,042), что указывает на более выраженную зависимость выбора врача от условий материально-технического обеспечения в этих категориях. За последние 12 месяцев были выявлены статистически значимые различия в частоте обращений к врачу (р=0,005). В 4 группах доля обращений мужчин к врачу 3-5 раз значительно выше (38,6%), в то время как в остальных группах преобладает 1-2 посещения в год (около 40-43%).</w:t>
      </w:r>
    </w:p>
    <w:p w:rsidR="00F32306" w:rsidRDefault="005F018A">
      <w:pPr>
        <w:keepLines/>
        <w:widowControl w:val="0"/>
        <w:kinsoku w:val="0"/>
        <w:overflowPunct w:val="0"/>
        <w:topLinePunct/>
        <w:autoSpaceDE w:val="0"/>
        <w:autoSpaceDN w:val="0"/>
        <w:adjustRightInd w:val="0"/>
        <w:snapToGrid w:val="0"/>
        <w:ind w:firstLine="567"/>
        <w:textAlignment w:val="baseline"/>
        <w:rPr>
          <w:rFonts w:ascii="Times New Roman" w:hAnsi="Times New Roman" w:cs="Times New Roman"/>
          <w:sz w:val="28"/>
          <w:szCs w:val="28"/>
          <w:lang w:val="ru-RU"/>
        </w:rPr>
      </w:pPr>
      <w:r>
        <w:rPr>
          <w:rFonts w:ascii="Times New Roman" w:hAnsi="Times New Roman" w:cs="Times New Roman"/>
          <w:sz w:val="28"/>
          <w:szCs w:val="28"/>
          <w:lang w:val="ru-RU"/>
        </w:rPr>
        <w:t>Различия наблюдались и в структуре обращений в частные медицинские центры: представители 1—й и 2—й групп чаще всего обращаются к терапевту (по 51%) (р=0,040), к нефрологу - в основном представители 1-й группы (9,6%) (р=0,015), к стоматологу - представители из 3-й группы (45,1%) (р=0,002). В то же время общая удовлетворённость качеством медицинской помощи не выявила статистически значимых различий между профессиональными группами (Таблица 16).</w:t>
      </w:r>
    </w:p>
    <w:p w:rsidR="00F32306" w:rsidRDefault="005F018A">
      <w:pPr>
        <w:keepLines/>
        <w:widowControl w:val="0"/>
        <w:kinsoku w:val="0"/>
        <w:overflowPunct w:val="0"/>
        <w:topLinePunct/>
        <w:autoSpaceDE w:val="0"/>
        <w:autoSpaceDN w:val="0"/>
        <w:adjustRightInd w:val="0"/>
        <w:snapToGrid w:val="0"/>
        <w:ind w:firstLine="567"/>
        <w:textAlignment w:val="baseline"/>
        <w:rPr>
          <w:sz w:val="18"/>
          <w:szCs w:val="18"/>
          <w:lang w:val="ru-RU"/>
        </w:rPr>
        <w:sectPr w:rsidR="00F32306">
          <w:pgSz w:w="11906" w:h="16838"/>
          <w:pgMar w:top="1134" w:right="850" w:bottom="1134" w:left="1701" w:header="708" w:footer="708" w:gutter="0"/>
          <w:cols w:space="708"/>
          <w:docGrid w:linePitch="360"/>
        </w:sectPr>
      </w:pPr>
      <w:r>
        <w:rPr>
          <w:rFonts w:ascii="Times New Roman" w:hAnsi="Times New Roman" w:cs="Times New Roman"/>
          <w:sz w:val="28"/>
          <w:szCs w:val="28"/>
          <w:lang w:val="ru-RU"/>
        </w:rPr>
        <w:t>Анализ статистически значимых различий (р&lt;0,05) показал, что барьеры на пути к получению медицинской помощи варьируются в зависимости от профессионального соответствия. Удалённость поликлиники увеличили представители 4 групп (операторы и водители) — на 36,4%, а также 2 группы — на 29,7%, а среди рабочих и специалистов (3 группы) - на 19,8% (р=0,042). Нехватку персонала на уровне поликлиники чаще ощущают руководители (21,5%) и работники (18,4%) по сравнению с 4-й группой (4,5%) (р=0,028) (Таблица 17). Отсутствие надлежащей организации медицинского обслуживания чаще всего отмечали представители 4-й группы (20,5%) и 3-й группы (17,4%) (р=0,038). Категория "другое" как барьер также различалась между группами (р=0,014), наиболее часто выражаясь в 1-й группе (14,1%). Среди причин, по которым люди избегали обращения за медицинской помощью, статистически значимым фактором было убеждение "я могу сам о себе позаботиться" (р=0,019). Наиболее ярко это выражено во 2-й группе (40,5%), затем в 4-й группе (29,5%) и 3-й группе (25,7%), а среди менеджеров этот показатель составил 17,0%.</w:t>
      </w:r>
    </w:p>
    <w:p w:rsidR="00F32306" w:rsidRDefault="005F018A">
      <w:pPr>
        <w:rPr>
          <w:rFonts w:ascii="Times New Roman" w:hAnsi="Times New Roman"/>
          <w:sz w:val="28"/>
          <w:szCs w:val="28"/>
          <w:lang w:val="ru-RU"/>
        </w:rPr>
      </w:pPr>
      <w:r>
        <w:rPr>
          <w:rFonts w:ascii="Times New Roman" w:hAnsi="Times New Roman"/>
          <w:sz w:val="28"/>
          <w:szCs w:val="28"/>
          <w:lang w:val="ru-RU"/>
        </w:rPr>
        <w:t>Таблица 15 -Отношение мужчин к своему здоровью</w:t>
      </w:r>
    </w:p>
    <w:p w:rsidR="00F32306" w:rsidRDefault="00F32306">
      <w:pPr>
        <w:rPr>
          <w:rFonts w:ascii="Times New Roman" w:hAnsi="Times New Roman"/>
          <w:sz w:val="28"/>
          <w:szCs w:val="28"/>
          <w:lang w:val="kk-KZ"/>
        </w:rPr>
      </w:pPr>
    </w:p>
    <w:tbl>
      <w:tblPr>
        <w:tblW w:w="145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914"/>
        <w:gridCol w:w="1162"/>
        <w:gridCol w:w="988"/>
        <w:gridCol w:w="1281"/>
        <w:gridCol w:w="1129"/>
        <w:gridCol w:w="1241"/>
        <w:gridCol w:w="1042"/>
        <w:gridCol w:w="863"/>
      </w:tblGrid>
      <w:tr w:rsidR="00F32306">
        <w:trPr>
          <w:trHeight w:val="288"/>
        </w:trPr>
        <w:tc>
          <w:tcPr>
            <w:tcW w:w="6891" w:type="dxa"/>
            <w:gridSpan w:val="2"/>
            <w:shd w:val="clear" w:color="auto" w:fill="auto"/>
            <w:noWrap/>
          </w:tcPr>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eastAsia="ru-RU"/>
              </w:rPr>
              <w:t>Показатели</w:t>
            </w:r>
          </w:p>
        </w:tc>
        <w:tc>
          <w:tcPr>
            <w:tcW w:w="1162" w:type="dxa"/>
            <w:shd w:val="clear" w:color="auto" w:fill="auto"/>
            <w:noWrap/>
          </w:tcPr>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eastAsia="ru-RU"/>
              </w:rPr>
              <w:t>группа 1</w:t>
            </w:r>
            <w:r>
              <w:rPr>
                <w:rFonts w:ascii="Times New Roman" w:eastAsia="Times New Roman" w:hAnsi="Times New Roman"/>
                <w:b/>
                <w:bCs/>
                <w:sz w:val="18"/>
                <w:szCs w:val="18"/>
                <w:lang w:val="en-US" w:eastAsia="ru-RU"/>
              </w:rPr>
              <w:t xml:space="preserve"> N(%)</w:t>
            </w:r>
          </w:p>
        </w:tc>
        <w:tc>
          <w:tcPr>
            <w:tcW w:w="988" w:type="dxa"/>
            <w:shd w:val="clear" w:color="auto" w:fill="auto"/>
            <w:noWrap/>
          </w:tcPr>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eastAsia="ru-RU"/>
              </w:rPr>
              <w:t>группа 2</w:t>
            </w:r>
            <w:r>
              <w:rPr>
                <w:rFonts w:ascii="Times New Roman" w:eastAsia="Times New Roman" w:hAnsi="Times New Roman"/>
                <w:b/>
                <w:bCs/>
                <w:sz w:val="18"/>
                <w:szCs w:val="18"/>
                <w:lang w:val="en-US" w:eastAsia="ru-RU"/>
              </w:rPr>
              <w:t xml:space="preserve"> N(%)</w:t>
            </w:r>
          </w:p>
        </w:tc>
        <w:tc>
          <w:tcPr>
            <w:tcW w:w="1281" w:type="dxa"/>
            <w:shd w:val="clear" w:color="auto" w:fill="auto"/>
            <w:noWrap/>
          </w:tcPr>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eastAsia="ru-RU"/>
              </w:rPr>
              <w:t>группа 3</w:t>
            </w:r>
            <w:r>
              <w:rPr>
                <w:rFonts w:ascii="Times New Roman" w:eastAsia="Times New Roman" w:hAnsi="Times New Roman"/>
                <w:b/>
                <w:bCs/>
                <w:sz w:val="18"/>
                <w:szCs w:val="18"/>
                <w:lang w:val="en-US" w:eastAsia="ru-RU"/>
              </w:rPr>
              <w:t xml:space="preserve"> N(%)</w:t>
            </w:r>
          </w:p>
        </w:tc>
        <w:tc>
          <w:tcPr>
            <w:tcW w:w="1129" w:type="dxa"/>
            <w:shd w:val="clear" w:color="auto" w:fill="auto"/>
            <w:noWrap/>
          </w:tcPr>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eastAsia="ru-RU"/>
              </w:rPr>
              <w:t>группа 4</w:t>
            </w:r>
            <w:r>
              <w:rPr>
                <w:rFonts w:ascii="Times New Roman" w:eastAsia="Times New Roman" w:hAnsi="Times New Roman"/>
                <w:b/>
                <w:bCs/>
                <w:sz w:val="18"/>
                <w:szCs w:val="18"/>
                <w:lang w:val="en-US" w:eastAsia="ru-RU"/>
              </w:rPr>
              <w:t xml:space="preserve"> N(%)</w:t>
            </w:r>
          </w:p>
        </w:tc>
        <w:tc>
          <w:tcPr>
            <w:tcW w:w="1241"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b/>
                <w:bCs/>
                <w:sz w:val="18"/>
                <w:szCs w:val="18"/>
                <w:lang w:val="en-US" w:eastAsia="ru-RU"/>
              </w:rPr>
              <w:t>Всего  N(%)</w:t>
            </w:r>
          </w:p>
        </w:tc>
        <w:tc>
          <w:tcPr>
            <w:tcW w:w="1042" w:type="dxa"/>
          </w:tcPr>
          <w:p w:rsidR="00F32306" w:rsidRDefault="005F018A">
            <w:pPr>
              <w:jc w:val="center"/>
              <w:rPr>
                <w:rFonts w:ascii="Times New Roman" w:eastAsia="Times New Roman" w:hAnsi="Times New Roman"/>
                <w:b/>
                <w:bCs/>
                <w:sz w:val="18"/>
                <w:szCs w:val="18"/>
                <w:lang w:val="en-US" w:eastAsia="ru-RU"/>
              </w:rPr>
            </w:pPr>
            <w:r>
              <w:rPr>
                <w:rFonts w:ascii="Times New Roman" w:eastAsia="Times New Roman" w:hAnsi="Times New Roman"/>
                <w:b/>
                <w:bCs/>
                <w:sz w:val="18"/>
                <w:szCs w:val="18"/>
                <w:lang w:val="en-US" w:eastAsia="ru-RU"/>
              </w:rPr>
              <w:t>Критерии Хи квадрат Пирсона</w:t>
            </w:r>
          </w:p>
        </w:tc>
        <w:tc>
          <w:tcPr>
            <w:tcW w:w="863" w:type="dxa"/>
          </w:tcPr>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val="ru-RU" w:eastAsia="ru-RU"/>
              </w:rPr>
              <w:t>Показатели</w:t>
            </w:r>
            <w:r>
              <w:rPr>
                <w:rFonts w:ascii="Times New Roman" w:eastAsia="Times New Roman" w:hAnsi="Times New Roman"/>
                <w:b/>
                <w:bCs/>
                <w:sz w:val="18"/>
                <w:szCs w:val="18"/>
                <w:lang w:val="en-US" w:eastAsia="ru-RU"/>
              </w:rPr>
              <w:t xml:space="preserve"> значимости (</w:t>
            </w:r>
            <w:r>
              <w:rPr>
                <w:rFonts w:ascii="Times New Roman" w:eastAsia="Times New Roman" w:hAnsi="Times New Roman"/>
                <w:b/>
                <w:bCs/>
                <w:i/>
                <w:iCs/>
                <w:sz w:val="18"/>
                <w:szCs w:val="18"/>
                <w:lang w:val="en-US" w:eastAsia="ru-RU"/>
              </w:rPr>
              <w:t>P</w:t>
            </w:r>
            <w:r>
              <w:rPr>
                <w:rFonts w:ascii="Times New Roman" w:eastAsia="Times New Roman" w:hAnsi="Times New Roman"/>
                <w:b/>
                <w:bCs/>
                <w:sz w:val="18"/>
                <w:szCs w:val="18"/>
                <w:lang w:val="en-US" w:eastAsia="ru-RU"/>
              </w:rPr>
              <w:t>)</w:t>
            </w:r>
          </w:p>
        </w:tc>
      </w:tr>
      <w:tr w:rsidR="00F32306">
        <w:trPr>
          <w:trHeight w:val="288"/>
        </w:trPr>
        <w:tc>
          <w:tcPr>
            <w:tcW w:w="2977"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Как Вы оцениваете состояние своего здоровья</w:t>
            </w: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плохое</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 (4,4%)</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 (2,7%)</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 (4,6%)</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 (9,1%)</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34 (4,7%)</w:t>
            </w:r>
          </w:p>
        </w:tc>
        <w:tc>
          <w:tcPr>
            <w:tcW w:w="1042"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10.33</w:t>
            </w:r>
          </w:p>
        </w:tc>
        <w:tc>
          <w:tcPr>
            <w:tcW w:w="863"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0,587</w:t>
            </w: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удовлетворительное</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42(31,1%)</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15(40,5%)</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162(32,1%)</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17(38,6%)</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236(32,7%)</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хорошее</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66(48,9%)</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13(35,1%)</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234(46,3%)</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19(43,2%)</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332(46,0%)</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отличное</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13(9,6%)</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6(16,2%)</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68(13,5%)</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4(9,1%)</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91(12,6%)</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olor w:val="000000"/>
                <w:sz w:val="20"/>
                <w:szCs w:val="20"/>
                <w:lang w:eastAsia="ru-RU"/>
              </w:rPr>
              <w:t>затрудняюсь ответить</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8(5,9%)</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2(5,4%)</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18(3,6%)</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val="ru-RU" w:eastAsia="ru-RU"/>
              </w:rPr>
            </w:pPr>
            <w:r>
              <w:rPr>
                <w:rFonts w:ascii="Times New Roman" w:hAnsi="Times New Roman"/>
                <w:sz w:val="18"/>
                <w:szCs w:val="18"/>
                <w:lang w:val="ru-RU"/>
              </w:rPr>
              <w:t>0 (0,0)</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28(3,9%)</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88"/>
        </w:trPr>
        <w:tc>
          <w:tcPr>
            <w:tcW w:w="2977"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Кто, по Вашему мнению, несёт ответственность за Ваше здоровье</w:t>
            </w: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я сам</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109(80,7%)</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32(86,5%)</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439(86,9%)</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36(81,8%)</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616(85,4%)</w:t>
            </w:r>
          </w:p>
        </w:tc>
        <w:tc>
          <w:tcPr>
            <w:tcW w:w="1042"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10.48</w:t>
            </w:r>
          </w:p>
        </w:tc>
        <w:tc>
          <w:tcPr>
            <w:tcW w:w="863"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0,574</w:t>
            </w: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члены семьи (мать, жена, дочь)</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5(3,7%)</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1(2,7%)</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14(2,8%)</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3(6,8%)</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23(3,2%)</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государство</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4(3,0%)</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1(2,7%)</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17(3,4%)</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2(4,5%)</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24(3,3%)</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система здравоохранения</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16(11,9%)</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2(5,4%)</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29(5,7%)</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3(6,8%)</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50(6,9%)</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другое</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1(2,7%)</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6(1,2%)</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0 (0,0)</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8(1,1%)</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88"/>
        </w:trPr>
        <w:tc>
          <w:tcPr>
            <w:tcW w:w="2977" w:type="dxa"/>
            <w:vMerge w:val="restart"/>
            <w:shd w:val="clear" w:color="auto" w:fill="auto"/>
            <w:noWrap/>
          </w:tcPr>
          <w:p w:rsidR="00F32306" w:rsidRDefault="005F018A">
            <w:pPr>
              <w:rPr>
                <w:rFonts w:ascii="Times New Roman" w:eastAsia="Times New Roman" w:hAnsi="Times New Roman"/>
                <w:sz w:val="20"/>
                <w:szCs w:val="20"/>
                <w:lang w:eastAsia="ru-RU"/>
              </w:rPr>
            </w:pPr>
            <w:r>
              <w:rPr>
                <w:rFonts w:ascii="Times New Roman" w:eastAsia="Times New Roman" w:hAnsi="Times New Roman"/>
                <w:sz w:val="20"/>
                <w:szCs w:val="20"/>
                <w:lang w:eastAsia="ru-RU"/>
              </w:rPr>
              <w:t>Как, по-вашему, достаточно ли Вы заботитесь о своём здоровье</w:t>
            </w:r>
          </w:p>
          <w:p w:rsidR="00F32306" w:rsidRDefault="00F32306">
            <w:pPr>
              <w:rPr>
                <w:rFonts w:ascii="Times New Roman" w:eastAsia="Times New Roman" w:hAnsi="Times New Roman"/>
                <w:sz w:val="18"/>
                <w:szCs w:val="18"/>
                <w:lang w:val="ru-RU" w:eastAsia="ru-RU"/>
              </w:rPr>
            </w:pP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sz w:val="20"/>
                <w:szCs w:val="20"/>
                <w:lang w:eastAsia="ru-RU"/>
              </w:rPr>
              <w:t>да</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78(57,8%)</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22(59,5%)</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291(57,6%)</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19(43,2%)</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410(56,9%)</w:t>
            </w:r>
          </w:p>
        </w:tc>
        <w:tc>
          <w:tcPr>
            <w:tcW w:w="1042"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16.58</w:t>
            </w:r>
          </w:p>
        </w:tc>
        <w:tc>
          <w:tcPr>
            <w:tcW w:w="863"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0,056</w:t>
            </w: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sz w:val="20"/>
                <w:szCs w:val="20"/>
                <w:lang w:eastAsia="ru-RU"/>
              </w:rPr>
              <w:t>нет</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25(18,5%)</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7(18,9%)</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121(24,0%)</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20(45,5%)</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173(24,0%)</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sz w:val="20"/>
                <w:szCs w:val="20"/>
                <w:lang w:eastAsia="ru-RU"/>
              </w:rPr>
              <w:t>затрудняюсь ответить</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29(21,5%)</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8(21,6%)</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87(17,2%)</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5(11,4%)</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129(17,9%)</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другое</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3(2,2%)</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0 (0,0)</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6(1,2%)</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lang w:val="ru-RU"/>
              </w:rPr>
              <w:t>0 (0,0)</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9(1,2%)</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88"/>
        </w:trPr>
        <w:tc>
          <w:tcPr>
            <w:tcW w:w="2977" w:type="dxa"/>
            <w:vMerge w:val="restart"/>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 xml:space="preserve">Занимаетесь ли Вы самолечением  </w:t>
            </w:r>
          </w:p>
        </w:tc>
        <w:tc>
          <w:tcPr>
            <w:tcW w:w="3914" w:type="dxa"/>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нет, я всегда обращаюсь к врачу и придерживаюсь его рекоменд</w:t>
            </w:r>
          </w:p>
        </w:tc>
        <w:tc>
          <w:tcPr>
            <w:tcW w:w="1162"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37(27,4%)</w:t>
            </w:r>
          </w:p>
        </w:tc>
        <w:tc>
          <w:tcPr>
            <w:tcW w:w="988"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5(13,5%)</w:t>
            </w:r>
          </w:p>
        </w:tc>
        <w:tc>
          <w:tcPr>
            <w:tcW w:w="1281"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147(29,1%)</w:t>
            </w:r>
          </w:p>
        </w:tc>
        <w:tc>
          <w:tcPr>
            <w:tcW w:w="1129"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10(22,7%)</w:t>
            </w:r>
          </w:p>
        </w:tc>
        <w:tc>
          <w:tcPr>
            <w:tcW w:w="1241"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199(27,6%)</w:t>
            </w:r>
          </w:p>
        </w:tc>
        <w:tc>
          <w:tcPr>
            <w:tcW w:w="1042"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6.08</w:t>
            </w:r>
          </w:p>
        </w:tc>
        <w:tc>
          <w:tcPr>
            <w:tcW w:w="863"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0,414</w:t>
            </w: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иногда, при простудных заболеваниях, при обострении хроничес</w:t>
            </w:r>
          </w:p>
        </w:tc>
        <w:tc>
          <w:tcPr>
            <w:tcW w:w="1162"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61(45,2%)</w:t>
            </w:r>
          </w:p>
        </w:tc>
        <w:tc>
          <w:tcPr>
            <w:tcW w:w="988"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23(62,2%)</w:t>
            </w:r>
          </w:p>
        </w:tc>
        <w:tc>
          <w:tcPr>
            <w:tcW w:w="1281"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234(46,3%)</w:t>
            </w:r>
          </w:p>
        </w:tc>
        <w:tc>
          <w:tcPr>
            <w:tcW w:w="1129"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21(47,7%)</w:t>
            </w:r>
          </w:p>
        </w:tc>
        <w:tc>
          <w:tcPr>
            <w:tcW w:w="1241"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339(47,0%)</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да, к врачам обращаюсь в исключительных случаях</w:t>
            </w:r>
          </w:p>
        </w:tc>
        <w:tc>
          <w:tcPr>
            <w:tcW w:w="1162"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37(27,4%)</w:t>
            </w:r>
          </w:p>
        </w:tc>
        <w:tc>
          <w:tcPr>
            <w:tcW w:w="988"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9(24,3%)</w:t>
            </w:r>
          </w:p>
        </w:tc>
        <w:tc>
          <w:tcPr>
            <w:tcW w:w="1281"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124(24,6%)</w:t>
            </w:r>
          </w:p>
        </w:tc>
        <w:tc>
          <w:tcPr>
            <w:tcW w:w="1129"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13(29,5%)</w:t>
            </w:r>
          </w:p>
        </w:tc>
        <w:tc>
          <w:tcPr>
            <w:tcW w:w="1241"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183(25,4%)</w:t>
            </w:r>
          </w:p>
        </w:tc>
        <w:tc>
          <w:tcPr>
            <w:tcW w:w="1042" w:type="dxa"/>
            <w:vMerge/>
            <w:vAlign w:val="center"/>
          </w:tcPr>
          <w:p w:rsidR="00F32306" w:rsidRDefault="00F32306">
            <w:pPr>
              <w:jc w:val="center"/>
              <w:rPr>
                <w:rFonts w:ascii="Times New Roman" w:hAnsi="Times New Roman"/>
                <w:sz w:val="18"/>
                <w:szCs w:val="18"/>
              </w:rPr>
            </w:pPr>
          </w:p>
        </w:tc>
        <w:tc>
          <w:tcPr>
            <w:tcW w:w="863" w:type="dxa"/>
            <w:vMerge/>
            <w:vAlign w:val="center"/>
          </w:tcPr>
          <w:p w:rsidR="00F32306" w:rsidRDefault="00F32306">
            <w:pPr>
              <w:jc w:val="center"/>
              <w:rPr>
                <w:rFonts w:ascii="Times New Roman" w:hAnsi="Times New Roman"/>
                <w:sz w:val="18"/>
                <w:szCs w:val="18"/>
              </w:rPr>
            </w:pPr>
          </w:p>
        </w:tc>
      </w:tr>
      <w:tr w:rsidR="00F32306">
        <w:trPr>
          <w:trHeight w:val="279"/>
        </w:trPr>
        <w:tc>
          <w:tcPr>
            <w:tcW w:w="2977"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Укажите, насколько тщательно Вы соблюдаете рекомендации Вашего лечащего врача в целом</w:t>
            </w: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тщательно</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54(40,0%)</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9(24,3%)</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165(32,7%)</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17(38,6%)</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245(34,0%)</w:t>
            </w:r>
          </w:p>
        </w:tc>
        <w:tc>
          <w:tcPr>
            <w:tcW w:w="1042"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10.48</w:t>
            </w:r>
          </w:p>
        </w:tc>
        <w:tc>
          <w:tcPr>
            <w:tcW w:w="863"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0,106</w:t>
            </w:r>
          </w:p>
        </w:tc>
      </w:tr>
      <w:tr w:rsidR="00F32306">
        <w:trPr>
          <w:trHeight w:val="28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не всегда/иногда</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64(47,4%)</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27(73,0%)</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276(54,7%)</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20(45,5%)</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387(53,7%)</w:t>
            </w:r>
          </w:p>
        </w:tc>
        <w:tc>
          <w:tcPr>
            <w:tcW w:w="1042" w:type="dxa"/>
            <w:vMerge/>
          </w:tcPr>
          <w:p w:rsidR="00F32306" w:rsidRDefault="00F32306">
            <w:pPr>
              <w:rPr>
                <w:rFonts w:ascii="Times New Roman" w:hAnsi="Times New Roman"/>
                <w:sz w:val="18"/>
                <w:szCs w:val="18"/>
              </w:rPr>
            </w:pPr>
          </w:p>
        </w:tc>
        <w:tc>
          <w:tcPr>
            <w:tcW w:w="863" w:type="dxa"/>
            <w:vMerge/>
          </w:tcPr>
          <w:p w:rsidR="00F32306" w:rsidRDefault="00F32306">
            <w:pPr>
              <w:rPr>
                <w:rFonts w:ascii="Times New Roman" w:hAnsi="Times New Roman"/>
                <w:sz w:val="18"/>
                <w:szCs w:val="18"/>
              </w:rPr>
            </w:pPr>
          </w:p>
        </w:tc>
      </w:tr>
      <w:tr w:rsidR="00F32306">
        <w:trPr>
          <w:trHeight w:val="298"/>
        </w:trPr>
        <w:tc>
          <w:tcPr>
            <w:tcW w:w="2977" w:type="dxa"/>
            <w:vMerge/>
            <w:shd w:val="clear" w:color="auto" w:fill="auto"/>
            <w:noWrap/>
          </w:tcPr>
          <w:p w:rsidR="00F32306" w:rsidRDefault="00F32306">
            <w:pPr>
              <w:rPr>
                <w:rFonts w:ascii="Times New Roman" w:eastAsia="Times New Roman" w:hAnsi="Times New Roman"/>
                <w:sz w:val="18"/>
                <w:szCs w:val="18"/>
                <w:lang w:eastAsia="ru-RU"/>
              </w:rPr>
            </w:pPr>
          </w:p>
        </w:tc>
        <w:tc>
          <w:tcPr>
            <w:tcW w:w="391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не соблюдаю</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17(12,6%)</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1(2,7%)</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64(12,7%)</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7(15,9%)</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89(12,3%)</w:t>
            </w:r>
          </w:p>
        </w:tc>
        <w:tc>
          <w:tcPr>
            <w:tcW w:w="1042" w:type="dxa"/>
            <w:vMerge/>
          </w:tcPr>
          <w:p w:rsidR="00F32306" w:rsidRDefault="00F32306">
            <w:pPr>
              <w:rPr>
                <w:rFonts w:ascii="Times New Roman" w:hAnsi="Times New Roman"/>
                <w:sz w:val="18"/>
                <w:szCs w:val="18"/>
              </w:rPr>
            </w:pPr>
          </w:p>
        </w:tc>
        <w:tc>
          <w:tcPr>
            <w:tcW w:w="863" w:type="dxa"/>
            <w:vMerge/>
          </w:tcPr>
          <w:p w:rsidR="00F32306" w:rsidRDefault="00F32306">
            <w:pPr>
              <w:rPr>
                <w:rFonts w:ascii="Times New Roman" w:hAnsi="Times New Roman"/>
                <w:sz w:val="18"/>
                <w:szCs w:val="18"/>
              </w:rPr>
            </w:pPr>
          </w:p>
        </w:tc>
      </w:tr>
      <w:tr w:rsidR="00F32306">
        <w:trPr>
          <w:trHeight w:val="288"/>
        </w:trPr>
        <w:tc>
          <w:tcPr>
            <w:tcW w:w="13734" w:type="dxa"/>
            <w:gridSpan w:val="8"/>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b/>
                <w:bCs/>
                <w:sz w:val="18"/>
                <w:szCs w:val="18"/>
                <w:lang w:val="ru-RU" w:eastAsia="ru-RU"/>
              </w:rPr>
              <w:t>Каковы ваши первые шаги в случае возникновения проблем со здоровьем:</w:t>
            </w:r>
          </w:p>
        </w:tc>
        <w:tc>
          <w:tcPr>
            <w:tcW w:w="863" w:type="dxa"/>
            <w:shd w:val="clear" w:color="auto" w:fill="auto"/>
            <w:noWrap/>
          </w:tcPr>
          <w:p w:rsidR="00F32306" w:rsidRDefault="00F32306">
            <w:pPr>
              <w:rPr>
                <w:rFonts w:ascii="Times New Roman" w:eastAsia="Times New Roman" w:hAnsi="Times New Roman"/>
                <w:b/>
                <w:bCs/>
                <w:sz w:val="18"/>
                <w:szCs w:val="18"/>
                <w:lang w:val="ru-RU" w:eastAsia="ru-RU"/>
              </w:rPr>
            </w:pPr>
          </w:p>
        </w:tc>
      </w:tr>
      <w:tr w:rsidR="00F32306">
        <w:trPr>
          <w:trHeight w:val="288"/>
        </w:trPr>
        <w:tc>
          <w:tcPr>
            <w:tcW w:w="6891" w:type="dxa"/>
            <w:gridSpan w:val="2"/>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запишитесь на прием к терапевту/ семейному врачу/ВОП прямо сейчас </w:t>
            </w:r>
            <w:r>
              <w:rPr>
                <w:rFonts w:ascii="Times New Roman" w:eastAsia="Times New Roman" w:hAnsi="Times New Roman"/>
                <w:sz w:val="20"/>
                <w:szCs w:val="20"/>
                <w:lang w:eastAsia="ru-RU"/>
              </w:rPr>
              <w:t>(да)</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86(63,7%)</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11(29,7%)</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217(43,0%)</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17(38,6%)</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331(45,9%)</w:t>
            </w:r>
          </w:p>
        </w:tc>
        <w:tc>
          <w:tcPr>
            <w:tcW w:w="1042" w:type="dxa"/>
            <w:vAlign w:val="center"/>
          </w:tcPr>
          <w:p w:rsidR="00F32306" w:rsidRDefault="005F018A">
            <w:pPr>
              <w:jc w:val="center"/>
              <w:rPr>
                <w:rFonts w:ascii="Times New Roman" w:hAnsi="Times New Roman"/>
                <w:sz w:val="18"/>
                <w:szCs w:val="18"/>
                <w:lang w:val="ru-RU"/>
              </w:rPr>
            </w:pPr>
            <w:bookmarkStart w:id="5" w:name="_Hlk166250669"/>
            <w:r>
              <w:rPr>
                <w:rFonts w:ascii="Times New Roman" w:hAnsi="Times New Roman"/>
                <w:sz w:val="18"/>
                <w:szCs w:val="18"/>
                <w:lang w:val="ru-RU"/>
              </w:rPr>
              <w:t>23.81</w:t>
            </w:r>
          </w:p>
        </w:tc>
        <w:tc>
          <w:tcPr>
            <w:tcW w:w="86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0,001</w:t>
            </w:r>
            <w:bookmarkEnd w:id="5"/>
          </w:p>
        </w:tc>
      </w:tr>
      <w:tr w:rsidR="00F32306">
        <w:trPr>
          <w:trHeight w:val="288"/>
        </w:trPr>
        <w:tc>
          <w:tcPr>
            <w:tcW w:w="6891" w:type="dxa"/>
            <w:gridSpan w:val="2"/>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проведёте поиск информации в интернете или в библиотеке </w:t>
            </w:r>
            <w:r>
              <w:rPr>
                <w:rFonts w:ascii="Times New Roman" w:eastAsia="Times New Roman" w:hAnsi="Times New Roman"/>
                <w:sz w:val="20"/>
                <w:szCs w:val="20"/>
                <w:lang w:eastAsia="ru-RU"/>
              </w:rPr>
              <w:t>(да)</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18(13,3%)</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10(27,0%)</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96(19,0%)</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10(22,7%)</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134(18,6%)</w:t>
            </w:r>
          </w:p>
        </w:tc>
        <w:tc>
          <w:tcPr>
            <w:tcW w:w="1042"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4.76</w:t>
            </w:r>
          </w:p>
        </w:tc>
        <w:tc>
          <w:tcPr>
            <w:tcW w:w="86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0,190</w:t>
            </w:r>
          </w:p>
        </w:tc>
      </w:tr>
      <w:tr w:rsidR="00F32306">
        <w:trPr>
          <w:trHeight w:val="288"/>
        </w:trPr>
        <w:tc>
          <w:tcPr>
            <w:tcW w:w="6891" w:type="dxa"/>
            <w:gridSpan w:val="2"/>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подожду, пока симптомы не станут невыносимыми и не помешают работоспособности </w:t>
            </w:r>
            <w:r>
              <w:rPr>
                <w:rFonts w:ascii="Times New Roman" w:eastAsia="Times New Roman" w:hAnsi="Times New Roman"/>
                <w:sz w:val="20"/>
                <w:szCs w:val="20"/>
                <w:lang w:eastAsia="ru-RU"/>
              </w:rPr>
              <w:t>(да)</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23(17,0%)</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5(13,5%)</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76(15,0%)</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12(27,3%)</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116(16,1%)</w:t>
            </w:r>
          </w:p>
        </w:tc>
        <w:tc>
          <w:tcPr>
            <w:tcW w:w="1042"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4.75</w:t>
            </w:r>
          </w:p>
        </w:tc>
        <w:tc>
          <w:tcPr>
            <w:tcW w:w="86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0,191</w:t>
            </w:r>
          </w:p>
        </w:tc>
      </w:tr>
      <w:tr w:rsidR="00F32306">
        <w:trPr>
          <w:trHeight w:val="288"/>
        </w:trPr>
        <w:tc>
          <w:tcPr>
            <w:tcW w:w="6891" w:type="dxa"/>
            <w:gridSpan w:val="2"/>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буду следить за симптомами и проведу самодиагностику </w:t>
            </w:r>
            <w:r>
              <w:rPr>
                <w:rFonts w:ascii="Times New Roman" w:eastAsia="Times New Roman" w:hAnsi="Times New Roman"/>
                <w:sz w:val="20"/>
                <w:szCs w:val="20"/>
                <w:lang w:eastAsia="ru-RU"/>
              </w:rPr>
              <w:t>(да)</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21(15,6%)</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9(24,3%)</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76(15,0%)</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9(20,5%)</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115(16,0%)</w:t>
            </w:r>
          </w:p>
        </w:tc>
        <w:tc>
          <w:tcPr>
            <w:tcW w:w="1042"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2.92</w:t>
            </w:r>
          </w:p>
        </w:tc>
        <w:tc>
          <w:tcPr>
            <w:tcW w:w="86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val="en-US" w:eastAsia="ru-RU"/>
              </w:rPr>
              <w:t>0</w:t>
            </w:r>
            <w:r>
              <w:rPr>
                <w:rFonts w:ascii="Times New Roman" w:eastAsia="Times New Roman" w:hAnsi="Times New Roman"/>
                <w:sz w:val="18"/>
                <w:szCs w:val="18"/>
                <w:lang w:eastAsia="ru-RU"/>
              </w:rPr>
              <w:t>,404</w:t>
            </w:r>
          </w:p>
        </w:tc>
      </w:tr>
      <w:tr w:rsidR="00F32306">
        <w:trPr>
          <w:trHeight w:val="288"/>
        </w:trPr>
        <w:tc>
          <w:tcPr>
            <w:tcW w:w="6891" w:type="dxa"/>
            <w:gridSpan w:val="2"/>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буду следить за симптомами в надежде, что они пройдут сами по себе </w:t>
            </w:r>
            <w:r>
              <w:rPr>
                <w:rFonts w:ascii="Times New Roman" w:eastAsia="Times New Roman" w:hAnsi="Times New Roman"/>
                <w:sz w:val="20"/>
                <w:szCs w:val="20"/>
                <w:lang w:eastAsia="ru-RU"/>
              </w:rPr>
              <w:t>(да)</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8(5,9%)</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7(18,9%)</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53(10,5%)</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2(4,5%)</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70(9,7%)</w:t>
            </w:r>
          </w:p>
        </w:tc>
        <w:tc>
          <w:tcPr>
            <w:tcW w:w="1042"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7.48</w:t>
            </w:r>
          </w:p>
        </w:tc>
        <w:tc>
          <w:tcPr>
            <w:tcW w:w="863" w:type="dxa"/>
            <w:vAlign w:val="center"/>
          </w:tcPr>
          <w:p w:rsidR="00F32306" w:rsidRDefault="005F018A">
            <w:pPr>
              <w:jc w:val="center"/>
              <w:rPr>
                <w:rFonts w:ascii="Times New Roman" w:hAnsi="Times New Roman"/>
                <w:sz w:val="18"/>
                <w:szCs w:val="18"/>
              </w:rPr>
            </w:pPr>
            <w:bookmarkStart w:id="6" w:name="_Hlk166250743"/>
            <w:r>
              <w:rPr>
                <w:rFonts w:ascii="Times New Roman" w:eastAsia="Times New Roman" w:hAnsi="Times New Roman"/>
                <w:sz w:val="18"/>
                <w:szCs w:val="18"/>
                <w:lang w:eastAsia="ru-RU"/>
              </w:rPr>
              <w:t>0,058</w:t>
            </w:r>
            <w:bookmarkEnd w:id="6"/>
          </w:p>
        </w:tc>
      </w:tr>
      <w:tr w:rsidR="00F32306">
        <w:trPr>
          <w:trHeight w:val="288"/>
        </w:trPr>
        <w:tc>
          <w:tcPr>
            <w:tcW w:w="6891" w:type="dxa"/>
            <w:gridSpan w:val="2"/>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поговорите с другом, коллегой по работе, чтобы оценить необходимость посещения врача </w:t>
            </w:r>
            <w:r>
              <w:rPr>
                <w:rFonts w:ascii="Times New Roman" w:eastAsia="Times New Roman" w:hAnsi="Times New Roman"/>
                <w:sz w:val="20"/>
                <w:szCs w:val="20"/>
                <w:lang w:eastAsia="ru-RU"/>
              </w:rPr>
              <w:t>(да)</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6(4,4%)</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4(10,8%)</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30(5,9%)</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3(6,8%)</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43(6,0%)</w:t>
            </w:r>
          </w:p>
        </w:tc>
        <w:tc>
          <w:tcPr>
            <w:tcW w:w="1042"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2.16</w:t>
            </w:r>
          </w:p>
        </w:tc>
        <w:tc>
          <w:tcPr>
            <w:tcW w:w="86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0,539</w:t>
            </w:r>
          </w:p>
        </w:tc>
      </w:tr>
      <w:tr w:rsidR="00F32306">
        <w:trPr>
          <w:trHeight w:val="288"/>
        </w:trPr>
        <w:tc>
          <w:tcPr>
            <w:tcW w:w="6891" w:type="dxa"/>
            <w:gridSpan w:val="2"/>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поговорите с партнёром (женой подругой, мамой), чтобы оценить необходимость посещения врача </w:t>
            </w:r>
            <w:r>
              <w:rPr>
                <w:rFonts w:ascii="Times New Roman" w:eastAsia="Times New Roman" w:hAnsi="Times New Roman"/>
                <w:sz w:val="20"/>
                <w:szCs w:val="20"/>
                <w:lang w:eastAsia="ru-RU"/>
              </w:rPr>
              <w:t>(да)</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15(11,1%)</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6(16,2%)</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108(21,4%)</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4(9,1%)</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133(18,4%)</w:t>
            </w:r>
          </w:p>
        </w:tc>
        <w:tc>
          <w:tcPr>
            <w:tcW w:w="1042" w:type="dxa"/>
            <w:vAlign w:val="center"/>
          </w:tcPr>
          <w:p w:rsidR="00F32306" w:rsidRDefault="005F018A">
            <w:pPr>
              <w:jc w:val="center"/>
              <w:rPr>
                <w:rFonts w:ascii="Times New Roman" w:hAnsi="Times New Roman"/>
                <w:sz w:val="18"/>
                <w:szCs w:val="18"/>
                <w:lang w:val="ru-RU"/>
              </w:rPr>
            </w:pPr>
            <w:bookmarkStart w:id="7" w:name="_Hlk166250767"/>
            <w:r>
              <w:rPr>
                <w:rFonts w:ascii="Times New Roman" w:hAnsi="Times New Roman"/>
                <w:sz w:val="18"/>
                <w:szCs w:val="18"/>
                <w:lang w:val="ru-RU"/>
              </w:rPr>
              <w:t>10.41</w:t>
            </w:r>
          </w:p>
        </w:tc>
        <w:tc>
          <w:tcPr>
            <w:tcW w:w="86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0,015</w:t>
            </w:r>
            <w:bookmarkEnd w:id="7"/>
          </w:p>
        </w:tc>
      </w:tr>
      <w:tr w:rsidR="00F32306">
        <w:trPr>
          <w:trHeight w:val="288"/>
        </w:trPr>
        <w:tc>
          <w:tcPr>
            <w:tcW w:w="6891" w:type="dxa"/>
            <w:gridSpan w:val="2"/>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 xml:space="preserve">Другое </w:t>
            </w:r>
            <w:r>
              <w:rPr>
                <w:rFonts w:ascii="Times New Roman" w:eastAsia="Times New Roman" w:hAnsi="Times New Roman"/>
                <w:sz w:val="20"/>
                <w:szCs w:val="20"/>
                <w:lang w:eastAsia="ru-RU"/>
              </w:rPr>
              <w:t>(да)</w:t>
            </w:r>
          </w:p>
        </w:tc>
        <w:tc>
          <w:tcPr>
            <w:tcW w:w="1162"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4(3,0%)</w:t>
            </w:r>
          </w:p>
        </w:tc>
        <w:tc>
          <w:tcPr>
            <w:tcW w:w="988"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1(2,7%)</w:t>
            </w:r>
          </w:p>
        </w:tc>
        <w:tc>
          <w:tcPr>
            <w:tcW w:w="128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15(3,0%)</w:t>
            </w:r>
          </w:p>
        </w:tc>
        <w:tc>
          <w:tcPr>
            <w:tcW w:w="1129"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1(2,3%)</w:t>
            </w:r>
          </w:p>
        </w:tc>
        <w:tc>
          <w:tcPr>
            <w:tcW w:w="1241"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21(2,9%)</w:t>
            </w:r>
          </w:p>
        </w:tc>
        <w:tc>
          <w:tcPr>
            <w:tcW w:w="1042"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0.78</w:t>
            </w:r>
          </w:p>
        </w:tc>
        <w:tc>
          <w:tcPr>
            <w:tcW w:w="86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val="en-US" w:eastAsia="ru-RU"/>
              </w:rPr>
              <w:t>0,</w:t>
            </w:r>
            <w:r>
              <w:rPr>
                <w:rFonts w:ascii="Times New Roman" w:eastAsia="Times New Roman" w:hAnsi="Times New Roman"/>
                <w:sz w:val="18"/>
                <w:szCs w:val="18"/>
                <w:lang w:eastAsia="ru-RU"/>
              </w:rPr>
              <w:t>994</w:t>
            </w:r>
          </w:p>
        </w:tc>
      </w:tr>
      <w:tr w:rsidR="00F32306">
        <w:trPr>
          <w:trHeight w:val="288"/>
        </w:trPr>
        <w:tc>
          <w:tcPr>
            <w:tcW w:w="6891" w:type="dxa"/>
            <w:gridSpan w:val="2"/>
            <w:shd w:val="clear" w:color="auto" w:fill="auto"/>
            <w:noWrap/>
          </w:tcPr>
          <w:p w:rsidR="00F32306" w:rsidRDefault="005F018A">
            <w:pPr>
              <w:rPr>
                <w:rFonts w:ascii="Times New Roman" w:eastAsia="Times New Roman" w:hAnsi="Times New Roman"/>
                <w:color w:val="0000FF"/>
                <w:sz w:val="18"/>
                <w:szCs w:val="18"/>
                <w:lang w:eastAsia="ru-RU"/>
              </w:rPr>
            </w:pPr>
            <w:r>
              <w:rPr>
                <w:rFonts w:ascii="Times New Roman" w:eastAsia="Times New Roman" w:hAnsi="Times New Roman"/>
                <w:color w:val="000000"/>
                <w:sz w:val="20"/>
                <w:szCs w:val="20"/>
                <w:lang w:eastAsia="ru-RU"/>
              </w:rPr>
              <w:t xml:space="preserve">Отмечаете ли Вы дефицит навыков самоконтроля и знаний о хронических заболеваниях </w:t>
            </w:r>
            <w:r>
              <w:rPr>
                <w:rFonts w:ascii="Times New Roman" w:eastAsia="Times New Roman" w:hAnsi="Times New Roman"/>
                <w:sz w:val="20"/>
                <w:szCs w:val="20"/>
                <w:lang w:eastAsia="ru-RU"/>
              </w:rPr>
              <w:t>(да)</w:t>
            </w:r>
          </w:p>
        </w:tc>
        <w:tc>
          <w:tcPr>
            <w:tcW w:w="1162"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98(72,6%)</w:t>
            </w:r>
          </w:p>
        </w:tc>
        <w:tc>
          <w:tcPr>
            <w:tcW w:w="988"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25(67,6%</w:t>
            </w:r>
            <w:r>
              <w:rPr>
                <w:rFonts w:ascii="Times New Roman" w:hAnsi="Times New Roman"/>
                <w:sz w:val="18"/>
                <w:szCs w:val="18"/>
                <w:lang w:val="ru-RU"/>
              </w:rPr>
              <w:t>)</w:t>
            </w:r>
          </w:p>
        </w:tc>
        <w:tc>
          <w:tcPr>
            <w:tcW w:w="1281"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291</w:t>
            </w:r>
            <w:r>
              <w:rPr>
                <w:rFonts w:ascii="Times New Roman" w:hAnsi="Times New Roman"/>
                <w:sz w:val="18"/>
                <w:szCs w:val="18"/>
                <w:lang w:val="ru-RU"/>
              </w:rPr>
              <w:t xml:space="preserve"> </w:t>
            </w:r>
            <w:r>
              <w:rPr>
                <w:rFonts w:ascii="Times New Roman" w:hAnsi="Times New Roman"/>
                <w:sz w:val="18"/>
                <w:szCs w:val="18"/>
              </w:rPr>
              <w:t>(57,6%)</w:t>
            </w:r>
          </w:p>
        </w:tc>
        <w:tc>
          <w:tcPr>
            <w:tcW w:w="1129"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31(70,5%)</w:t>
            </w:r>
          </w:p>
        </w:tc>
        <w:tc>
          <w:tcPr>
            <w:tcW w:w="1241" w:type="dxa"/>
            <w:shd w:val="clear" w:color="auto" w:fill="auto"/>
            <w:noWrap/>
            <w:vAlign w:val="center"/>
          </w:tcPr>
          <w:p w:rsidR="00F32306" w:rsidRDefault="005F018A">
            <w:pPr>
              <w:jc w:val="center"/>
              <w:rPr>
                <w:rFonts w:ascii="Times New Roman" w:hAnsi="Times New Roman"/>
                <w:sz w:val="18"/>
                <w:szCs w:val="18"/>
              </w:rPr>
            </w:pPr>
            <w:r>
              <w:rPr>
                <w:rFonts w:ascii="Times New Roman" w:hAnsi="Times New Roman"/>
                <w:sz w:val="18"/>
                <w:szCs w:val="18"/>
              </w:rPr>
              <w:t>445(61,7%)</w:t>
            </w:r>
          </w:p>
        </w:tc>
        <w:tc>
          <w:tcPr>
            <w:tcW w:w="1042" w:type="dxa"/>
            <w:shd w:val="clear" w:color="auto" w:fill="auto"/>
            <w:noWrap/>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12.30</w:t>
            </w:r>
          </w:p>
        </w:tc>
        <w:tc>
          <w:tcPr>
            <w:tcW w:w="863" w:type="dxa"/>
            <w:shd w:val="clear" w:color="auto" w:fill="auto"/>
            <w:noWrap/>
            <w:vAlign w:val="center"/>
          </w:tcPr>
          <w:p w:rsidR="00F32306" w:rsidRDefault="005F018A">
            <w:pPr>
              <w:jc w:val="center"/>
              <w:rPr>
                <w:rFonts w:ascii="Times New Roman" w:hAnsi="Times New Roman"/>
                <w:sz w:val="18"/>
                <w:szCs w:val="18"/>
              </w:rPr>
            </w:pPr>
            <w:bookmarkStart w:id="8" w:name="_Hlk166251019"/>
            <w:r>
              <w:rPr>
                <w:rFonts w:ascii="Times New Roman" w:eastAsia="Times New Roman" w:hAnsi="Times New Roman"/>
                <w:sz w:val="18"/>
                <w:szCs w:val="18"/>
                <w:lang w:eastAsia="ru-RU"/>
              </w:rPr>
              <w:t>0,006</w:t>
            </w:r>
            <w:bookmarkEnd w:id="8"/>
          </w:p>
        </w:tc>
      </w:tr>
      <w:tr w:rsidR="00F32306">
        <w:trPr>
          <w:trHeight w:val="288"/>
        </w:trPr>
        <w:tc>
          <w:tcPr>
            <w:tcW w:w="14597" w:type="dxa"/>
            <w:gridSpan w:val="9"/>
            <w:shd w:val="clear" w:color="auto" w:fill="auto"/>
            <w:noWrap/>
          </w:tcPr>
          <w:p w:rsidR="00F32306" w:rsidRDefault="005F018A">
            <w:pPr>
              <w:rPr>
                <w:rFonts w:ascii="Times New Roman" w:eastAsia="Times New Roman" w:hAnsi="Times New Roman"/>
                <w:b/>
                <w:bCs/>
                <w:sz w:val="18"/>
                <w:szCs w:val="18"/>
                <w:lang w:val="ru-RU" w:eastAsia="ru-RU"/>
              </w:rPr>
            </w:pPr>
            <w:r>
              <w:rPr>
                <w:rFonts w:ascii="Times New Roman" w:eastAsia="Times New Roman" w:hAnsi="Times New Roman"/>
                <w:b/>
                <w:bCs/>
                <w:sz w:val="18"/>
                <w:szCs w:val="18"/>
                <w:lang w:val="ru-RU" w:eastAsia="ru-RU"/>
              </w:rPr>
              <w:t xml:space="preserve">Группа 1 - </w:t>
            </w:r>
            <w:r>
              <w:rPr>
                <w:rFonts w:ascii="Times New Roman" w:eastAsia="Times New Roman" w:hAnsi="Times New Roman"/>
                <w:sz w:val="18"/>
                <w:szCs w:val="18"/>
                <w:lang w:val="ru-RU" w:eastAsia="ru-RU"/>
              </w:rPr>
              <w:t>работники сферы управления, менеджеры и госслужащие (офисные работники);</w:t>
            </w:r>
            <w:r>
              <w:rPr>
                <w:rFonts w:ascii="Times New Roman" w:eastAsia="Times New Roman" w:hAnsi="Times New Roman"/>
                <w:b/>
                <w:bCs/>
                <w:sz w:val="18"/>
                <w:szCs w:val="18"/>
                <w:lang w:val="ru-RU" w:eastAsia="ru-RU"/>
              </w:rPr>
              <w:t xml:space="preserve"> группа 2 - </w:t>
            </w:r>
            <w:r>
              <w:rPr>
                <w:rFonts w:ascii="Times New Roman" w:eastAsia="Times New Roman" w:hAnsi="Times New Roman"/>
                <w:sz w:val="18"/>
                <w:szCs w:val="18"/>
                <w:lang w:val="ru-RU" w:eastAsia="ru-RU"/>
              </w:rPr>
              <w:t>военнослужащие;</w:t>
            </w:r>
            <w:r>
              <w:rPr>
                <w:rFonts w:ascii="Times New Roman" w:eastAsia="Times New Roman" w:hAnsi="Times New Roman"/>
                <w:b/>
                <w:bCs/>
                <w:sz w:val="18"/>
                <w:szCs w:val="18"/>
                <w:lang w:val="ru-RU" w:eastAsia="ru-RU"/>
              </w:rPr>
              <w:t xml:space="preserve"> группа 3 -</w:t>
            </w:r>
            <w:r>
              <w:rPr>
                <w:rFonts w:ascii="Times New Roman" w:eastAsia="Times New Roman" w:hAnsi="Times New Roman"/>
                <w:sz w:val="18"/>
                <w:szCs w:val="18"/>
                <w:lang w:val="ru-RU" w:eastAsia="ru-RU"/>
              </w:rPr>
              <w:t xml:space="preserve"> промышленные рабочие, технические и производственные специалисты, работники строительства и транспорта, сферы услуг. и продавцы</w:t>
            </w:r>
            <w:r>
              <w:rPr>
                <w:rFonts w:ascii="Times New Roman" w:eastAsia="Times New Roman" w:hAnsi="Times New Roman"/>
                <w:b/>
                <w:bCs/>
                <w:sz w:val="18"/>
                <w:szCs w:val="18"/>
                <w:lang w:val="ru-RU" w:eastAsia="ru-RU"/>
              </w:rPr>
              <w:t xml:space="preserve">; группа 4 - </w:t>
            </w:r>
            <w:r>
              <w:rPr>
                <w:rFonts w:ascii="Times New Roman" w:eastAsia="Times New Roman" w:hAnsi="Times New Roman"/>
                <w:sz w:val="18"/>
                <w:szCs w:val="18"/>
                <w:lang w:val="ru-RU" w:eastAsia="ru-RU"/>
              </w:rPr>
              <w:t>разнорабочие в качестве неквалифицированных подсобных рабочих, операторы производственного оборудования, сборщики и уборщики, работники склада и т.д.</w:t>
            </w:r>
          </w:p>
        </w:tc>
      </w:tr>
    </w:tbl>
    <w:p w:rsidR="00F32306" w:rsidRDefault="00F32306">
      <w:pPr>
        <w:rPr>
          <w:rFonts w:ascii="Times New Roman" w:hAnsi="Times New Roman" w:cs="Times New Roman"/>
          <w:sz w:val="28"/>
          <w:szCs w:val="28"/>
          <w:lang w:val="ru-RU"/>
        </w:rPr>
      </w:pPr>
    </w:p>
    <w:p w:rsidR="00F32306" w:rsidRDefault="00F32306">
      <w:pPr>
        <w:spacing w:line="480" w:lineRule="auto"/>
        <w:rPr>
          <w:rFonts w:ascii="Times New Roman" w:eastAsia="Times New Roman" w:hAnsi="Times New Roman"/>
          <w:bCs/>
          <w:sz w:val="28"/>
          <w:szCs w:val="28"/>
          <w:lang w:val="ru-RU"/>
        </w:rPr>
      </w:pPr>
      <w:bookmarkStart w:id="9" w:name="_Hlk166251070"/>
    </w:p>
    <w:p w:rsidR="00F32306" w:rsidRDefault="00F32306">
      <w:pPr>
        <w:spacing w:line="480" w:lineRule="auto"/>
        <w:rPr>
          <w:rFonts w:ascii="Times New Roman" w:eastAsia="Times New Roman" w:hAnsi="Times New Roman"/>
          <w:bCs/>
          <w:sz w:val="28"/>
          <w:szCs w:val="28"/>
          <w:lang w:val="ru-RU"/>
        </w:rPr>
      </w:pPr>
    </w:p>
    <w:p w:rsidR="00F32306" w:rsidRDefault="00F32306">
      <w:pPr>
        <w:spacing w:line="480" w:lineRule="auto"/>
        <w:rPr>
          <w:rFonts w:ascii="Times New Roman" w:eastAsia="Times New Roman" w:hAnsi="Times New Roman"/>
          <w:bCs/>
          <w:sz w:val="28"/>
          <w:szCs w:val="28"/>
          <w:lang w:val="ru-RU"/>
        </w:rPr>
      </w:pPr>
    </w:p>
    <w:p w:rsidR="00F32306" w:rsidRDefault="00F32306">
      <w:pPr>
        <w:spacing w:line="480" w:lineRule="auto"/>
        <w:rPr>
          <w:rFonts w:ascii="Times New Roman" w:eastAsia="Times New Roman" w:hAnsi="Times New Roman"/>
          <w:bCs/>
          <w:sz w:val="28"/>
          <w:szCs w:val="28"/>
          <w:lang w:val="ru-RU"/>
        </w:rPr>
      </w:pPr>
    </w:p>
    <w:p w:rsidR="00F32306" w:rsidRDefault="00F32306">
      <w:pPr>
        <w:spacing w:line="480" w:lineRule="auto"/>
        <w:rPr>
          <w:rFonts w:ascii="Times New Roman" w:eastAsia="Times New Roman" w:hAnsi="Times New Roman"/>
          <w:bCs/>
          <w:sz w:val="28"/>
          <w:szCs w:val="28"/>
          <w:lang w:val="ru-RU"/>
        </w:rPr>
      </w:pPr>
    </w:p>
    <w:p w:rsidR="00F32306" w:rsidRDefault="00F32306">
      <w:pPr>
        <w:spacing w:line="480" w:lineRule="auto"/>
        <w:rPr>
          <w:rFonts w:ascii="Times New Roman" w:eastAsia="Times New Roman" w:hAnsi="Times New Roman"/>
          <w:bCs/>
          <w:sz w:val="28"/>
          <w:szCs w:val="28"/>
          <w:lang w:val="ru-RU"/>
        </w:rPr>
      </w:pPr>
    </w:p>
    <w:p w:rsidR="00F32306" w:rsidRDefault="00F32306">
      <w:pPr>
        <w:spacing w:line="480" w:lineRule="auto"/>
        <w:rPr>
          <w:rFonts w:ascii="Times New Roman" w:eastAsia="Times New Roman" w:hAnsi="Times New Roman"/>
          <w:bCs/>
          <w:sz w:val="28"/>
          <w:szCs w:val="28"/>
          <w:lang w:val="ru-RU"/>
        </w:rPr>
      </w:pPr>
    </w:p>
    <w:p w:rsidR="00F32306" w:rsidRDefault="00F32306">
      <w:pPr>
        <w:spacing w:line="480" w:lineRule="auto"/>
        <w:rPr>
          <w:rFonts w:ascii="Times New Roman" w:eastAsia="Times New Roman" w:hAnsi="Times New Roman"/>
          <w:bCs/>
          <w:sz w:val="28"/>
          <w:szCs w:val="28"/>
          <w:lang w:val="ru-RU"/>
        </w:rPr>
      </w:pPr>
    </w:p>
    <w:p w:rsidR="00F32306" w:rsidRDefault="00F32306">
      <w:pPr>
        <w:spacing w:line="480" w:lineRule="auto"/>
        <w:rPr>
          <w:rFonts w:ascii="Times New Roman" w:eastAsia="Times New Roman" w:hAnsi="Times New Roman"/>
          <w:bCs/>
          <w:sz w:val="28"/>
          <w:szCs w:val="28"/>
          <w:lang w:val="ru-RU"/>
        </w:rPr>
      </w:pPr>
    </w:p>
    <w:p w:rsidR="00F32306" w:rsidRDefault="00F32306">
      <w:pPr>
        <w:spacing w:line="480" w:lineRule="auto"/>
        <w:rPr>
          <w:rFonts w:ascii="Times New Roman" w:eastAsia="Times New Roman" w:hAnsi="Times New Roman"/>
          <w:bCs/>
          <w:sz w:val="28"/>
          <w:szCs w:val="28"/>
          <w:lang w:val="ru-RU"/>
        </w:rPr>
      </w:pPr>
    </w:p>
    <w:p w:rsidR="00F32306" w:rsidRDefault="005F018A">
      <w:pPr>
        <w:spacing w:line="480" w:lineRule="auto"/>
        <w:rPr>
          <w:rFonts w:ascii="Times New Roman" w:hAnsi="Times New Roman"/>
          <w:bCs/>
          <w:sz w:val="28"/>
          <w:szCs w:val="28"/>
          <w:lang w:val="ru-RU"/>
        </w:rPr>
      </w:pPr>
      <w:r>
        <w:rPr>
          <w:rFonts w:ascii="Times New Roman" w:eastAsia="Times New Roman" w:hAnsi="Times New Roman"/>
          <w:bCs/>
          <w:sz w:val="28"/>
          <w:szCs w:val="28"/>
          <w:lang w:val="ru-RU"/>
        </w:rPr>
        <w:t>Таблица 16. Удовлетворённость качеством медицинской помощи</w:t>
      </w:r>
    </w:p>
    <w:tbl>
      <w:tblPr>
        <w:tblW w:w="1454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6"/>
        <w:gridCol w:w="3116"/>
        <w:gridCol w:w="1034"/>
        <w:gridCol w:w="1100"/>
        <w:gridCol w:w="1100"/>
        <w:gridCol w:w="1116"/>
        <w:gridCol w:w="1284"/>
        <w:gridCol w:w="900"/>
        <w:gridCol w:w="1133"/>
      </w:tblGrid>
      <w:tr w:rsidR="00F32306">
        <w:trPr>
          <w:trHeight w:val="288"/>
        </w:trPr>
        <w:tc>
          <w:tcPr>
            <w:tcW w:w="6882" w:type="dxa"/>
            <w:gridSpan w:val="2"/>
            <w:shd w:val="clear" w:color="auto" w:fill="auto"/>
            <w:noWrap/>
          </w:tcPr>
          <w:bookmarkEnd w:id="9"/>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eastAsia="ru-RU"/>
              </w:rPr>
              <w:t>Показатели</w:t>
            </w:r>
          </w:p>
        </w:tc>
        <w:tc>
          <w:tcPr>
            <w:tcW w:w="1034" w:type="dxa"/>
            <w:shd w:val="clear" w:color="auto" w:fill="auto"/>
            <w:noWrap/>
          </w:tcPr>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eastAsia="ru-RU"/>
              </w:rPr>
              <w:t>группа 1</w:t>
            </w:r>
            <w:r>
              <w:rPr>
                <w:rFonts w:ascii="Times New Roman" w:eastAsia="Times New Roman" w:hAnsi="Times New Roman"/>
                <w:b/>
                <w:bCs/>
                <w:sz w:val="18"/>
                <w:szCs w:val="18"/>
                <w:lang w:val="en-US" w:eastAsia="ru-RU"/>
              </w:rPr>
              <w:t xml:space="preserve"> N(%)</w:t>
            </w:r>
          </w:p>
        </w:tc>
        <w:tc>
          <w:tcPr>
            <w:tcW w:w="1100" w:type="dxa"/>
            <w:shd w:val="clear" w:color="auto" w:fill="auto"/>
            <w:noWrap/>
          </w:tcPr>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eastAsia="ru-RU"/>
              </w:rPr>
              <w:t>группа 2</w:t>
            </w:r>
            <w:r>
              <w:rPr>
                <w:rFonts w:ascii="Times New Roman" w:eastAsia="Times New Roman" w:hAnsi="Times New Roman"/>
                <w:b/>
                <w:bCs/>
                <w:sz w:val="18"/>
                <w:szCs w:val="18"/>
                <w:lang w:val="en-US" w:eastAsia="ru-RU"/>
              </w:rPr>
              <w:t xml:space="preserve"> N(%)</w:t>
            </w:r>
          </w:p>
        </w:tc>
        <w:tc>
          <w:tcPr>
            <w:tcW w:w="1100" w:type="dxa"/>
            <w:shd w:val="clear" w:color="auto" w:fill="auto"/>
            <w:noWrap/>
          </w:tcPr>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eastAsia="ru-RU"/>
              </w:rPr>
              <w:t>группа 3</w:t>
            </w:r>
            <w:r>
              <w:rPr>
                <w:rFonts w:ascii="Times New Roman" w:eastAsia="Times New Roman" w:hAnsi="Times New Roman"/>
                <w:b/>
                <w:bCs/>
                <w:sz w:val="18"/>
                <w:szCs w:val="18"/>
                <w:lang w:val="en-US" w:eastAsia="ru-RU"/>
              </w:rPr>
              <w:t xml:space="preserve"> N(%)</w:t>
            </w:r>
          </w:p>
        </w:tc>
        <w:tc>
          <w:tcPr>
            <w:tcW w:w="1116" w:type="dxa"/>
            <w:shd w:val="clear" w:color="auto" w:fill="auto"/>
            <w:noWrap/>
          </w:tcPr>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eastAsia="ru-RU"/>
              </w:rPr>
              <w:t>группа 4</w:t>
            </w:r>
            <w:r>
              <w:rPr>
                <w:rFonts w:ascii="Times New Roman" w:eastAsia="Times New Roman" w:hAnsi="Times New Roman"/>
                <w:b/>
                <w:bCs/>
                <w:sz w:val="18"/>
                <w:szCs w:val="18"/>
                <w:lang w:val="en-US" w:eastAsia="ru-RU"/>
              </w:rPr>
              <w:t xml:space="preserve"> N(%)</w:t>
            </w:r>
          </w:p>
        </w:tc>
        <w:tc>
          <w:tcPr>
            <w:tcW w:w="1284"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b/>
                <w:bCs/>
                <w:sz w:val="18"/>
                <w:szCs w:val="18"/>
                <w:lang w:val="en-US" w:eastAsia="ru-RU"/>
              </w:rPr>
              <w:t>Всего  N(%)</w:t>
            </w:r>
          </w:p>
        </w:tc>
        <w:tc>
          <w:tcPr>
            <w:tcW w:w="900" w:type="dxa"/>
          </w:tcPr>
          <w:p w:rsidR="00F32306" w:rsidRDefault="005F018A">
            <w:pPr>
              <w:jc w:val="center"/>
              <w:rPr>
                <w:rFonts w:ascii="Times New Roman" w:eastAsia="Times New Roman" w:hAnsi="Times New Roman"/>
                <w:b/>
                <w:bCs/>
                <w:sz w:val="18"/>
                <w:szCs w:val="18"/>
                <w:lang w:val="en-US" w:eastAsia="ru-RU"/>
              </w:rPr>
            </w:pPr>
            <w:r>
              <w:rPr>
                <w:rFonts w:ascii="Times New Roman" w:eastAsia="Times New Roman" w:hAnsi="Times New Roman"/>
                <w:b/>
                <w:bCs/>
                <w:sz w:val="18"/>
                <w:szCs w:val="18"/>
                <w:lang w:val="en-US" w:eastAsia="ru-RU"/>
              </w:rPr>
              <w:t>Критерии Хи квадрат Пирсона</w:t>
            </w:r>
          </w:p>
        </w:tc>
        <w:tc>
          <w:tcPr>
            <w:tcW w:w="1133" w:type="dxa"/>
          </w:tcPr>
          <w:p w:rsidR="00F32306" w:rsidRDefault="005F018A">
            <w:pPr>
              <w:jc w:val="center"/>
              <w:rPr>
                <w:rFonts w:ascii="Times New Roman" w:eastAsia="Times New Roman" w:hAnsi="Times New Roman"/>
                <w:sz w:val="18"/>
                <w:szCs w:val="18"/>
                <w:lang w:eastAsia="ru-RU"/>
              </w:rPr>
            </w:pPr>
            <w:r>
              <w:rPr>
                <w:rFonts w:ascii="Times New Roman" w:eastAsia="Times New Roman" w:hAnsi="Times New Roman"/>
                <w:b/>
                <w:bCs/>
                <w:sz w:val="18"/>
                <w:szCs w:val="18"/>
                <w:lang w:val="ru-RU" w:eastAsia="ru-RU"/>
              </w:rPr>
              <w:t>Показатели</w:t>
            </w:r>
            <w:r>
              <w:rPr>
                <w:rFonts w:ascii="Times New Roman" w:eastAsia="Times New Roman" w:hAnsi="Times New Roman"/>
                <w:b/>
                <w:bCs/>
                <w:sz w:val="18"/>
                <w:szCs w:val="18"/>
                <w:lang w:val="en-US" w:eastAsia="ru-RU"/>
              </w:rPr>
              <w:t xml:space="preserve"> значимости (</w:t>
            </w:r>
            <w:r>
              <w:rPr>
                <w:rFonts w:ascii="Times New Roman" w:eastAsia="Times New Roman" w:hAnsi="Times New Roman"/>
                <w:b/>
                <w:bCs/>
                <w:i/>
                <w:iCs/>
                <w:sz w:val="18"/>
                <w:szCs w:val="18"/>
                <w:lang w:val="en-US" w:eastAsia="ru-RU"/>
              </w:rPr>
              <w:t>P</w:t>
            </w:r>
            <w:r>
              <w:rPr>
                <w:rFonts w:ascii="Times New Roman" w:eastAsia="Times New Roman" w:hAnsi="Times New Roman"/>
                <w:b/>
                <w:bCs/>
                <w:sz w:val="18"/>
                <w:szCs w:val="18"/>
                <w:lang w:val="en-US" w:eastAsia="ru-RU"/>
              </w:rPr>
              <w:t>)</w:t>
            </w:r>
          </w:p>
        </w:tc>
      </w:tr>
      <w:tr w:rsidR="00F32306">
        <w:trPr>
          <w:trHeight w:val="288"/>
        </w:trPr>
        <w:tc>
          <w:tcPr>
            <w:tcW w:w="6882" w:type="dxa"/>
            <w:gridSpan w:val="2"/>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s="Times New Roman"/>
                <w:color w:val="000000"/>
                <w:sz w:val="20"/>
                <w:szCs w:val="20"/>
                <w:lang w:eastAsia="ru-RU"/>
              </w:rPr>
              <w:t>Довольны ли Вы качеством медицинского обслуживания в течение последнего года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79(58,5%)</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24(64,9%)</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276(54,7%)</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23(52,3%)</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402(55,8%)</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2.13</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0,546</w:t>
            </w:r>
          </w:p>
        </w:tc>
      </w:tr>
      <w:tr w:rsidR="00F32306">
        <w:trPr>
          <w:trHeight w:val="227"/>
        </w:trPr>
        <w:tc>
          <w:tcPr>
            <w:tcW w:w="3766" w:type="dxa"/>
            <w:vMerge w:val="restart"/>
            <w:shd w:val="clear" w:color="auto" w:fill="FFFFFF"/>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s="Times New Roman"/>
                <w:color w:val="000000"/>
                <w:sz w:val="20"/>
                <w:szCs w:val="20"/>
                <w:lang w:eastAsia="ru-RU"/>
              </w:rPr>
              <w:t xml:space="preserve">НЕ довольны качеством медицинского обслуживания </w:t>
            </w:r>
          </w:p>
        </w:tc>
        <w:tc>
          <w:tcPr>
            <w:tcW w:w="3116" w:type="dxa"/>
            <w:shd w:val="clear" w:color="auto" w:fill="FFFFFF"/>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s="Times New Roman"/>
                <w:color w:val="000000"/>
                <w:sz w:val="20"/>
                <w:szCs w:val="20"/>
                <w:lang w:eastAsia="ru-RU"/>
              </w:rPr>
              <w:t xml:space="preserve">невнимательность медицинского персонала на приеме </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35(25,9%)</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8(21,6%)</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124(24,6%)</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8(18,2%)</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175(24,3%)</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1,25</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0,741</w:t>
            </w: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s="Times New Roman"/>
                <w:color w:val="000000"/>
                <w:sz w:val="20"/>
                <w:szCs w:val="20"/>
                <w:lang w:eastAsia="ru-RU"/>
              </w:rPr>
              <w:t>большая очередь или время ожидания после записи на прием</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56(41,5%)</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16(43,2%)</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214(42,4%)</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22(50,0%)</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308(42,7%)</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1,07</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0,785</w:t>
            </w: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s="Times New Roman"/>
                <w:color w:val="000000"/>
                <w:sz w:val="20"/>
                <w:szCs w:val="20"/>
                <w:lang w:eastAsia="ru-RU"/>
              </w:rPr>
              <w:t>недовольство назначенным лечением медицинского персонала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16(11,9%)</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4(10,8%)</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65(12,9%)</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5(11,4%)</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90(12,5%)</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0.26</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0,967</w:t>
            </w: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s="Times New Roman"/>
                <w:color w:val="000000"/>
                <w:sz w:val="20"/>
                <w:szCs w:val="20"/>
                <w:lang w:eastAsia="ru-RU"/>
              </w:rPr>
              <w:t>ограниченное время приёма медицинского персонала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16(11,9%)</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5(13,5%)</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62(12,3%)</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2(4,5%)</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85(11,8%)</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2.44</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0,486</w:t>
            </w: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s="Times New Roman"/>
                <w:color w:val="000000"/>
                <w:sz w:val="20"/>
                <w:szCs w:val="20"/>
                <w:lang w:eastAsia="ru-RU"/>
              </w:rPr>
              <w:t>грубость медицинского персонала при обслуживании</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13(9,6%)</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6(16,2%)</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68(13,5%)</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7(15,9%)</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94(13,0%)</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2.11</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0,549</w:t>
            </w: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другое</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21(15,6%)</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4(10,8%)</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55(10,9%)</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7(15,9%)</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87(12,1%)</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2.87</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0,412</w:t>
            </w:r>
          </w:p>
        </w:tc>
      </w:tr>
      <w:tr w:rsidR="00F32306">
        <w:trPr>
          <w:trHeight w:val="288"/>
        </w:trPr>
        <w:tc>
          <w:tcPr>
            <w:tcW w:w="3766" w:type="dxa"/>
            <w:vMerge w:val="restart"/>
            <w:shd w:val="clear" w:color="auto" w:fill="FFFFFF"/>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s="Times New Roman"/>
                <w:sz w:val="20"/>
                <w:szCs w:val="20"/>
                <w:lang w:eastAsia="ru-RU"/>
              </w:rPr>
              <w:t>Ваше отношение к медицинскому персоналу в целом</w:t>
            </w: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sz w:val="20"/>
                <w:szCs w:val="20"/>
                <w:lang w:eastAsia="ru-RU"/>
              </w:rPr>
              <w:t>Доверяю</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82(60,7%)</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22(59,5%)</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221(43,8%)</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12(27,3%)</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337(46,7%)</w:t>
            </w:r>
          </w:p>
        </w:tc>
        <w:tc>
          <w:tcPr>
            <w:tcW w:w="900" w:type="dxa"/>
            <w:vMerge w:val="restart"/>
            <w:vAlign w:val="center"/>
          </w:tcPr>
          <w:p w:rsidR="00F32306" w:rsidRDefault="005F018A">
            <w:pPr>
              <w:jc w:val="center"/>
              <w:rPr>
                <w:rFonts w:ascii="Times New Roman" w:hAnsi="Times New Roman"/>
                <w:sz w:val="18"/>
                <w:szCs w:val="18"/>
                <w:lang w:val="ru-RU"/>
              </w:rPr>
            </w:pPr>
            <w:bookmarkStart w:id="10" w:name="_Hlk166255908"/>
            <w:r>
              <w:rPr>
                <w:rFonts w:ascii="Times New Roman" w:hAnsi="Times New Roman"/>
                <w:sz w:val="18"/>
                <w:szCs w:val="18"/>
                <w:lang w:val="ru-RU"/>
              </w:rPr>
              <w:t>27.46</w:t>
            </w:r>
          </w:p>
        </w:tc>
        <w:tc>
          <w:tcPr>
            <w:tcW w:w="1133"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0,001</w:t>
            </w:r>
            <w:bookmarkEnd w:id="10"/>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sz w:val="20"/>
                <w:szCs w:val="20"/>
                <w:lang w:eastAsia="ru-RU"/>
              </w:rPr>
              <w:t>Не доверяю</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22(16,3%)</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4(10,8%)</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80(15,8%)</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13(29,5%)</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119(16,5%)</w:t>
            </w:r>
          </w:p>
        </w:tc>
        <w:tc>
          <w:tcPr>
            <w:tcW w:w="900" w:type="dxa"/>
            <w:vMerge/>
            <w:vAlign w:val="center"/>
          </w:tcPr>
          <w:p w:rsidR="00F32306" w:rsidRDefault="00F32306">
            <w:pPr>
              <w:jc w:val="center"/>
              <w:rPr>
                <w:rFonts w:ascii="Times New Roman" w:hAnsi="Times New Roman"/>
                <w:sz w:val="18"/>
                <w:szCs w:val="18"/>
              </w:rPr>
            </w:pPr>
          </w:p>
        </w:tc>
        <w:tc>
          <w:tcPr>
            <w:tcW w:w="1133" w:type="dxa"/>
            <w:vMerge/>
            <w:vAlign w:val="center"/>
          </w:tcPr>
          <w:p w:rsidR="00F32306" w:rsidRDefault="00F32306">
            <w:pPr>
              <w:jc w:val="center"/>
              <w:rPr>
                <w:rFonts w:ascii="Times New Roman" w:hAnsi="Times New Roman"/>
                <w:sz w:val="18"/>
                <w:szCs w:val="18"/>
              </w:rPr>
            </w:pP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s="Times New Roman"/>
                <w:sz w:val="20"/>
                <w:szCs w:val="20"/>
                <w:lang w:eastAsia="ru-RU"/>
              </w:rPr>
              <w:t>Затрудняюсь ответить</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30(22,2%)</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11(29,7%)</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200(39,6%)</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19(43,2%)</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260(36,1%)</w:t>
            </w:r>
          </w:p>
        </w:tc>
        <w:tc>
          <w:tcPr>
            <w:tcW w:w="900" w:type="dxa"/>
            <w:vMerge/>
            <w:vAlign w:val="center"/>
          </w:tcPr>
          <w:p w:rsidR="00F32306" w:rsidRDefault="00F32306">
            <w:pPr>
              <w:jc w:val="center"/>
              <w:rPr>
                <w:rFonts w:ascii="Times New Roman" w:hAnsi="Times New Roman"/>
                <w:sz w:val="18"/>
                <w:szCs w:val="18"/>
              </w:rPr>
            </w:pPr>
          </w:p>
        </w:tc>
        <w:tc>
          <w:tcPr>
            <w:tcW w:w="1133" w:type="dxa"/>
            <w:vMerge/>
            <w:vAlign w:val="center"/>
          </w:tcPr>
          <w:p w:rsidR="00F32306" w:rsidRDefault="00F32306">
            <w:pPr>
              <w:jc w:val="center"/>
              <w:rPr>
                <w:rFonts w:ascii="Times New Roman" w:hAnsi="Times New Roman"/>
                <w:sz w:val="18"/>
                <w:szCs w:val="18"/>
              </w:rPr>
            </w:pP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sz w:val="20"/>
                <w:szCs w:val="20"/>
                <w:lang w:eastAsia="ru-RU"/>
              </w:rPr>
              <w:t>другое</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1(0,7%)</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0 (0,0%)</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4(0,8%)</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0(0,0%)</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5(0,7%)</w:t>
            </w:r>
          </w:p>
        </w:tc>
        <w:tc>
          <w:tcPr>
            <w:tcW w:w="900" w:type="dxa"/>
            <w:vMerge/>
            <w:vAlign w:val="center"/>
          </w:tcPr>
          <w:p w:rsidR="00F32306" w:rsidRDefault="00F32306">
            <w:pPr>
              <w:jc w:val="center"/>
              <w:rPr>
                <w:rFonts w:ascii="Times New Roman" w:hAnsi="Times New Roman"/>
                <w:sz w:val="18"/>
                <w:szCs w:val="18"/>
              </w:rPr>
            </w:pPr>
          </w:p>
        </w:tc>
        <w:tc>
          <w:tcPr>
            <w:tcW w:w="1133" w:type="dxa"/>
            <w:vMerge/>
            <w:vAlign w:val="center"/>
          </w:tcPr>
          <w:p w:rsidR="00F32306" w:rsidRDefault="00F32306">
            <w:pPr>
              <w:jc w:val="center"/>
              <w:rPr>
                <w:rFonts w:ascii="Times New Roman" w:hAnsi="Times New Roman"/>
                <w:sz w:val="18"/>
                <w:szCs w:val="18"/>
              </w:rPr>
            </w:pPr>
          </w:p>
        </w:tc>
      </w:tr>
      <w:tr w:rsidR="00F32306">
        <w:trPr>
          <w:trHeight w:val="288"/>
        </w:trPr>
        <w:tc>
          <w:tcPr>
            <w:tcW w:w="3766" w:type="dxa"/>
            <w:vMerge w:val="restart"/>
            <w:shd w:val="clear" w:color="auto" w:fill="FFFFFF"/>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s="Times New Roman"/>
                <w:sz w:val="20"/>
                <w:szCs w:val="20"/>
                <w:lang w:eastAsia="ru-RU"/>
              </w:rPr>
              <w:t>Критериями для выбора врача:</w:t>
            </w: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sz w:val="20"/>
                <w:szCs w:val="20"/>
                <w:lang w:eastAsia="ru-RU"/>
              </w:rPr>
              <w:t>коммуникабельность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57(42,2%)</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14(37,8%)</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124(24,6%)</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14(31,8%)</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209(29,0%)</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17.89</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0,001</w:t>
            </w: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sz w:val="20"/>
                <w:szCs w:val="20"/>
                <w:lang w:eastAsia="ru-RU"/>
              </w:rPr>
              <w:t>Квалификация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76(56,3%)</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22(59,5%)</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334(66,1%)</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23(52,3%)</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455(63,1%)</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7.11</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0,068</w:t>
            </w:r>
          </w:p>
        </w:tc>
      </w:tr>
      <w:tr w:rsidR="00F32306">
        <w:trPr>
          <w:trHeight w:val="180"/>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sz w:val="20"/>
                <w:szCs w:val="20"/>
                <w:lang w:eastAsia="ru-RU"/>
              </w:rPr>
              <w:t>Территориальная доступность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18(13,3%)</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4(10,8%)</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103(20,4%)</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13(29,5%)</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138(19,1%)</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8.19</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0,042</w:t>
            </w:r>
          </w:p>
        </w:tc>
      </w:tr>
      <w:tr w:rsidR="00F32306">
        <w:trPr>
          <w:trHeight w:val="334"/>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val="en-US" w:eastAsia="ru-RU"/>
              </w:rPr>
            </w:pPr>
            <w:r>
              <w:rPr>
                <w:rFonts w:ascii="Times New Roman" w:eastAsia="Times New Roman" w:hAnsi="Times New Roman" w:cs="Times New Roman"/>
                <w:sz w:val="20"/>
                <w:szCs w:val="20"/>
                <w:lang w:eastAsia="ru-RU"/>
              </w:rPr>
              <w:t>пол врача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8(5,9%)</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5(13,5%)</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30(5,9%)</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2(4,5%)</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45(6,2%)</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3.66</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0,300</w:t>
            </w: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sz w:val="20"/>
                <w:szCs w:val="20"/>
                <w:lang w:eastAsia="ru-RU"/>
              </w:rPr>
              <w:t>другое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5(3,7%)</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1(2,7%)</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20(4,0%)</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1(2,3%)</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27(3,7%)</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0.44</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0,931</w:t>
            </w:r>
          </w:p>
        </w:tc>
      </w:tr>
      <w:tr w:rsidR="00F32306">
        <w:trPr>
          <w:trHeight w:val="288"/>
        </w:trPr>
        <w:tc>
          <w:tcPr>
            <w:tcW w:w="3766" w:type="dxa"/>
            <w:vMerge w:val="restart"/>
            <w:shd w:val="clear" w:color="auto" w:fill="FFFFFF"/>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s="Times New Roman"/>
                <w:color w:val="000000"/>
                <w:sz w:val="20"/>
                <w:szCs w:val="20"/>
                <w:lang w:eastAsia="ru-RU"/>
              </w:rPr>
              <w:t xml:space="preserve">Количество посещений семейного врача/ Врача общей практики либо терапевта в поликлинике за последние 12 месяцев? </w:t>
            </w:r>
          </w:p>
        </w:tc>
        <w:tc>
          <w:tcPr>
            <w:tcW w:w="3116" w:type="dxa"/>
            <w:shd w:val="clear" w:color="auto" w:fill="FFFFFF"/>
            <w:noWrap/>
          </w:tcPr>
          <w:p w:rsidR="00F32306" w:rsidRDefault="005F018A">
            <w:pPr>
              <w:ind w:left="-104"/>
              <w:rPr>
                <w:rFonts w:ascii="Times New Roman" w:eastAsia="Times New Roman" w:hAnsi="Times New Roman"/>
                <w:sz w:val="18"/>
                <w:szCs w:val="18"/>
                <w:lang w:val="en-US" w:eastAsia="ru-RU"/>
              </w:rPr>
            </w:pPr>
            <w:r>
              <w:rPr>
                <w:rFonts w:ascii="Times New Roman" w:eastAsia="Times New Roman" w:hAnsi="Times New Roman" w:cs="Times New Roman"/>
                <w:color w:val="000000"/>
                <w:sz w:val="20"/>
                <w:szCs w:val="20"/>
                <w:lang w:eastAsia="ru-RU"/>
              </w:rPr>
              <w:t>Вовсе не посещал</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38(28,1%)</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9(24,3%)</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148(29,3%)</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8(18,2%)</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203(28,2%)</w:t>
            </w:r>
          </w:p>
        </w:tc>
        <w:tc>
          <w:tcPr>
            <w:tcW w:w="900"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28.58</w:t>
            </w:r>
          </w:p>
        </w:tc>
        <w:tc>
          <w:tcPr>
            <w:tcW w:w="1133"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0,005</w:t>
            </w: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ind w:left="-104"/>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1 или 2 раза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55(40,7%)</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15(40,5%)</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215(42,6%)</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16(36,4%)</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301(41,7%)</w:t>
            </w:r>
          </w:p>
        </w:tc>
        <w:tc>
          <w:tcPr>
            <w:tcW w:w="900" w:type="dxa"/>
            <w:vMerge/>
          </w:tcPr>
          <w:p w:rsidR="00F32306" w:rsidRDefault="00F32306">
            <w:pPr>
              <w:rPr>
                <w:rFonts w:ascii="Times New Roman" w:hAnsi="Times New Roman"/>
                <w:sz w:val="18"/>
                <w:szCs w:val="18"/>
              </w:rPr>
            </w:pPr>
          </w:p>
        </w:tc>
        <w:tc>
          <w:tcPr>
            <w:tcW w:w="1133" w:type="dxa"/>
            <w:vMerge/>
          </w:tcPr>
          <w:p w:rsidR="00F32306" w:rsidRDefault="00F32306">
            <w:pPr>
              <w:rPr>
                <w:rFonts w:ascii="Times New Roman" w:hAnsi="Times New Roman"/>
                <w:sz w:val="18"/>
                <w:szCs w:val="18"/>
              </w:rPr>
            </w:pP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ind w:left="-104"/>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От 3 до 5 раз</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18(13,3%)</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7(18,9%)</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64(12,7%)</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17(38,6%)</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106(14,7%)</w:t>
            </w:r>
          </w:p>
        </w:tc>
        <w:tc>
          <w:tcPr>
            <w:tcW w:w="900" w:type="dxa"/>
            <w:vMerge/>
          </w:tcPr>
          <w:p w:rsidR="00F32306" w:rsidRDefault="00F32306">
            <w:pPr>
              <w:rPr>
                <w:rFonts w:ascii="Times New Roman" w:hAnsi="Times New Roman"/>
                <w:sz w:val="18"/>
                <w:szCs w:val="18"/>
              </w:rPr>
            </w:pPr>
          </w:p>
        </w:tc>
        <w:tc>
          <w:tcPr>
            <w:tcW w:w="1133" w:type="dxa"/>
            <w:vMerge/>
          </w:tcPr>
          <w:p w:rsidR="00F32306" w:rsidRDefault="00F32306">
            <w:pPr>
              <w:rPr>
                <w:rFonts w:ascii="Times New Roman" w:hAnsi="Times New Roman"/>
                <w:sz w:val="18"/>
                <w:szCs w:val="18"/>
              </w:rPr>
            </w:pP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ind w:left="-104"/>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Более 5 раза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14(10,4%)</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1(2,7%)</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33(6,5%)</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1(2,3%)</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49(6,8%)</w:t>
            </w:r>
          </w:p>
        </w:tc>
        <w:tc>
          <w:tcPr>
            <w:tcW w:w="900" w:type="dxa"/>
            <w:vMerge/>
          </w:tcPr>
          <w:p w:rsidR="00F32306" w:rsidRDefault="00F32306">
            <w:pPr>
              <w:rPr>
                <w:rFonts w:ascii="Times New Roman" w:hAnsi="Times New Roman"/>
                <w:sz w:val="18"/>
                <w:szCs w:val="18"/>
              </w:rPr>
            </w:pPr>
          </w:p>
        </w:tc>
        <w:tc>
          <w:tcPr>
            <w:tcW w:w="1133" w:type="dxa"/>
            <w:vMerge/>
          </w:tcPr>
          <w:p w:rsidR="00F32306" w:rsidRDefault="00F32306">
            <w:pPr>
              <w:rPr>
                <w:rFonts w:ascii="Times New Roman" w:hAnsi="Times New Roman"/>
                <w:sz w:val="18"/>
                <w:szCs w:val="18"/>
              </w:rPr>
            </w:pP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ind w:left="-104"/>
              <w:rPr>
                <w:rFonts w:ascii="Times New Roman" w:eastAsia="Times New Roman" w:hAnsi="Times New Roman"/>
                <w:sz w:val="18"/>
                <w:szCs w:val="18"/>
                <w:lang w:val="en-US" w:eastAsia="ru-RU"/>
              </w:rPr>
            </w:pPr>
            <w:r>
              <w:rPr>
                <w:rFonts w:ascii="Times New Roman" w:eastAsia="Times New Roman" w:hAnsi="Times New Roman" w:cs="Times New Roman"/>
                <w:color w:val="000000"/>
                <w:sz w:val="20"/>
                <w:szCs w:val="20"/>
                <w:lang w:eastAsia="ru-RU"/>
              </w:rPr>
              <w:t>Затрудняюсь ответить</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10(7,4%)</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5(13,5%)</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45(8,9%)</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2(4,5%)</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62(8,6%)</w:t>
            </w:r>
          </w:p>
        </w:tc>
        <w:tc>
          <w:tcPr>
            <w:tcW w:w="900" w:type="dxa"/>
            <w:vMerge/>
            <w:vAlign w:val="center"/>
          </w:tcPr>
          <w:p w:rsidR="00F32306" w:rsidRDefault="00F32306">
            <w:pPr>
              <w:jc w:val="center"/>
              <w:rPr>
                <w:rFonts w:ascii="Times New Roman" w:hAnsi="Times New Roman"/>
                <w:sz w:val="18"/>
                <w:szCs w:val="18"/>
              </w:rPr>
            </w:pPr>
          </w:p>
        </w:tc>
        <w:tc>
          <w:tcPr>
            <w:tcW w:w="1133" w:type="dxa"/>
            <w:vMerge/>
            <w:vAlign w:val="center"/>
          </w:tcPr>
          <w:p w:rsidR="00F32306" w:rsidRDefault="00F32306">
            <w:pPr>
              <w:jc w:val="center"/>
              <w:rPr>
                <w:rFonts w:ascii="Times New Roman" w:hAnsi="Times New Roman"/>
                <w:sz w:val="18"/>
                <w:szCs w:val="18"/>
              </w:rPr>
            </w:pPr>
          </w:p>
        </w:tc>
      </w:tr>
      <w:tr w:rsidR="00F32306">
        <w:trPr>
          <w:trHeight w:val="288"/>
        </w:trPr>
        <w:tc>
          <w:tcPr>
            <w:tcW w:w="3766" w:type="dxa"/>
            <w:vMerge w:val="restart"/>
            <w:shd w:val="clear" w:color="auto" w:fill="FFFFFF"/>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s="Times New Roman"/>
                <w:color w:val="000000"/>
                <w:sz w:val="20"/>
                <w:szCs w:val="20"/>
                <w:lang w:eastAsia="ru-RU"/>
              </w:rPr>
              <w:t>Как часто Вы обращаетесь в частные медицинские центры/клиники за платными медицинскими услугами?</w:t>
            </w: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Почти всегда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20(14,8%)</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6(16,2%)</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82(16,2%)</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10(22,7%)</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118(16,4%)</w:t>
            </w:r>
          </w:p>
        </w:tc>
        <w:tc>
          <w:tcPr>
            <w:tcW w:w="900"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8.39</w:t>
            </w:r>
          </w:p>
        </w:tc>
        <w:tc>
          <w:tcPr>
            <w:tcW w:w="1133"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0,754</w:t>
            </w: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Часто</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21(15,6%)</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6(16,2%)</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73(14,5%)</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7(15,9%)</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107(14,8%)</w:t>
            </w:r>
          </w:p>
        </w:tc>
        <w:tc>
          <w:tcPr>
            <w:tcW w:w="900" w:type="dxa"/>
            <w:vMerge/>
            <w:vAlign w:val="center"/>
          </w:tcPr>
          <w:p w:rsidR="00F32306" w:rsidRDefault="00F32306">
            <w:pPr>
              <w:jc w:val="center"/>
              <w:rPr>
                <w:rFonts w:ascii="Times New Roman" w:hAnsi="Times New Roman"/>
                <w:sz w:val="18"/>
                <w:szCs w:val="18"/>
              </w:rPr>
            </w:pPr>
          </w:p>
        </w:tc>
        <w:tc>
          <w:tcPr>
            <w:tcW w:w="1133" w:type="dxa"/>
            <w:vMerge/>
            <w:vAlign w:val="center"/>
          </w:tcPr>
          <w:p w:rsidR="00F32306" w:rsidRDefault="00F32306">
            <w:pPr>
              <w:jc w:val="center"/>
              <w:rPr>
                <w:rFonts w:ascii="Times New Roman" w:hAnsi="Times New Roman"/>
                <w:sz w:val="18"/>
                <w:szCs w:val="18"/>
              </w:rPr>
            </w:pP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Иногда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53(39,3%)</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12(32,4%)</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164(32,5%)</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15(34,1%)</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244(33,8%)</w:t>
            </w:r>
          </w:p>
        </w:tc>
        <w:tc>
          <w:tcPr>
            <w:tcW w:w="900" w:type="dxa"/>
            <w:vMerge/>
            <w:vAlign w:val="center"/>
          </w:tcPr>
          <w:p w:rsidR="00F32306" w:rsidRDefault="00F32306">
            <w:pPr>
              <w:jc w:val="center"/>
              <w:rPr>
                <w:rFonts w:ascii="Times New Roman" w:hAnsi="Times New Roman"/>
                <w:sz w:val="18"/>
                <w:szCs w:val="18"/>
              </w:rPr>
            </w:pPr>
          </w:p>
        </w:tc>
        <w:tc>
          <w:tcPr>
            <w:tcW w:w="1133" w:type="dxa"/>
            <w:vMerge/>
            <w:vAlign w:val="center"/>
          </w:tcPr>
          <w:p w:rsidR="00F32306" w:rsidRDefault="00F32306">
            <w:pPr>
              <w:jc w:val="center"/>
              <w:rPr>
                <w:rFonts w:ascii="Times New Roman" w:hAnsi="Times New Roman"/>
                <w:sz w:val="18"/>
                <w:szCs w:val="18"/>
              </w:rPr>
            </w:pP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Редко</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30(22,2%)</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10(27,0%)</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118(23,4%)</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10(22,7%)</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168(23,3%)</w:t>
            </w:r>
          </w:p>
        </w:tc>
        <w:tc>
          <w:tcPr>
            <w:tcW w:w="900" w:type="dxa"/>
            <w:vMerge/>
            <w:vAlign w:val="center"/>
          </w:tcPr>
          <w:p w:rsidR="00F32306" w:rsidRDefault="00F32306">
            <w:pPr>
              <w:jc w:val="center"/>
              <w:rPr>
                <w:rFonts w:ascii="Times New Roman" w:hAnsi="Times New Roman"/>
                <w:sz w:val="18"/>
                <w:szCs w:val="18"/>
              </w:rPr>
            </w:pPr>
          </w:p>
        </w:tc>
        <w:tc>
          <w:tcPr>
            <w:tcW w:w="1133" w:type="dxa"/>
            <w:vMerge/>
            <w:vAlign w:val="center"/>
          </w:tcPr>
          <w:p w:rsidR="00F32306" w:rsidRDefault="00F32306">
            <w:pPr>
              <w:jc w:val="center"/>
              <w:rPr>
                <w:rFonts w:ascii="Times New Roman" w:hAnsi="Times New Roman"/>
                <w:sz w:val="18"/>
                <w:szCs w:val="18"/>
              </w:rPr>
            </w:pP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Никогда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11(8,1%)</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3(8,1%)</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68(13,5%)</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2(4,5%)</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84(11,7%)</w:t>
            </w:r>
          </w:p>
        </w:tc>
        <w:tc>
          <w:tcPr>
            <w:tcW w:w="900" w:type="dxa"/>
            <w:vMerge/>
            <w:vAlign w:val="center"/>
          </w:tcPr>
          <w:p w:rsidR="00F32306" w:rsidRDefault="00F32306">
            <w:pPr>
              <w:jc w:val="center"/>
              <w:rPr>
                <w:rFonts w:ascii="Times New Roman" w:hAnsi="Times New Roman"/>
                <w:sz w:val="18"/>
                <w:szCs w:val="18"/>
              </w:rPr>
            </w:pPr>
          </w:p>
        </w:tc>
        <w:tc>
          <w:tcPr>
            <w:tcW w:w="1133" w:type="dxa"/>
            <w:vMerge/>
            <w:vAlign w:val="center"/>
          </w:tcPr>
          <w:p w:rsidR="00F32306" w:rsidRDefault="00F32306">
            <w:pPr>
              <w:jc w:val="center"/>
              <w:rPr>
                <w:rFonts w:ascii="Times New Roman" w:hAnsi="Times New Roman"/>
                <w:sz w:val="18"/>
                <w:szCs w:val="18"/>
              </w:rPr>
            </w:pPr>
          </w:p>
        </w:tc>
      </w:tr>
      <w:tr w:rsidR="00F32306">
        <w:trPr>
          <w:trHeight w:val="288"/>
        </w:trPr>
        <w:tc>
          <w:tcPr>
            <w:tcW w:w="3766" w:type="dxa"/>
            <w:vMerge w:val="restart"/>
            <w:shd w:val="clear" w:color="auto" w:fill="FFFFFF"/>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s="Times New Roman"/>
                <w:color w:val="000000"/>
                <w:sz w:val="20"/>
                <w:szCs w:val="20"/>
                <w:lang w:eastAsia="ru-RU"/>
              </w:rPr>
              <w:t xml:space="preserve">К какому специалисту в частные медицинских клиниках/ центрах Вы обращаетесь чаще всего: </w:t>
            </w: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Терапевту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69(51,1%)</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19(51,4%)</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210(41,6%)</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13(29,5%)</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311(43,1%)</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8.33</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0,040</w:t>
            </w: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Эндокринологу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20(14,8%)</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3(8,1%)</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41(8,1%)</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3(6,8%)</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67(9,3%)</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6.09</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0,107</w:t>
            </w: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Кардиологу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20(14,8%)</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8(21,6%)</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58(11,5%)</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7(15,9%)</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93(12,9%)</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4.20</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0,241</w:t>
            </w:r>
          </w:p>
        </w:tc>
      </w:tr>
      <w:tr w:rsidR="00F32306">
        <w:trPr>
          <w:trHeight w:val="288"/>
        </w:trPr>
        <w:tc>
          <w:tcPr>
            <w:tcW w:w="3766" w:type="dxa"/>
            <w:vMerge/>
            <w:shd w:val="clear" w:color="auto" w:fill="FFFFFF"/>
            <w:noWrap/>
          </w:tcPr>
          <w:p w:rsidR="00F32306" w:rsidRDefault="00F32306">
            <w:pPr>
              <w:rPr>
                <w:rFonts w:ascii="Times New Roman" w:eastAsia="Times New Roman" w:hAnsi="Times New Roman"/>
                <w:sz w:val="18"/>
                <w:szCs w:val="18"/>
                <w:lang w:eastAsia="ru-RU"/>
              </w:rPr>
            </w:pPr>
          </w:p>
        </w:tc>
        <w:tc>
          <w:tcPr>
            <w:tcW w:w="3116" w:type="dxa"/>
            <w:shd w:val="clear" w:color="auto" w:fill="FFFFFF"/>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 xml:space="preserve">Офтальмологу (да) </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15(11,1%)</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4(10,8%)</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61(12,1%)</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8(18,2%)</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88(12,2%)</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1.69</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0,639</w:t>
            </w:r>
          </w:p>
        </w:tc>
      </w:tr>
      <w:tr w:rsidR="00F32306">
        <w:trPr>
          <w:trHeight w:val="288"/>
        </w:trPr>
        <w:tc>
          <w:tcPr>
            <w:tcW w:w="3766" w:type="dxa"/>
            <w:vMerge/>
            <w:shd w:val="clear" w:color="auto" w:fill="auto"/>
            <w:noWrap/>
          </w:tcPr>
          <w:p w:rsidR="00F32306" w:rsidRDefault="00F32306">
            <w:pPr>
              <w:rPr>
                <w:rFonts w:ascii="Times New Roman" w:eastAsia="Times New Roman" w:hAnsi="Times New Roman"/>
                <w:sz w:val="18"/>
                <w:szCs w:val="18"/>
                <w:lang w:eastAsia="ru-RU"/>
              </w:rPr>
            </w:pPr>
          </w:p>
        </w:tc>
        <w:tc>
          <w:tcPr>
            <w:tcW w:w="3116"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урологу/андрологу</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31(23,0%)</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5(13,5%)</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85(16,8%)</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4(9,1%)</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125(17,3%)</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5.54</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0,136</w:t>
            </w:r>
          </w:p>
        </w:tc>
      </w:tr>
      <w:tr w:rsidR="00F32306">
        <w:trPr>
          <w:trHeight w:val="288"/>
        </w:trPr>
        <w:tc>
          <w:tcPr>
            <w:tcW w:w="3766" w:type="dxa"/>
            <w:vMerge/>
            <w:shd w:val="clear" w:color="auto" w:fill="auto"/>
            <w:noWrap/>
          </w:tcPr>
          <w:p w:rsidR="00F32306" w:rsidRDefault="00F32306">
            <w:pPr>
              <w:rPr>
                <w:rFonts w:ascii="Times New Roman" w:eastAsia="Times New Roman" w:hAnsi="Times New Roman"/>
                <w:sz w:val="18"/>
                <w:szCs w:val="18"/>
                <w:lang w:eastAsia="ru-RU"/>
              </w:rPr>
            </w:pPr>
          </w:p>
        </w:tc>
        <w:tc>
          <w:tcPr>
            <w:tcW w:w="3116"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Нефрологу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13(9,6%)</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2(5,4%)</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19(3,8%)</w:t>
            </w:r>
          </w:p>
        </w:tc>
        <w:tc>
          <w:tcPr>
            <w:tcW w:w="1116" w:type="dxa"/>
            <w:shd w:val="clear" w:color="auto" w:fill="auto"/>
            <w:noWrap/>
            <w:vAlign w:val="center"/>
          </w:tcPr>
          <w:p w:rsidR="00F32306" w:rsidRDefault="00F32306">
            <w:pPr>
              <w:jc w:val="center"/>
              <w:rPr>
                <w:rFonts w:ascii="Times New Roman" w:eastAsia="Times New Roman" w:hAnsi="Times New Roman"/>
                <w:sz w:val="18"/>
                <w:szCs w:val="18"/>
                <w:lang w:eastAsia="ru-RU"/>
              </w:rPr>
            </w:pP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34(4,7%)</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10.49</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0,015</w:t>
            </w:r>
          </w:p>
        </w:tc>
      </w:tr>
      <w:tr w:rsidR="00F32306">
        <w:trPr>
          <w:trHeight w:val="288"/>
        </w:trPr>
        <w:tc>
          <w:tcPr>
            <w:tcW w:w="3766" w:type="dxa"/>
            <w:vMerge/>
            <w:shd w:val="clear" w:color="auto" w:fill="auto"/>
            <w:noWrap/>
          </w:tcPr>
          <w:p w:rsidR="00F32306" w:rsidRDefault="00F32306">
            <w:pPr>
              <w:rPr>
                <w:rFonts w:ascii="Times New Roman" w:eastAsia="Times New Roman" w:hAnsi="Times New Roman"/>
                <w:sz w:val="18"/>
                <w:szCs w:val="18"/>
                <w:lang w:eastAsia="ru-RU"/>
              </w:rPr>
            </w:pPr>
          </w:p>
        </w:tc>
        <w:tc>
          <w:tcPr>
            <w:tcW w:w="3116"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Хирургу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14(10,4%)</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3(8,1%)</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54(10,7%)</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6(13,6%)</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77(10,7%)</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0.67</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0,879</w:t>
            </w:r>
          </w:p>
        </w:tc>
      </w:tr>
      <w:tr w:rsidR="00F32306">
        <w:trPr>
          <w:trHeight w:val="453"/>
        </w:trPr>
        <w:tc>
          <w:tcPr>
            <w:tcW w:w="3766" w:type="dxa"/>
            <w:vMerge/>
            <w:shd w:val="clear" w:color="auto" w:fill="auto"/>
            <w:noWrap/>
          </w:tcPr>
          <w:p w:rsidR="00F32306" w:rsidRDefault="00F32306">
            <w:pPr>
              <w:rPr>
                <w:rFonts w:ascii="Times New Roman" w:eastAsia="Times New Roman" w:hAnsi="Times New Roman"/>
                <w:sz w:val="18"/>
                <w:szCs w:val="18"/>
                <w:lang w:eastAsia="ru-RU"/>
              </w:rPr>
            </w:pPr>
          </w:p>
        </w:tc>
        <w:tc>
          <w:tcPr>
            <w:tcW w:w="3116"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Стоматологу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47(34,8%)</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16(43,2%)</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228(45,1%)</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8(18,2%)</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299(41,5%)</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15.16</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0,002</w:t>
            </w:r>
          </w:p>
        </w:tc>
      </w:tr>
      <w:tr w:rsidR="00F32306">
        <w:trPr>
          <w:trHeight w:val="288"/>
        </w:trPr>
        <w:tc>
          <w:tcPr>
            <w:tcW w:w="3766" w:type="dxa"/>
            <w:vMerge/>
            <w:shd w:val="clear" w:color="auto" w:fill="auto"/>
            <w:noWrap/>
          </w:tcPr>
          <w:p w:rsidR="00F32306" w:rsidRDefault="00F32306">
            <w:pPr>
              <w:rPr>
                <w:rFonts w:ascii="Times New Roman" w:eastAsia="Times New Roman" w:hAnsi="Times New Roman"/>
                <w:sz w:val="18"/>
                <w:szCs w:val="18"/>
                <w:lang w:eastAsia="ru-RU"/>
              </w:rPr>
            </w:pPr>
          </w:p>
        </w:tc>
        <w:tc>
          <w:tcPr>
            <w:tcW w:w="3116"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Другое (да)</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13(9,6%)</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1(2,7%)</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57(11,3%)</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4(9,1%)</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75(10,4%)</w:t>
            </w:r>
          </w:p>
        </w:tc>
        <w:tc>
          <w:tcPr>
            <w:tcW w:w="900" w:type="dxa"/>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2.94</w:t>
            </w:r>
          </w:p>
        </w:tc>
        <w:tc>
          <w:tcPr>
            <w:tcW w:w="1133" w:type="dxa"/>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0,400</w:t>
            </w:r>
          </w:p>
        </w:tc>
      </w:tr>
      <w:tr w:rsidR="00F32306">
        <w:trPr>
          <w:trHeight w:val="288"/>
        </w:trPr>
        <w:tc>
          <w:tcPr>
            <w:tcW w:w="3766" w:type="dxa"/>
            <w:vMerge w:val="restart"/>
            <w:shd w:val="clear" w:color="auto" w:fill="auto"/>
            <w:noWrap/>
          </w:tcPr>
          <w:p w:rsidR="00F32306" w:rsidRDefault="005F018A">
            <w:pPr>
              <w:rPr>
                <w:rFonts w:ascii="Times New Roman" w:eastAsia="Times New Roman" w:hAnsi="Times New Roman"/>
                <w:sz w:val="18"/>
                <w:szCs w:val="18"/>
                <w:lang w:val="ru-RU" w:eastAsia="ru-RU"/>
              </w:rPr>
            </w:pPr>
            <w:r>
              <w:rPr>
                <w:rFonts w:ascii="Times New Roman" w:eastAsia="Times New Roman" w:hAnsi="Times New Roman" w:cs="Times New Roman"/>
                <w:color w:val="000000"/>
                <w:sz w:val="20"/>
                <w:szCs w:val="20"/>
                <w:lang w:eastAsia="ru-RU"/>
              </w:rPr>
              <w:t xml:space="preserve">Как Вы относитесь к идее организации услуг в поликлиниках, ориентированных на мужчин? </w:t>
            </w:r>
          </w:p>
        </w:tc>
        <w:tc>
          <w:tcPr>
            <w:tcW w:w="3116"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положительно</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95(70,4%)</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25(67,6%)</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294(58,2%)</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23(52,3%)</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437(60,6%)</w:t>
            </w:r>
          </w:p>
        </w:tc>
        <w:tc>
          <w:tcPr>
            <w:tcW w:w="900" w:type="dxa"/>
            <w:vMerge w:val="restart"/>
            <w:vAlign w:val="center"/>
          </w:tcPr>
          <w:p w:rsidR="00F32306" w:rsidRDefault="005F018A">
            <w:pPr>
              <w:jc w:val="center"/>
              <w:rPr>
                <w:rFonts w:ascii="Times New Roman" w:hAnsi="Times New Roman"/>
                <w:sz w:val="18"/>
                <w:szCs w:val="18"/>
                <w:lang w:val="ru-RU"/>
              </w:rPr>
            </w:pPr>
            <w:r>
              <w:rPr>
                <w:rFonts w:ascii="Times New Roman" w:hAnsi="Times New Roman"/>
                <w:sz w:val="18"/>
                <w:szCs w:val="18"/>
                <w:lang w:val="ru-RU"/>
              </w:rPr>
              <w:t>10.10</w:t>
            </w:r>
          </w:p>
        </w:tc>
        <w:tc>
          <w:tcPr>
            <w:tcW w:w="1133" w:type="dxa"/>
            <w:vMerge w:val="restart"/>
            <w:vAlign w:val="center"/>
          </w:tcPr>
          <w:p w:rsidR="00F32306" w:rsidRDefault="005F018A">
            <w:pPr>
              <w:jc w:val="center"/>
              <w:rPr>
                <w:rFonts w:ascii="Times New Roman" w:hAnsi="Times New Roman"/>
                <w:sz w:val="18"/>
                <w:szCs w:val="18"/>
              </w:rPr>
            </w:pPr>
            <w:r>
              <w:rPr>
                <w:rFonts w:ascii="Times New Roman" w:eastAsia="Times New Roman" w:hAnsi="Times New Roman"/>
                <w:sz w:val="18"/>
                <w:szCs w:val="18"/>
                <w:lang w:eastAsia="ru-RU"/>
              </w:rPr>
              <w:t>0,120</w:t>
            </w:r>
          </w:p>
        </w:tc>
      </w:tr>
      <w:tr w:rsidR="00F32306">
        <w:trPr>
          <w:trHeight w:val="288"/>
        </w:trPr>
        <w:tc>
          <w:tcPr>
            <w:tcW w:w="3766" w:type="dxa"/>
            <w:vMerge/>
            <w:shd w:val="clear" w:color="auto" w:fill="auto"/>
            <w:noWrap/>
          </w:tcPr>
          <w:p w:rsidR="00F32306" w:rsidRDefault="00F32306">
            <w:pPr>
              <w:rPr>
                <w:rFonts w:ascii="Times New Roman" w:eastAsia="Times New Roman" w:hAnsi="Times New Roman"/>
                <w:sz w:val="18"/>
                <w:szCs w:val="18"/>
                <w:lang w:eastAsia="ru-RU"/>
              </w:rPr>
            </w:pPr>
          </w:p>
        </w:tc>
        <w:tc>
          <w:tcPr>
            <w:tcW w:w="3116"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негативно</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8(5,9%)</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3(8,1%)</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61(12,1%)</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7(15,9%)</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79(11,0%)</w:t>
            </w:r>
          </w:p>
        </w:tc>
        <w:tc>
          <w:tcPr>
            <w:tcW w:w="900" w:type="dxa"/>
            <w:vMerge/>
          </w:tcPr>
          <w:p w:rsidR="00F32306" w:rsidRDefault="00F32306">
            <w:pPr>
              <w:rPr>
                <w:rFonts w:ascii="Times New Roman" w:hAnsi="Times New Roman"/>
                <w:sz w:val="18"/>
                <w:szCs w:val="18"/>
              </w:rPr>
            </w:pPr>
          </w:p>
        </w:tc>
        <w:tc>
          <w:tcPr>
            <w:tcW w:w="1133" w:type="dxa"/>
            <w:vMerge/>
          </w:tcPr>
          <w:p w:rsidR="00F32306" w:rsidRDefault="00F32306">
            <w:pPr>
              <w:rPr>
                <w:rFonts w:ascii="Times New Roman" w:hAnsi="Times New Roman"/>
                <w:sz w:val="18"/>
                <w:szCs w:val="18"/>
              </w:rPr>
            </w:pPr>
          </w:p>
        </w:tc>
      </w:tr>
      <w:tr w:rsidR="00F32306">
        <w:trPr>
          <w:trHeight w:val="288"/>
        </w:trPr>
        <w:tc>
          <w:tcPr>
            <w:tcW w:w="3766" w:type="dxa"/>
            <w:shd w:val="clear" w:color="auto" w:fill="auto"/>
            <w:noWrap/>
          </w:tcPr>
          <w:p w:rsidR="00F32306" w:rsidRDefault="005F018A">
            <w:pPr>
              <w:rPr>
                <w:rFonts w:ascii="Times New Roman" w:eastAsia="Times New Roman" w:hAnsi="Times New Roman"/>
                <w:sz w:val="18"/>
                <w:szCs w:val="18"/>
                <w:lang w:eastAsia="ru-RU"/>
              </w:rPr>
            </w:pPr>
            <w:r>
              <w:rPr>
                <w:rFonts w:ascii="Times New Roman" w:eastAsia="Times New Roman" w:hAnsi="Times New Roman" w:cs="Times New Roman"/>
                <w:color w:val="000000"/>
                <w:sz w:val="20"/>
                <w:szCs w:val="20"/>
                <w:lang w:eastAsia="ru-RU"/>
              </w:rPr>
              <w:t xml:space="preserve">Количество посещений семейного врача/ Врача общей практики либо терапевта в поликлинике за последние 12 месяцев? </w:t>
            </w:r>
          </w:p>
        </w:tc>
        <w:tc>
          <w:tcPr>
            <w:tcW w:w="3116" w:type="dxa"/>
            <w:shd w:val="clear" w:color="auto" w:fill="auto"/>
            <w:noWrap/>
          </w:tcPr>
          <w:p w:rsidR="00F32306" w:rsidRDefault="005F018A">
            <w:pPr>
              <w:ind w:left="-104"/>
              <w:rPr>
                <w:rFonts w:ascii="Times New Roman" w:eastAsia="Times New Roman" w:hAnsi="Times New Roman"/>
                <w:sz w:val="18"/>
                <w:szCs w:val="18"/>
                <w:lang w:val="en-US" w:eastAsia="ru-RU"/>
              </w:rPr>
            </w:pPr>
            <w:r>
              <w:rPr>
                <w:rFonts w:ascii="Times New Roman" w:eastAsia="Times New Roman" w:hAnsi="Times New Roman" w:cs="Times New Roman"/>
                <w:color w:val="000000"/>
                <w:sz w:val="20"/>
                <w:szCs w:val="20"/>
                <w:lang w:eastAsia="ru-RU"/>
              </w:rPr>
              <w:t>Вовсе не посещал</w:t>
            </w:r>
          </w:p>
        </w:tc>
        <w:tc>
          <w:tcPr>
            <w:tcW w:w="103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32(23,7%)</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9(24,3%)</w:t>
            </w:r>
          </w:p>
        </w:tc>
        <w:tc>
          <w:tcPr>
            <w:tcW w:w="1100"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150(29,7%)</w:t>
            </w:r>
          </w:p>
        </w:tc>
        <w:tc>
          <w:tcPr>
            <w:tcW w:w="1116"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14(31,8%)</w:t>
            </w:r>
          </w:p>
        </w:tc>
        <w:tc>
          <w:tcPr>
            <w:tcW w:w="1284" w:type="dxa"/>
            <w:shd w:val="clear" w:color="auto" w:fill="auto"/>
            <w:noWrap/>
            <w:vAlign w:val="center"/>
          </w:tcPr>
          <w:p w:rsidR="00F32306" w:rsidRDefault="005F018A">
            <w:pPr>
              <w:jc w:val="center"/>
              <w:rPr>
                <w:rFonts w:ascii="Times New Roman" w:eastAsia="Times New Roman" w:hAnsi="Times New Roman"/>
                <w:sz w:val="18"/>
                <w:szCs w:val="18"/>
                <w:lang w:eastAsia="ru-RU"/>
              </w:rPr>
            </w:pPr>
            <w:r>
              <w:rPr>
                <w:rFonts w:ascii="Times New Roman" w:hAnsi="Times New Roman"/>
                <w:sz w:val="18"/>
                <w:szCs w:val="18"/>
              </w:rPr>
              <w:t>205(28,4%)</w:t>
            </w:r>
          </w:p>
        </w:tc>
        <w:tc>
          <w:tcPr>
            <w:tcW w:w="900" w:type="dxa"/>
            <w:vMerge/>
          </w:tcPr>
          <w:p w:rsidR="00F32306" w:rsidRDefault="00F32306">
            <w:pPr>
              <w:rPr>
                <w:rFonts w:ascii="Times New Roman" w:hAnsi="Times New Roman"/>
                <w:sz w:val="18"/>
                <w:szCs w:val="18"/>
              </w:rPr>
            </w:pPr>
          </w:p>
        </w:tc>
        <w:tc>
          <w:tcPr>
            <w:tcW w:w="1133" w:type="dxa"/>
            <w:vMerge/>
          </w:tcPr>
          <w:p w:rsidR="00F32306" w:rsidRDefault="00F32306">
            <w:pPr>
              <w:rPr>
                <w:rFonts w:ascii="Times New Roman" w:hAnsi="Times New Roman"/>
                <w:sz w:val="18"/>
                <w:szCs w:val="18"/>
              </w:rPr>
            </w:pPr>
          </w:p>
        </w:tc>
      </w:tr>
      <w:tr w:rsidR="00F32306">
        <w:trPr>
          <w:trHeight w:val="288"/>
        </w:trPr>
        <w:tc>
          <w:tcPr>
            <w:tcW w:w="14549" w:type="dxa"/>
            <w:gridSpan w:val="9"/>
            <w:shd w:val="clear" w:color="auto" w:fill="auto"/>
            <w:noWrap/>
          </w:tcPr>
          <w:p w:rsidR="00F32306" w:rsidRDefault="005F018A">
            <w:pPr>
              <w:rPr>
                <w:rFonts w:ascii="Times New Roman" w:eastAsia="Times New Roman" w:hAnsi="Times New Roman"/>
                <w:b/>
                <w:bCs/>
                <w:sz w:val="18"/>
                <w:szCs w:val="18"/>
                <w:lang w:val="ru-RU" w:eastAsia="ru-RU"/>
              </w:rPr>
            </w:pPr>
            <w:r>
              <w:rPr>
                <w:rFonts w:ascii="Times New Roman" w:eastAsia="Times New Roman" w:hAnsi="Times New Roman"/>
                <w:b/>
                <w:bCs/>
                <w:sz w:val="18"/>
                <w:szCs w:val="18"/>
                <w:lang w:val="ru-RU" w:eastAsia="ru-RU"/>
              </w:rPr>
              <w:t xml:space="preserve">Группа 1 - </w:t>
            </w:r>
            <w:r>
              <w:rPr>
                <w:rFonts w:ascii="Times New Roman" w:eastAsia="Times New Roman" w:hAnsi="Times New Roman"/>
                <w:sz w:val="18"/>
                <w:szCs w:val="18"/>
                <w:lang w:val="ru-RU" w:eastAsia="ru-RU"/>
              </w:rPr>
              <w:t>работники сферы управления, менеджеры и госслужащие (офисные работники);</w:t>
            </w:r>
            <w:r>
              <w:rPr>
                <w:rFonts w:ascii="Times New Roman" w:eastAsia="Times New Roman" w:hAnsi="Times New Roman"/>
                <w:b/>
                <w:bCs/>
                <w:sz w:val="18"/>
                <w:szCs w:val="18"/>
                <w:lang w:val="ru-RU" w:eastAsia="ru-RU"/>
              </w:rPr>
              <w:t xml:space="preserve"> группа 2 - </w:t>
            </w:r>
            <w:r>
              <w:rPr>
                <w:rFonts w:ascii="Times New Roman" w:eastAsia="Times New Roman" w:hAnsi="Times New Roman"/>
                <w:sz w:val="18"/>
                <w:szCs w:val="18"/>
                <w:lang w:val="ru-RU" w:eastAsia="ru-RU"/>
              </w:rPr>
              <w:t>военнослужащие;</w:t>
            </w:r>
            <w:r>
              <w:rPr>
                <w:rFonts w:ascii="Times New Roman" w:eastAsia="Times New Roman" w:hAnsi="Times New Roman"/>
                <w:b/>
                <w:bCs/>
                <w:sz w:val="18"/>
                <w:szCs w:val="18"/>
                <w:lang w:val="ru-RU" w:eastAsia="ru-RU"/>
              </w:rPr>
              <w:t xml:space="preserve"> группа 3 -</w:t>
            </w:r>
            <w:r>
              <w:rPr>
                <w:rFonts w:ascii="Times New Roman" w:eastAsia="Times New Roman" w:hAnsi="Times New Roman"/>
                <w:sz w:val="18"/>
                <w:szCs w:val="18"/>
                <w:lang w:val="ru-RU" w:eastAsia="ru-RU"/>
              </w:rPr>
              <w:t xml:space="preserve"> промышленные рабочие, технические и производственные специалисты, работники строительства и транспорта, сферы услуг. и продавцы</w:t>
            </w:r>
            <w:r>
              <w:rPr>
                <w:rFonts w:ascii="Times New Roman" w:eastAsia="Times New Roman" w:hAnsi="Times New Roman"/>
                <w:b/>
                <w:bCs/>
                <w:sz w:val="18"/>
                <w:szCs w:val="18"/>
                <w:lang w:val="ru-RU" w:eastAsia="ru-RU"/>
              </w:rPr>
              <w:t xml:space="preserve">; группа 4 - </w:t>
            </w:r>
            <w:r>
              <w:rPr>
                <w:rFonts w:ascii="Times New Roman" w:eastAsia="Times New Roman" w:hAnsi="Times New Roman"/>
                <w:sz w:val="18"/>
                <w:szCs w:val="18"/>
                <w:lang w:val="ru-RU" w:eastAsia="ru-RU"/>
              </w:rPr>
              <w:t>разнорабочие в качестве неквалифицированных подсобных рабочих, операторы производственного оборудования, сборщики и уборщики, работники склада и т.д.</w:t>
            </w:r>
          </w:p>
        </w:tc>
      </w:tr>
    </w:tbl>
    <w:p w:rsidR="00F32306" w:rsidRDefault="00F32306">
      <w:pPr>
        <w:rPr>
          <w:rFonts w:ascii="Times New Roman" w:hAnsi="Times New Roman" w:cs="Times New Roman"/>
          <w:sz w:val="28"/>
          <w:szCs w:val="28"/>
          <w:lang w:val="ru-RU"/>
        </w:rPr>
      </w:pPr>
    </w:p>
    <w:p w:rsidR="00F32306" w:rsidRDefault="00F32306">
      <w:pPr>
        <w:rPr>
          <w:rFonts w:ascii="Times New Roman" w:hAnsi="Times New Roman"/>
          <w:sz w:val="28"/>
          <w:szCs w:val="28"/>
          <w:lang w:val="ru-RU"/>
        </w:rPr>
      </w:pPr>
    </w:p>
    <w:p w:rsidR="00F32306" w:rsidRDefault="00F32306">
      <w:pPr>
        <w:rPr>
          <w:rFonts w:ascii="Times New Roman" w:hAnsi="Times New Roman"/>
          <w:sz w:val="28"/>
          <w:szCs w:val="28"/>
          <w:lang w:val="ru-RU"/>
        </w:rPr>
      </w:pPr>
    </w:p>
    <w:p w:rsidR="00F32306" w:rsidRDefault="00F32306">
      <w:pPr>
        <w:rPr>
          <w:rFonts w:ascii="Times New Roman" w:hAnsi="Times New Roman"/>
          <w:sz w:val="28"/>
          <w:szCs w:val="28"/>
          <w:lang w:val="ru-RU"/>
        </w:rPr>
      </w:pPr>
    </w:p>
    <w:p w:rsidR="00F32306" w:rsidRDefault="00F32306">
      <w:pPr>
        <w:rPr>
          <w:rFonts w:ascii="Times New Roman" w:hAnsi="Times New Roman"/>
          <w:sz w:val="28"/>
          <w:szCs w:val="28"/>
          <w:lang w:val="ru-RU"/>
        </w:rPr>
      </w:pPr>
    </w:p>
    <w:p w:rsidR="00F32306" w:rsidRDefault="00F32306">
      <w:pPr>
        <w:rPr>
          <w:rFonts w:ascii="Times New Roman" w:hAnsi="Times New Roman"/>
          <w:sz w:val="28"/>
          <w:szCs w:val="28"/>
          <w:lang w:val="ru-RU"/>
        </w:rPr>
      </w:pPr>
    </w:p>
    <w:p w:rsidR="00F32306" w:rsidRDefault="00F32306">
      <w:pPr>
        <w:rPr>
          <w:rFonts w:ascii="Times New Roman" w:hAnsi="Times New Roman"/>
          <w:sz w:val="28"/>
          <w:szCs w:val="28"/>
          <w:lang w:val="ru-RU"/>
        </w:rPr>
      </w:pPr>
    </w:p>
    <w:p w:rsidR="00F32306" w:rsidRDefault="00F32306">
      <w:pPr>
        <w:rPr>
          <w:rFonts w:ascii="Times New Roman" w:hAnsi="Times New Roman"/>
          <w:sz w:val="28"/>
          <w:szCs w:val="28"/>
          <w:lang w:val="ru-RU"/>
        </w:rPr>
      </w:pPr>
    </w:p>
    <w:p w:rsidR="00F32306" w:rsidRDefault="00F32306">
      <w:pPr>
        <w:rPr>
          <w:rFonts w:ascii="Times New Roman" w:hAnsi="Times New Roman"/>
          <w:sz w:val="28"/>
          <w:szCs w:val="28"/>
          <w:lang w:val="ru-RU"/>
        </w:rPr>
      </w:pPr>
    </w:p>
    <w:p w:rsidR="00F32306" w:rsidRDefault="005F018A">
      <w:pPr>
        <w:rPr>
          <w:rFonts w:ascii="Times New Roman" w:hAnsi="Times New Roman"/>
          <w:sz w:val="28"/>
          <w:szCs w:val="28"/>
          <w:lang w:val="ru-RU"/>
        </w:rPr>
      </w:pPr>
      <w:r>
        <w:rPr>
          <w:rFonts w:ascii="Times New Roman" w:hAnsi="Times New Roman"/>
          <w:sz w:val="28"/>
          <w:szCs w:val="28"/>
          <w:lang w:val="ru-RU"/>
        </w:rPr>
        <w:t>Таблица 17. Барьеры на пути получения медицинской помощи</w:t>
      </w:r>
    </w:p>
    <w:p w:rsidR="00F32306" w:rsidRDefault="00F32306">
      <w:pPr>
        <w:rPr>
          <w:rFonts w:ascii="Times New Roman" w:hAnsi="Times New Roman"/>
          <w:sz w:val="28"/>
          <w:szCs w:val="28"/>
          <w:lang w:val="ru-RU"/>
        </w:rPr>
      </w:pPr>
    </w:p>
    <w:tbl>
      <w:tblPr>
        <w:tblW w:w="1400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5"/>
        <w:gridCol w:w="1145"/>
        <w:gridCol w:w="1066"/>
        <w:gridCol w:w="1150"/>
        <w:gridCol w:w="1117"/>
        <w:gridCol w:w="1150"/>
        <w:gridCol w:w="1183"/>
        <w:gridCol w:w="1084"/>
      </w:tblGrid>
      <w:tr w:rsidR="00F32306">
        <w:trPr>
          <w:trHeight w:val="288"/>
        </w:trPr>
        <w:tc>
          <w:tcPr>
            <w:tcW w:w="6105" w:type="dxa"/>
            <w:shd w:val="clear" w:color="auto" w:fill="FFFFFF"/>
            <w:noWrap/>
          </w:tcPr>
          <w:p w:rsidR="00F32306" w:rsidRDefault="005F018A">
            <w:pPr>
              <w:jc w:val="center"/>
              <w:rPr>
                <w:rFonts w:ascii="Times New Roman" w:eastAsia="Times New Roman" w:hAnsi="Times New Roman"/>
                <w:b/>
                <w:bCs/>
                <w:sz w:val="20"/>
                <w:szCs w:val="20"/>
                <w:lang w:val="en-US" w:eastAsia="ru-RU"/>
              </w:rPr>
            </w:pPr>
            <w:r>
              <w:rPr>
                <w:rFonts w:ascii="Times New Roman" w:eastAsia="Times New Roman" w:hAnsi="Times New Roman"/>
                <w:b/>
                <w:bCs/>
                <w:sz w:val="20"/>
                <w:szCs w:val="20"/>
                <w:lang w:eastAsia="ru-RU"/>
              </w:rPr>
              <w:t>Показатели</w:t>
            </w:r>
          </w:p>
        </w:tc>
        <w:tc>
          <w:tcPr>
            <w:tcW w:w="1145" w:type="dxa"/>
            <w:shd w:val="clear" w:color="auto" w:fill="auto"/>
            <w:noWrap/>
          </w:tcPr>
          <w:p w:rsidR="00F32306" w:rsidRDefault="005F018A">
            <w:pPr>
              <w:jc w:val="center"/>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группа 1</w:t>
            </w:r>
            <w:r>
              <w:rPr>
                <w:rFonts w:ascii="Times New Roman" w:eastAsia="Times New Roman" w:hAnsi="Times New Roman"/>
                <w:b/>
                <w:bCs/>
                <w:sz w:val="20"/>
                <w:szCs w:val="20"/>
                <w:lang w:val="en-US" w:eastAsia="ru-RU"/>
              </w:rPr>
              <w:t xml:space="preserve"> N(%)</w:t>
            </w:r>
          </w:p>
        </w:tc>
        <w:tc>
          <w:tcPr>
            <w:tcW w:w="1066" w:type="dxa"/>
            <w:shd w:val="clear" w:color="auto" w:fill="auto"/>
            <w:noWrap/>
          </w:tcPr>
          <w:p w:rsidR="00F32306" w:rsidRDefault="005F018A">
            <w:pPr>
              <w:jc w:val="center"/>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группа 2</w:t>
            </w:r>
            <w:r>
              <w:rPr>
                <w:rFonts w:ascii="Times New Roman" w:eastAsia="Times New Roman" w:hAnsi="Times New Roman"/>
                <w:b/>
                <w:bCs/>
                <w:sz w:val="20"/>
                <w:szCs w:val="20"/>
                <w:lang w:val="en-US" w:eastAsia="ru-RU"/>
              </w:rPr>
              <w:t xml:space="preserve"> N(%)</w:t>
            </w:r>
          </w:p>
        </w:tc>
        <w:tc>
          <w:tcPr>
            <w:tcW w:w="1150" w:type="dxa"/>
            <w:shd w:val="clear" w:color="auto" w:fill="auto"/>
            <w:noWrap/>
          </w:tcPr>
          <w:p w:rsidR="00F32306" w:rsidRDefault="005F018A">
            <w:pPr>
              <w:jc w:val="center"/>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группа 3</w:t>
            </w:r>
            <w:r>
              <w:rPr>
                <w:rFonts w:ascii="Times New Roman" w:eastAsia="Times New Roman" w:hAnsi="Times New Roman"/>
                <w:b/>
                <w:bCs/>
                <w:sz w:val="20"/>
                <w:szCs w:val="20"/>
                <w:lang w:val="en-US" w:eastAsia="ru-RU"/>
              </w:rPr>
              <w:t xml:space="preserve"> N(%)</w:t>
            </w:r>
          </w:p>
        </w:tc>
        <w:tc>
          <w:tcPr>
            <w:tcW w:w="1117" w:type="dxa"/>
            <w:shd w:val="clear" w:color="auto" w:fill="auto"/>
            <w:noWrap/>
          </w:tcPr>
          <w:p w:rsidR="00F32306" w:rsidRDefault="005F018A">
            <w:pPr>
              <w:jc w:val="center"/>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группа 4</w:t>
            </w:r>
            <w:r>
              <w:rPr>
                <w:rFonts w:ascii="Times New Roman" w:eastAsia="Times New Roman" w:hAnsi="Times New Roman"/>
                <w:b/>
                <w:bCs/>
                <w:sz w:val="20"/>
                <w:szCs w:val="20"/>
                <w:lang w:val="en-US" w:eastAsia="ru-RU"/>
              </w:rPr>
              <w:t xml:space="preserve"> N(%)</w:t>
            </w:r>
          </w:p>
        </w:tc>
        <w:tc>
          <w:tcPr>
            <w:tcW w:w="1150" w:type="dxa"/>
            <w:shd w:val="clear" w:color="auto" w:fill="auto"/>
            <w:noWrap/>
          </w:tcPr>
          <w:p w:rsidR="00F32306" w:rsidRDefault="005F018A">
            <w:pPr>
              <w:rPr>
                <w:rFonts w:ascii="Times New Roman" w:eastAsia="Times New Roman" w:hAnsi="Times New Roman"/>
                <w:sz w:val="20"/>
                <w:szCs w:val="20"/>
                <w:lang w:eastAsia="ru-RU"/>
              </w:rPr>
            </w:pPr>
            <w:r>
              <w:rPr>
                <w:rFonts w:ascii="Times New Roman" w:eastAsia="Times New Roman" w:hAnsi="Times New Roman"/>
                <w:b/>
                <w:bCs/>
                <w:sz w:val="20"/>
                <w:szCs w:val="20"/>
                <w:lang w:val="en-US" w:eastAsia="ru-RU"/>
              </w:rPr>
              <w:t>Всего  N(%)</w:t>
            </w:r>
          </w:p>
        </w:tc>
        <w:tc>
          <w:tcPr>
            <w:tcW w:w="1183" w:type="dxa"/>
          </w:tcPr>
          <w:p w:rsidR="00F32306" w:rsidRDefault="005F018A">
            <w:pPr>
              <w:spacing w:line="276" w:lineRule="auto"/>
              <w:jc w:val="center"/>
              <w:rPr>
                <w:rFonts w:ascii="Times New Roman" w:eastAsia="Times New Roman" w:hAnsi="Times New Roman"/>
                <w:b/>
                <w:bCs/>
                <w:sz w:val="20"/>
                <w:szCs w:val="20"/>
                <w:lang w:val="en-US" w:eastAsia="ru-RU"/>
              </w:rPr>
            </w:pPr>
            <w:r>
              <w:rPr>
                <w:rFonts w:ascii="Times New Roman" w:eastAsia="Times New Roman" w:hAnsi="Times New Roman"/>
                <w:b/>
                <w:bCs/>
                <w:sz w:val="20"/>
                <w:szCs w:val="20"/>
                <w:lang w:val="en-US" w:eastAsia="ru-RU"/>
              </w:rPr>
              <w:t>Критерии Хи квадрат Пирсона</w:t>
            </w:r>
          </w:p>
        </w:tc>
        <w:tc>
          <w:tcPr>
            <w:tcW w:w="1084" w:type="dxa"/>
          </w:tcPr>
          <w:p w:rsidR="00F32306" w:rsidRDefault="005F018A">
            <w:pPr>
              <w:spacing w:line="276" w:lineRule="auto"/>
              <w:jc w:val="center"/>
              <w:rPr>
                <w:rFonts w:ascii="Times New Roman" w:eastAsia="Times New Roman" w:hAnsi="Times New Roman"/>
                <w:sz w:val="20"/>
                <w:szCs w:val="20"/>
                <w:lang w:eastAsia="ru-RU"/>
              </w:rPr>
            </w:pPr>
            <w:r>
              <w:rPr>
                <w:rFonts w:ascii="Times New Roman" w:eastAsia="Times New Roman" w:hAnsi="Times New Roman"/>
                <w:b/>
                <w:bCs/>
                <w:sz w:val="20"/>
                <w:szCs w:val="20"/>
                <w:lang w:val="ru-RU" w:eastAsia="ru-RU"/>
              </w:rPr>
              <w:t>Показатели</w:t>
            </w:r>
            <w:r>
              <w:rPr>
                <w:rFonts w:ascii="Times New Roman" w:eastAsia="Times New Roman" w:hAnsi="Times New Roman"/>
                <w:b/>
                <w:bCs/>
                <w:sz w:val="20"/>
                <w:szCs w:val="20"/>
                <w:lang w:val="en-US" w:eastAsia="ru-RU"/>
              </w:rPr>
              <w:t xml:space="preserve"> значимости (</w:t>
            </w:r>
            <w:r>
              <w:rPr>
                <w:rFonts w:ascii="Times New Roman" w:eastAsia="Times New Roman" w:hAnsi="Times New Roman"/>
                <w:b/>
                <w:bCs/>
                <w:i/>
                <w:iCs/>
                <w:sz w:val="20"/>
                <w:szCs w:val="20"/>
                <w:lang w:val="en-US" w:eastAsia="ru-RU"/>
              </w:rPr>
              <w:t>P</w:t>
            </w:r>
            <w:r>
              <w:rPr>
                <w:rFonts w:ascii="Times New Roman" w:eastAsia="Times New Roman" w:hAnsi="Times New Roman"/>
                <w:b/>
                <w:bCs/>
                <w:sz w:val="20"/>
                <w:szCs w:val="20"/>
                <w:lang w:val="en-US" w:eastAsia="ru-RU"/>
              </w:rPr>
              <w:t>)</w:t>
            </w:r>
          </w:p>
        </w:tc>
      </w:tr>
      <w:tr w:rsidR="00F32306">
        <w:trPr>
          <w:trHeight w:val="288"/>
        </w:trPr>
        <w:tc>
          <w:tcPr>
            <w:tcW w:w="12916" w:type="dxa"/>
            <w:gridSpan w:val="7"/>
            <w:shd w:val="clear" w:color="auto" w:fill="FFFFFF"/>
            <w:noWrap/>
          </w:tcPr>
          <w:p w:rsidR="00F32306" w:rsidRDefault="005F018A">
            <w:pPr>
              <w:spacing w:line="276" w:lineRule="auto"/>
              <w:rPr>
                <w:rFonts w:ascii="Times New Roman" w:eastAsia="Times New Roman" w:hAnsi="Times New Roman"/>
                <w:b/>
                <w:bCs/>
                <w:sz w:val="18"/>
                <w:szCs w:val="18"/>
                <w:lang w:val="ru-RU" w:eastAsia="ru-RU"/>
              </w:rPr>
            </w:pPr>
            <w:r>
              <w:rPr>
                <w:rFonts w:ascii="Times New Roman" w:eastAsia="Times New Roman" w:hAnsi="Times New Roman"/>
                <w:b/>
                <w:bCs/>
                <w:sz w:val="18"/>
                <w:szCs w:val="18"/>
                <w:lang w:val="ru-RU" w:eastAsia="ru-RU"/>
              </w:rPr>
              <w:t>Препятствия для получения медицинской помощи</w:t>
            </w:r>
          </w:p>
        </w:tc>
        <w:tc>
          <w:tcPr>
            <w:tcW w:w="1084" w:type="dxa"/>
            <w:shd w:val="clear" w:color="auto" w:fill="FFFFFF"/>
            <w:noWrap/>
          </w:tcPr>
          <w:p w:rsidR="00F32306" w:rsidRDefault="00F32306">
            <w:pPr>
              <w:spacing w:line="276" w:lineRule="auto"/>
              <w:rPr>
                <w:rFonts w:ascii="Times New Roman" w:eastAsia="Times New Roman" w:hAnsi="Times New Roman"/>
                <w:b/>
                <w:bCs/>
                <w:sz w:val="18"/>
                <w:szCs w:val="18"/>
                <w:lang w:val="ru-RU" w:eastAsia="ru-RU"/>
              </w:rPr>
            </w:pP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en-US" w:eastAsia="ru-RU"/>
              </w:rPr>
            </w:pPr>
            <w:r>
              <w:rPr>
                <w:rFonts w:ascii="Times New Roman" w:eastAsia="Times New Roman" w:hAnsi="Times New Roman"/>
                <w:color w:val="000000"/>
                <w:sz w:val="20"/>
                <w:szCs w:val="20"/>
                <w:lang w:eastAsia="ru-RU"/>
              </w:rPr>
              <w:t xml:space="preserve">Отдалённое месторасположение поликлиники (да)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32(23,7%)</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11(29,7%)</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100(19,8%)</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16(36,4%)</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159(22,1%)</w:t>
            </w:r>
          </w:p>
        </w:tc>
        <w:tc>
          <w:tcPr>
            <w:tcW w:w="1183" w:type="dxa"/>
          </w:tcPr>
          <w:p w:rsidR="00F32306" w:rsidRDefault="005F018A">
            <w:pPr>
              <w:spacing w:line="276" w:lineRule="auto"/>
              <w:jc w:val="center"/>
              <w:rPr>
                <w:rFonts w:ascii="Times New Roman" w:hAnsi="Times New Roman"/>
                <w:sz w:val="18"/>
                <w:szCs w:val="18"/>
                <w:lang w:val="ru-RU"/>
              </w:rPr>
            </w:pPr>
            <w:bookmarkStart w:id="11" w:name="_Hlk166257504"/>
            <w:r>
              <w:rPr>
                <w:rFonts w:ascii="Times New Roman" w:hAnsi="Times New Roman"/>
                <w:sz w:val="18"/>
                <w:szCs w:val="18"/>
                <w:lang w:val="ru-RU"/>
              </w:rPr>
              <w:t>8.12</w:t>
            </w:r>
          </w:p>
        </w:tc>
        <w:tc>
          <w:tcPr>
            <w:tcW w:w="1084" w:type="dxa"/>
          </w:tcPr>
          <w:p w:rsidR="00F32306" w:rsidRDefault="005F018A">
            <w:pPr>
              <w:spacing w:line="27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0,042</w:t>
            </w:r>
            <w:bookmarkEnd w:id="11"/>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Неудобный график приёма врачей в поликлинике  (да)</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40(29,6%)</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8(21,6%)</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167(33,1%)</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14(31,8%)</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229(31,8%)</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2.44</w:t>
            </w:r>
          </w:p>
        </w:tc>
        <w:tc>
          <w:tcPr>
            <w:tcW w:w="1084" w:type="dxa"/>
          </w:tcPr>
          <w:p w:rsidR="00F32306" w:rsidRDefault="005F018A">
            <w:pPr>
              <w:spacing w:line="27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0,487</w:t>
            </w: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en-US" w:eastAsia="ru-RU"/>
              </w:rPr>
            </w:pPr>
            <w:r>
              <w:rPr>
                <w:rFonts w:ascii="Times New Roman" w:eastAsia="Times New Roman" w:hAnsi="Times New Roman"/>
                <w:color w:val="000000"/>
                <w:sz w:val="20"/>
                <w:szCs w:val="20"/>
                <w:lang w:eastAsia="ru-RU"/>
              </w:rPr>
              <w:t>Сложность с записью на прием к узким специалистам (кардиолог, эндокринолог, уролог, онколог и т.д.)  (да)</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53(39,3%)</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11(29,7%)</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158(31,3%)</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12(27,3%)</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234(32,5%)</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3.38</w:t>
            </w:r>
          </w:p>
        </w:tc>
        <w:tc>
          <w:tcPr>
            <w:tcW w:w="1084" w:type="dxa"/>
          </w:tcPr>
          <w:p w:rsidR="00F32306" w:rsidRDefault="005F018A">
            <w:pPr>
              <w:spacing w:line="27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val="en-US" w:eastAsia="ru-RU"/>
              </w:rPr>
              <w:t>0,280</w:t>
            </w: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Длительное ожидание в очереди на прием к участковому врачу  (да)</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41(30,4%)</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8(21,6%)</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147(29,1%)</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7(15,9%)</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203(28,2%)</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4.60</w:t>
            </w:r>
          </w:p>
        </w:tc>
        <w:tc>
          <w:tcPr>
            <w:tcW w:w="1084" w:type="dxa"/>
          </w:tcPr>
          <w:p w:rsidR="00F32306" w:rsidRDefault="005F018A">
            <w:pPr>
              <w:spacing w:line="27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0,204</w:t>
            </w: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Недостаточное диагностическое обследование, в том числе урологическое  (да)</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18(13,3%)</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2(5,4%)</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65(12,9%)</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3(6,8%)</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88(12,2%)</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3.16</w:t>
            </w:r>
          </w:p>
        </w:tc>
        <w:tc>
          <w:tcPr>
            <w:tcW w:w="1084" w:type="dxa"/>
          </w:tcPr>
          <w:p w:rsidR="00F32306" w:rsidRDefault="005F018A">
            <w:pPr>
              <w:spacing w:line="27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0,368</w:t>
            </w: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 xml:space="preserve">Низкая оснащённость оборудованием (да)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20(14,8%)</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4(10,8%)</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81(16,0%)</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4(9,1%)</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109(15,1%)</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2.12</w:t>
            </w:r>
          </w:p>
        </w:tc>
        <w:tc>
          <w:tcPr>
            <w:tcW w:w="1084" w:type="dxa"/>
          </w:tcPr>
          <w:p w:rsidR="00F32306" w:rsidRDefault="005F018A">
            <w:pPr>
              <w:spacing w:line="27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0,547</w:t>
            </w: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Нехватка кадров на уровне поликлиник (да)</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29(21,5%)</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3(8,1%)</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93(18,4%)</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2(4,5%)</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127(17,6%)</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9.10</w:t>
            </w:r>
          </w:p>
        </w:tc>
        <w:tc>
          <w:tcPr>
            <w:tcW w:w="1084" w:type="dxa"/>
          </w:tcPr>
          <w:p w:rsidR="00F32306" w:rsidRDefault="005F018A">
            <w:pPr>
              <w:spacing w:line="27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0,028</w:t>
            </w: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Недоброжелательное отношение медработников к пациенту(да)</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8(5,9%)</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3(8,1%)</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55(10,9%)</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4(9,1%)</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70(9,7%)</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3.14</w:t>
            </w:r>
          </w:p>
        </w:tc>
        <w:tc>
          <w:tcPr>
            <w:tcW w:w="1084" w:type="dxa"/>
          </w:tcPr>
          <w:p w:rsidR="00F32306" w:rsidRDefault="005F018A">
            <w:pPr>
              <w:spacing w:line="27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0,371</w:t>
            </w: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Отсутствие должного порядка в поликлинике и организации оказания медицинских услуг (да)</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11(8,1%)</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4(10,8%)</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88(17,4%)</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9(20,5%)</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112(15,5%)</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8.43</w:t>
            </w:r>
          </w:p>
        </w:tc>
        <w:tc>
          <w:tcPr>
            <w:tcW w:w="1084" w:type="dxa"/>
          </w:tcPr>
          <w:p w:rsidR="00F32306" w:rsidRDefault="005F018A">
            <w:pPr>
              <w:spacing w:line="27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w:t>
            </w:r>
            <w:r>
              <w:rPr>
                <w:rFonts w:ascii="Times New Roman" w:eastAsia="Times New Roman" w:hAnsi="Times New Roman"/>
                <w:sz w:val="18"/>
                <w:szCs w:val="18"/>
                <w:lang w:val="en-US" w:eastAsia="ru-RU"/>
              </w:rPr>
              <w:t>038</w:t>
            </w: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Отсутствие услуг по профилактике заболеваний и укреплению здоровья (да)</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10(7,4%)</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2(5,4%)</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63(12,5%)</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2(4,5%)</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77(10,7%)</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6.04</w:t>
            </w:r>
          </w:p>
        </w:tc>
        <w:tc>
          <w:tcPr>
            <w:tcW w:w="1084" w:type="dxa"/>
          </w:tcPr>
          <w:p w:rsidR="00F32306" w:rsidRDefault="005F018A">
            <w:pPr>
              <w:spacing w:line="27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0,110</w:t>
            </w: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Другое</w:t>
            </w:r>
            <w:r>
              <w:rPr>
                <w:rFonts w:ascii="Times New Roman" w:eastAsia="Times New Roman" w:hAnsi="Times New Roman"/>
                <w:color w:val="000000"/>
                <w:sz w:val="20"/>
                <w:szCs w:val="20"/>
                <w:lang w:val="en-US" w:eastAsia="ru-RU"/>
              </w:rPr>
              <w:t xml:space="preserve"> </w:t>
            </w:r>
            <w:r>
              <w:rPr>
                <w:rFonts w:ascii="Times New Roman" w:eastAsia="Times New Roman" w:hAnsi="Times New Roman"/>
                <w:color w:val="000000"/>
                <w:sz w:val="20"/>
                <w:szCs w:val="20"/>
                <w:lang w:eastAsia="ru-RU"/>
              </w:rPr>
              <w:t xml:space="preserve"> (да)</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19(14,1%)</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2(5,4%)</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31(6,1%)</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2(4,5%)</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54(7,5%)</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10.56</w:t>
            </w:r>
          </w:p>
        </w:tc>
        <w:tc>
          <w:tcPr>
            <w:tcW w:w="1084" w:type="dxa"/>
          </w:tcPr>
          <w:p w:rsidR="00F32306" w:rsidRDefault="005F018A">
            <w:pPr>
              <w:spacing w:line="27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val="en-US" w:eastAsia="ru-RU"/>
              </w:rPr>
              <w:t>0,014</w:t>
            </w:r>
          </w:p>
        </w:tc>
      </w:tr>
      <w:tr w:rsidR="00F32306">
        <w:trPr>
          <w:trHeight w:val="288"/>
        </w:trPr>
        <w:tc>
          <w:tcPr>
            <w:tcW w:w="12916" w:type="dxa"/>
            <w:gridSpan w:val="7"/>
            <w:shd w:val="clear" w:color="auto" w:fill="FFFFFF"/>
            <w:noWrap/>
          </w:tcPr>
          <w:p w:rsidR="00F32306" w:rsidRDefault="005F018A">
            <w:pPr>
              <w:spacing w:line="276" w:lineRule="auto"/>
              <w:rPr>
                <w:rFonts w:ascii="Times New Roman" w:eastAsia="Times New Roman" w:hAnsi="Times New Roman"/>
                <w:b/>
                <w:bCs/>
                <w:sz w:val="18"/>
                <w:szCs w:val="18"/>
                <w:lang w:val="ru-RU" w:eastAsia="ru-RU"/>
              </w:rPr>
            </w:pPr>
            <w:r>
              <w:rPr>
                <w:rFonts w:ascii="Times New Roman" w:eastAsia="Times New Roman" w:hAnsi="Times New Roman"/>
                <w:b/>
                <w:bCs/>
                <w:sz w:val="18"/>
                <w:szCs w:val="18"/>
                <w:lang w:val="ru-RU" w:eastAsia="ru-RU"/>
              </w:rPr>
              <w:t>Причины, по которым Вы избегаете посещения медицинской организации и/или врача в поликлинике</w:t>
            </w:r>
          </w:p>
        </w:tc>
        <w:tc>
          <w:tcPr>
            <w:tcW w:w="1084" w:type="dxa"/>
            <w:shd w:val="clear" w:color="auto" w:fill="FFFFFF"/>
            <w:noWrap/>
          </w:tcPr>
          <w:p w:rsidR="00F32306" w:rsidRDefault="00F32306">
            <w:pPr>
              <w:spacing w:line="276" w:lineRule="auto"/>
              <w:rPr>
                <w:rFonts w:ascii="Times New Roman" w:eastAsia="Times New Roman" w:hAnsi="Times New Roman"/>
                <w:b/>
                <w:bCs/>
                <w:sz w:val="18"/>
                <w:szCs w:val="18"/>
                <w:lang w:val="ru-RU" w:eastAsia="ru-RU"/>
              </w:rPr>
            </w:pP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не интересуюсь здоровьем в целом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25(18,5%)</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3(8,1%)</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52(10,3%)</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6(13,6%)</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86(11,9%)</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7.50</w:t>
            </w:r>
          </w:p>
        </w:tc>
        <w:tc>
          <w:tcPr>
            <w:tcW w:w="1084" w:type="dxa"/>
          </w:tcPr>
          <w:p w:rsidR="00F32306" w:rsidRDefault="005F018A">
            <w:pPr>
              <w:spacing w:line="276" w:lineRule="auto"/>
              <w:jc w:val="center"/>
              <w:rPr>
                <w:rFonts w:ascii="Times New Roman" w:hAnsi="Times New Roman"/>
                <w:sz w:val="18"/>
                <w:szCs w:val="18"/>
              </w:rPr>
            </w:pPr>
            <w:r>
              <w:rPr>
                <w:rFonts w:ascii="Times New Roman" w:eastAsia="Times New Roman" w:hAnsi="Times New Roman"/>
                <w:sz w:val="18"/>
                <w:szCs w:val="18"/>
                <w:lang w:eastAsia="ru-RU"/>
              </w:rPr>
              <w:t>0,058</w:t>
            </w: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считаю, что могу позаботиться о себе сам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23(17,0%)</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15(40,5%)</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130(25,7%)</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13(29,5%)</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181(25,1%)</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9.93</w:t>
            </w:r>
          </w:p>
        </w:tc>
        <w:tc>
          <w:tcPr>
            <w:tcW w:w="1084" w:type="dxa"/>
          </w:tcPr>
          <w:p w:rsidR="00F32306" w:rsidRDefault="005F018A">
            <w:pPr>
              <w:spacing w:line="276" w:lineRule="auto"/>
              <w:jc w:val="center"/>
              <w:rPr>
                <w:rFonts w:ascii="Times New Roman" w:hAnsi="Times New Roman"/>
                <w:sz w:val="18"/>
                <w:szCs w:val="18"/>
              </w:rPr>
            </w:pPr>
            <w:r>
              <w:rPr>
                <w:rFonts w:ascii="Times New Roman" w:eastAsia="Times New Roman" w:hAnsi="Times New Roman"/>
                <w:sz w:val="18"/>
                <w:szCs w:val="18"/>
                <w:lang w:eastAsia="ru-RU"/>
              </w:rPr>
              <w:t>0,019</w:t>
            </w: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нет полной информации о медицинских услугах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19(14,1%)</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8(21,6%)</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88(17,4%)</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12(27,3%)</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127(17,6%)</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4.42</w:t>
            </w:r>
          </w:p>
        </w:tc>
        <w:tc>
          <w:tcPr>
            <w:tcW w:w="1084" w:type="dxa"/>
          </w:tcPr>
          <w:p w:rsidR="00F32306" w:rsidRDefault="005F018A">
            <w:pPr>
              <w:spacing w:line="276" w:lineRule="auto"/>
              <w:jc w:val="center"/>
              <w:rPr>
                <w:rFonts w:ascii="Times New Roman" w:hAnsi="Times New Roman"/>
                <w:sz w:val="18"/>
                <w:szCs w:val="18"/>
              </w:rPr>
            </w:pPr>
            <w:r>
              <w:rPr>
                <w:rFonts w:ascii="Times New Roman" w:eastAsia="Times New Roman" w:hAnsi="Times New Roman"/>
                <w:sz w:val="18"/>
                <w:szCs w:val="18"/>
                <w:lang w:eastAsia="ru-RU"/>
              </w:rPr>
              <w:t>0,220</w:t>
            </w:r>
          </w:p>
        </w:tc>
      </w:tr>
      <w:tr w:rsidR="00F32306">
        <w:trPr>
          <w:trHeight w:val="288"/>
        </w:trPr>
        <w:tc>
          <w:tcPr>
            <w:tcW w:w="6105" w:type="dxa"/>
            <w:shd w:val="clear" w:color="auto" w:fill="FFFFFF"/>
            <w:noWrap/>
          </w:tcPr>
          <w:p w:rsidR="00F32306" w:rsidRDefault="005F018A">
            <w:pPr>
              <w:spacing w:line="276" w:lineRule="auto"/>
              <w:rPr>
                <w:rFonts w:ascii="Times New Roman" w:eastAsia="Times New Roman" w:hAnsi="Times New Roman"/>
                <w:sz w:val="18"/>
                <w:szCs w:val="18"/>
                <w:lang w:val="en-US" w:eastAsia="ru-RU"/>
              </w:rPr>
            </w:pPr>
            <w:r>
              <w:rPr>
                <w:rFonts w:ascii="Times New Roman" w:eastAsia="Times New Roman" w:hAnsi="Times New Roman"/>
                <w:color w:val="000000"/>
                <w:sz w:val="20"/>
                <w:szCs w:val="20"/>
                <w:lang w:eastAsia="ru-RU"/>
              </w:rPr>
              <w:t xml:space="preserve">хотите защитить частную жизнь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19(14,1%)</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2(5,4%)</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40(7,9%)</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5(11,4%)</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66(9,2%)</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5.74</w:t>
            </w:r>
          </w:p>
        </w:tc>
        <w:tc>
          <w:tcPr>
            <w:tcW w:w="1084" w:type="dxa"/>
          </w:tcPr>
          <w:p w:rsidR="00F32306" w:rsidRDefault="005F018A">
            <w:pPr>
              <w:spacing w:line="276" w:lineRule="auto"/>
              <w:jc w:val="center"/>
              <w:rPr>
                <w:rFonts w:ascii="Times New Roman" w:hAnsi="Times New Roman"/>
                <w:sz w:val="18"/>
                <w:szCs w:val="18"/>
              </w:rPr>
            </w:pPr>
            <w:r>
              <w:rPr>
                <w:rFonts w:ascii="Times New Roman" w:eastAsia="Times New Roman" w:hAnsi="Times New Roman"/>
                <w:sz w:val="18"/>
                <w:szCs w:val="18"/>
                <w:lang w:eastAsia="ru-RU"/>
              </w:rPr>
              <w:t>0,125</w:t>
            </w:r>
          </w:p>
        </w:tc>
      </w:tr>
      <w:tr w:rsidR="00F32306">
        <w:trPr>
          <w:trHeight w:val="288"/>
        </w:trPr>
        <w:tc>
          <w:tcPr>
            <w:tcW w:w="6105" w:type="dxa"/>
            <w:shd w:val="clear" w:color="auto" w:fill="auto"/>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считаю, что обращение за помощью - это признак слабости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6(4,4%)</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2(5,4%)</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25(5,0%)</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4(9,1%)</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37(5,1%)</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1.59</w:t>
            </w:r>
          </w:p>
        </w:tc>
        <w:tc>
          <w:tcPr>
            <w:tcW w:w="1084" w:type="dxa"/>
          </w:tcPr>
          <w:p w:rsidR="00F32306" w:rsidRDefault="005F018A">
            <w:pPr>
              <w:spacing w:line="276" w:lineRule="auto"/>
              <w:jc w:val="center"/>
              <w:rPr>
                <w:rFonts w:ascii="Times New Roman" w:hAnsi="Times New Roman"/>
                <w:sz w:val="18"/>
                <w:szCs w:val="18"/>
              </w:rPr>
            </w:pPr>
            <w:r>
              <w:rPr>
                <w:rFonts w:ascii="Times New Roman" w:eastAsia="Times New Roman" w:hAnsi="Times New Roman"/>
                <w:sz w:val="18"/>
                <w:szCs w:val="18"/>
                <w:lang w:eastAsia="ru-RU"/>
              </w:rPr>
              <w:t>0,662</w:t>
            </w:r>
          </w:p>
        </w:tc>
      </w:tr>
      <w:tr w:rsidR="00F32306">
        <w:trPr>
          <w:trHeight w:val="288"/>
        </w:trPr>
        <w:tc>
          <w:tcPr>
            <w:tcW w:w="6105" w:type="dxa"/>
            <w:shd w:val="clear" w:color="auto" w:fill="auto"/>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трудности при обсуждении личных проблем с врачом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5(3,7%)</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1(2,7%)</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27(5,3%)</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2(4,5%)</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35(4,9%)</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1.03</w:t>
            </w:r>
          </w:p>
        </w:tc>
        <w:tc>
          <w:tcPr>
            <w:tcW w:w="1084" w:type="dxa"/>
          </w:tcPr>
          <w:p w:rsidR="00F32306" w:rsidRDefault="005F018A">
            <w:pPr>
              <w:spacing w:line="276" w:lineRule="auto"/>
              <w:jc w:val="center"/>
              <w:rPr>
                <w:rFonts w:ascii="Times New Roman" w:hAnsi="Times New Roman"/>
                <w:sz w:val="18"/>
                <w:szCs w:val="18"/>
              </w:rPr>
            </w:pPr>
            <w:r>
              <w:rPr>
                <w:rFonts w:ascii="Times New Roman" w:eastAsia="Times New Roman" w:hAnsi="Times New Roman"/>
                <w:sz w:val="18"/>
                <w:szCs w:val="18"/>
                <w:lang w:eastAsia="ru-RU"/>
              </w:rPr>
              <w:t>0,794</w:t>
            </w:r>
          </w:p>
        </w:tc>
      </w:tr>
      <w:tr w:rsidR="00F32306">
        <w:trPr>
          <w:trHeight w:val="288"/>
        </w:trPr>
        <w:tc>
          <w:tcPr>
            <w:tcW w:w="6105" w:type="dxa"/>
            <w:shd w:val="clear" w:color="auto" w:fill="auto"/>
            <w:noWrap/>
          </w:tcPr>
          <w:p w:rsidR="00F32306" w:rsidRDefault="005F018A">
            <w:pPr>
              <w:spacing w:line="276" w:lineRule="auto"/>
              <w:rPr>
                <w:rFonts w:ascii="Times New Roman" w:eastAsia="Times New Roman" w:hAnsi="Times New Roman"/>
                <w:sz w:val="18"/>
                <w:szCs w:val="18"/>
                <w:lang w:val="en-US" w:eastAsia="ru-RU"/>
              </w:rPr>
            </w:pPr>
            <w:r>
              <w:rPr>
                <w:rFonts w:ascii="Times New Roman" w:eastAsia="Times New Roman" w:hAnsi="Times New Roman"/>
                <w:color w:val="000000"/>
                <w:sz w:val="20"/>
                <w:szCs w:val="20"/>
                <w:lang w:eastAsia="ru-RU"/>
              </w:rPr>
              <w:t xml:space="preserve">обеспокоен возможными финансовыми затратами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23(17,0%)</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7(18,9%)</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93(18,4%)</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5(11,4%)</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128(17,8%)</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1.46</w:t>
            </w:r>
          </w:p>
        </w:tc>
        <w:tc>
          <w:tcPr>
            <w:tcW w:w="1084" w:type="dxa"/>
          </w:tcPr>
          <w:p w:rsidR="00F32306" w:rsidRDefault="005F018A">
            <w:pPr>
              <w:spacing w:line="276" w:lineRule="auto"/>
              <w:jc w:val="center"/>
              <w:rPr>
                <w:rFonts w:ascii="Times New Roman" w:hAnsi="Times New Roman"/>
                <w:sz w:val="18"/>
                <w:szCs w:val="18"/>
              </w:rPr>
            </w:pPr>
            <w:r>
              <w:rPr>
                <w:rFonts w:ascii="Times New Roman" w:eastAsia="Times New Roman" w:hAnsi="Times New Roman"/>
                <w:sz w:val="18"/>
                <w:szCs w:val="18"/>
                <w:lang w:eastAsia="ru-RU"/>
              </w:rPr>
              <w:t>0,691</w:t>
            </w:r>
          </w:p>
        </w:tc>
      </w:tr>
      <w:tr w:rsidR="00F32306">
        <w:trPr>
          <w:trHeight w:val="288"/>
        </w:trPr>
        <w:tc>
          <w:tcPr>
            <w:tcW w:w="6105" w:type="dxa"/>
            <w:shd w:val="clear" w:color="auto" w:fill="auto"/>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боялся того, что может обнаружить врач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8(5,9%)</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3(8,1%)</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22(4,4%)</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3(6,8%)</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36(5,0%)</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1.75</w:t>
            </w:r>
          </w:p>
        </w:tc>
        <w:tc>
          <w:tcPr>
            <w:tcW w:w="1084" w:type="dxa"/>
          </w:tcPr>
          <w:p w:rsidR="00F32306" w:rsidRDefault="005F018A">
            <w:pPr>
              <w:spacing w:line="276" w:lineRule="auto"/>
              <w:jc w:val="center"/>
              <w:rPr>
                <w:rFonts w:ascii="Times New Roman" w:hAnsi="Times New Roman"/>
                <w:sz w:val="18"/>
                <w:szCs w:val="18"/>
              </w:rPr>
            </w:pPr>
            <w:r>
              <w:rPr>
                <w:rFonts w:ascii="Times New Roman" w:eastAsia="Times New Roman" w:hAnsi="Times New Roman"/>
                <w:sz w:val="18"/>
                <w:szCs w:val="18"/>
                <w:lang w:eastAsia="ru-RU"/>
              </w:rPr>
              <w:t>0,627</w:t>
            </w:r>
          </w:p>
        </w:tc>
      </w:tr>
      <w:tr w:rsidR="00F32306">
        <w:trPr>
          <w:trHeight w:val="288"/>
        </w:trPr>
        <w:tc>
          <w:tcPr>
            <w:tcW w:w="6105" w:type="dxa"/>
            <w:shd w:val="clear" w:color="auto" w:fill="auto"/>
            <w:noWrap/>
          </w:tcPr>
          <w:p w:rsidR="00F32306" w:rsidRDefault="005F018A">
            <w:pPr>
              <w:spacing w:line="276" w:lineRule="auto"/>
              <w:rPr>
                <w:rFonts w:ascii="Times New Roman" w:eastAsia="Times New Roman" w:hAnsi="Times New Roman"/>
                <w:sz w:val="18"/>
                <w:szCs w:val="18"/>
                <w:lang w:val="en-US" w:eastAsia="ru-RU"/>
              </w:rPr>
            </w:pPr>
            <w:r>
              <w:rPr>
                <w:rFonts w:ascii="Times New Roman" w:eastAsia="Times New Roman" w:hAnsi="Times New Roman"/>
                <w:color w:val="000000"/>
                <w:sz w:val="20"/>
                <w:szCs w:val="20"/>
                <w:lang w:eastAsia="ru-RU"/>
              </w:rPr>
              <w:t xml:space="preserve">слишком занят другими приоритетами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25(18,5%)</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5(13,5%)</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81(16,0%)</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7(15,9%)</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118(16,4%)</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0.72</w:t>
            </w:r>
          </w:p>
        </w:tc>
        <w:tc>
          <w:tcPr>
            <w:tcW w:w="1084" w:type="dxa"/>
          </w:tcPr>
          <w:p w:rsidR="00F32306" w:rsidRDefault="005F018A">
            <w:pPr>
              <w:spacing w:line="276" w:lineRule="auto"/>
              <w:jc w:val="center"/>
              <w:rPr>
                <w:rFonts w:ascii="Times New Roman" w:hAnsi="Times New Roman"/>
                <w:sz w:val="18"/>
                <w:szCs w:val="18"/>
              </w:rPr>
            </w:pPr>
            <w:r>
              <w:rPr>
                <w:rFonts w:ascii="Times New Roman" w:eastAsia="Times New Roman" w:hAnsi="Times New Roman"/>
                <w:sz w:val="18"/>
                <w:szCs w:val="18"/>
                <w:lang w:eastAsia="ru-RU"/>
              </w:rPr>
              <w:t>0,868</w:t>
            </w:r>
          </w:p>
        </w:tc>
      </w:tr>
      <w:tr w:rsidR="00F32306">
        <w:trPr>
          <w:trHeight w:val="288"/>
        </w:trPr>
        <w:tc>
          <w:tcPr>
            <w:tcW w:w="6105" w:type="dxa"/>
            <w:shd w:val="clear" w:color="auto" w:fill="auto"/>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предполагаю, что проблема устранится сама собой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12(8,9%)</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3(8,1%)</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35(6,9%)</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6(13,6%)</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56(7,8%)</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2.85</w:t>
            </w:r>
          </w:p>
        </w:tc>
        <w:tc>
          <w:tcPr>
            <w:tcW w:w="1084" w:type="dxa"/>
          </w:tcPr>
          <w:p w:rsidR="00F32306" w:rsidRDefault="005F018A">
            <w:pPr>
              <w:spacing w:line="276" w:lineRule="auto"/>
              <w:jc w:val="center"/>
              <w:rPr>
                <w:rFonts w:ascii="Times New Roman" w:hAnsi="Times New Roman"/>
                <w:sz w:val="18"/>
                <w:szCs w:val="18"/>
              </w:rPr>
            </w:pPr>
            <w:r>
              <w:rPr>
                <w:rFonts w:ascii="Times New Roman" w:eastAsia="Times New Roman" w:hAnsi="Times New Roman"/>
                <w:sz w:val="18"/>
                <w:szCs w:val="18"/>
                <w:lang w:eastAsia="ru-RU"/>
              </w:rPr>
              <w:t>0,415</w:t>
            </w:r>
          </w:p>
        </w:tc>
      </w:tr>
      <w:tr w:rsidR="00F32306">
        <w:trPr>
          <w:trHeight w:val="288"/>
        </w:trPr>
        <w:tc>
          <w:tcPr>
            <w:tcW w:w="6105" w:type="dxa"/>
            <w:shd w:val="clear" w:color="auto" w:fill="auto"/>
            <w:noWrap/>
          </w:tcPr>
          <w:p w:rsidR="00F32306" w:rsidRDefault="005F018A">
            <w:pPr>
              <w:spacing w:line="276" w:lineRule="auto"/>
              <w:rPr>
                <w:rFonts w:ascii="Times New Roman" w:eastAsia="Times New Roman" w:hAnsi="Times New Roman"/>
                <w:sz w:val="18"/>
                <w:szCs w:val="18"/>
                <w:lang w:val="ru-RU" w:eastAsia="ru-RU"/>
              </w:rPr>
            </w:pPr>
            <w:r>
              <w:rPr>
                <w:rFonts w:ascii="Times New Roman" w:eastAsia="Times New Roman" w:hAnsi="Times New Roman"/>
                <w:color w:val="000000"/>
                <w:sz w:val="20"/>
                <w:szCs w:val="20"/>
                <w:lang w:eastAsia="ru-RU"/>
              </w:rPr>
              <w:t xml:space="preserve">важнее заботиться о близких, чем о себе самом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15(11,1%)</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2(5,4%)</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47(9,3%)</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3(6,8%)</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67(9,3%)</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1.51</w:t>
            </w:r>
          </w:p>
        </w:tc>
        <w:tc>
          <w:tcPr>
            <w:tcW w:w="1084" w:type="dxa"/>
          </w:tcPr>
          <w:p w:rsidR="00F32306" w:rsidRDefault="005F018A">
            <w:pPr>
              <w:spacing w:line="276" w:lineRule="auto"/>
              <w:jc w:val="center"/>
              <w:rPr>
                <w:rFonts w:ascii="Times New Roman" w:hAnsi="Times New Roman"/>
                <w:sz w:val="18"/>
                <w:szCs w:val="18"/>
              </w:rPr>
            </w:pPr>
            <w:r>
              <w:rPr>
                <w:rFonts w:ascii="Times New Roman" w:eastAsia="Times New Roman" w:hAnsi="Times New Roman"/>
                <w:sz w:val="18"/>
                <w:szCs w:val="18"/>
                <w:lang w:eastAsia="ru-RU"/>
              </w:rPr>
              <w:t>0,679</w:t>
            </w:r>
          </w:p>
        </w:tc>
      </w:tr>
      <w:tr w:rsidR="00F32306">
        <w:trPr>
          <w:trHeight w:val="288"/>
        </w:trPr>
        <w:tc>
          <w:tcPr>
            <w:tcW w:w="6105" w:type="dxa"/>
            <w:shd w:val="clear" w:color="auto" w:fill="auto"/>
            <w:noWrap/>
          </w:tcPr>
          <w:p w:rsidR="00F32306" w:rsidRDefault="005F018A">
            <w:pPr>
              <w:spacing w:line="276" w:lineRule="auto"/>
              <w:rPr>
                <w:rFonts w:ascii="Times New Roman" w:eastAsia="Times New Roman" w:hAnsi="Times New Roman"/>
                <w:sz w:val="18"/>
                <w:szCs w:val="18"/>
                <w:lang w:eastAsia="ru-RU"/>
              </w:rPr>
            </w:pPr>
            <w:r>
              <w:rPr>
                <w:rFonts w:ascii="Times New Roman" w:eastAsia="Times New Roman" w:hAnsi="Times New Roman"/>
                <w:color w:val="000000"/>
                <w:sz w:val="20"/>
                <w:szCs w:val="20"/>
                <w:lang w:eastAsia="ru-RU"/>
              </w:rPr>
              <w:t xml:space="preserve">Другое </w:t>
            </w:r>
          </w:p>
        </w:tc>
        <w:tc>
          <w:tcPr>
            <w:tcW w:w="1145"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19(14,1%)</w:t>
            </w:r>
          </w:p>
        </w:tc>
        <w:tc>
          <w:tcPr>
            <w:tcW w:w="1066"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4(10,8%)</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54(10,7%)</w:t>
            </w:r>
          </w:p>
        </w:tc>
        <w:tc>
          <w:tcPr>
            <w:tcW w:w="1117"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4(9,1%)</w:t>
            </w:r>
          </w:p>
        </w:tc>
        <w:tc>
          <w:tcPr>
            <w:tcW w:w="1150" w:type="dxa"/>
            <w:shd w:val="clear" w:color="auto" w:fill="auto"/>
            <w:noWrap/>
            <w:vAlign w:val="bottom"/>
          </w:tcPr>
          <w:p w:rsidR="00F32306" w:rsidRDefault="005F018A">
            <w:pPr>
              <w:spacing w:line="276" w:lineRule="auto"/>
              <w:jc w:val="center"/>
              <w:rPr>
                <w:rFonts w:ascii="Times New Roman" w:eastAsia="Times New Roman" w:hAnsi="Times New Roman"/>
                <w:sz w:val="18"/>
                <w:szCs w:val="18"/>
                <w:lang w:eastAsia="ru-RU"/>
              </w:rPr>
            </w:pPr>
            <w:r>
              <w:rPr>
                <w:rFonts w:ascii="Times New Roman" w:hAnsi="Times New Roman"/>
                <w:sz w:val="18"/>
                <w:szCs w:val="18"/>
              </w:rPr>
              <w:t>81(11,2%)</w:t>
            </w:r>
          </w:p>
        </w:tc>
        <w:tc>
          <w:tcPr>
            <w:tcW w:w="1183" w:type="dxa"/>
          </w:tcPr>
          <w:p w:rsidR="00F32306" w:rsidRDefault="005F018A">
            <w:pPr>
              <w:spacing w:line="276" w:lineRule="auto"/>
              <w:jc w:val="center"/>
              <w:rPr>
                <w:rFonts w:ascii="Times New Roman" w:hAnsi="Times New Roman"/>
                <w:sz w:val="18"/>
                <w:szCs w:val="18"/>
                <w:lang w:val="ru-RU"/>
              </w:rPr>
            </w:pPr>
            <w:r>
              <w:rPr>
                <w:rFonts w:ascii="Times New Roman" w:hAnsi="Times New Roman"/>
                <w:sz w:val="18"/>
                <w:szCs w:val="18"/>
                <w:lang w:val="ru-RU"/>
              </w:rPr>
              <w:t>1.45</w:t>
            </w:r>
          </w:p>
        </w:tc>
        <w:tc>
          <w:tcPr>
            <w:tcW w:w="1084" w:type="dxa"/>
          </w:tcPr>
          <w:p w:rsidR="00F32306" w:rsidRDefault="005F018A">
            <w:pPr>
              <w:spacing w:line="276" w:lineRule="auto"/>
              <w:jc w:val="center"/>
              <w:rPr>
                <w:rFonts w:ascii="Times New Roman" w:hAnsi="Times New Roman"/>
                <w:sz w:val="18"/>
                <w:szCs w:val="18"/>
              </w:rPr>
            </w:pPr>
            <w:r>
              <w:rPr>
                <w:rFonts w:ascii="Times New Roman" w:eastAsia="Times New Roman" w:hAnsi="Times New Roman"/>
                <w:sz w:val="18"/>
                <w:szCs w:val="18"/>
                <w:lang w:eastAsia="ru-RU"/>
              </w:rPr>
              <w:t>0,694</w:t>
            </w:r>
          </w:p>
        </w:tc>
      </w:tr>
      <w:tr w:rsidR="00F32306">
        <w:trPr>
          <w:trHeight w:val="288"/>
        </w:trPr>
        <w:tc>
          <w:tcPr>
            <w:tcW w:w="12916" w:type="dxa"/>
            <w:gridSpan w:val="7"/>
            <w:shd w:val="clear" w:color="auto" w:fill="auto"/>
            <w:noWrap/>
          </w:tcPr>
          <w:p w:rsidR="00F32306" w:rsidRDefault="005F018A">
            <w:pPr>
              <w:rPr>
                <w:rFonts w:ascii="Times New Roman" w:hAnsi="Times New Roman"/>
                <w:sz w:val="18"/>
                <w:szCs w:val="18"/>
                <w:lang w:val="ru-RU"/>
              </w:rPr>
            </w:pPr>
            <w:r>
              <w:rPr>
                <w:rFonts w:ascii="Times New Roman" w:eastAsia="Times New Roman" w:hAnsi="Times New Roman"/>
                <w:b/>
                <w:bCs/>
                <w:sz w:val="18"/>
                <w:szCs w:val="18"/>
                <w:lang w:val="ru-RU" w:eastAsia="ru-RU"/>
              </w:rPr>
              <w:t xml:space="preserve">Группа 1 - </w:t>
            </w:r>
            <w:r>
              <w:rPr>
                <w:rFonts w:ascii="Times New Roman" w:eastAsia="Times New Roman" w:hAnsi="Times New Roman"/>
                <w:sz w:val="18"/>
                <w:szCs w:val="18"/>
                <w:lang w:val="ru-RU" w:eastAsia="ru-RU"/>
              </w:rPr>
              <w:t>работники сферы управления, менеджеры и госслужащие (офисные работники);</w:t>
            </w:r>
            <w:r>
              <w:rPr>
                <w:rFonts w:ascii="Times New Roman" w:eastAsia="Times New Roman" w:hAnsi="Times New Roman"/>
                <w:b/>
                <w:bCs/>
                <w:sz w:val="18"/>
                <w:szCs w:val="18"/>
                <w:lang w:val="ru-RU" w:eastAsia="ru-RU"/>
              </w:rPr>
              <w:t xml:space="preserve"> группа 2 - </w:t>
            </w:r>
            <w:r>
              <w:rPr>
                <w:rFonts w:ascii="Times New Roman" w:eastAsia="Times New Roman" w:hAnsi="Times New Roman"/>
                <w:sz w:val="18"/>
                <w:szCs w:val="18"/>
                <w:lang w:val="ru-RU" w:eastAsia="ru-RU"/>
              </w:rPr>
              <w:t>военнослужащие;</w:t>
            </w:r>
            <w:r>
              <w:rPr>
                <w:rFonts w:ascii="Times New Roman" w:eastAsia="Times New Roman" w:hAnsi="Times New Roman"/>
                <w:b/>
                <w:bCs/>
                <w:sz w:val="18"/>
                <w:szCs w:val="18"/>
                <w:lang w:val="ru-RU" w:eastAsia="ru-RU"/>
              </w:rPr>
              <w:t xml:space="preserve"> группа 3 -</w:t>
            </w:r>
            <w:r>
              <w:rPr>
                <w:rFonts w:ascii="Times New Roman" w:eastAsia="Times New Roman" w:hAnsi="Times New Roman"/>
                <w:sz w:val="18"/>
                <w:szCs w:val="18"/>
                <w:lang w:val="ru-RU" w:eastAsia="ru-RU"/>
              </w:rPr>
              <w:t xml:space="preserve"> промышленные рабочие, технические и производственные специалисты, работники строительства и транспорта, сферы услуг. и продавцы</w:t>
            </w:r>
            <w:r>
              <w:rPr>
                <w:rFonts w:ascii="Times New Roman" w:eastAsia="Times New Roman" w:hAnsi="Times New Roman"/>
                <w:b/>
                <w:bCs/>
                <w:sz w:val="18"/>
                <w:szCs w:val="18"/>
                <w:lang w:val="ru-RU" w:eastAsia="ru-RU"/>
              </w:rPr>
              <w:t xml:space="preserve">; группа 4 - </w:t>
            </w:r>
            <w:r>
              <w:rPr>
                <w:rFonts w:ascii="Times New Roman" w:eastAsia="Times New Roman" w:hAnsi="Times New Roman"/>
                <w:sz w:val="18"/>
                <w:szCs w:val="18"/>
                <w:lang w:val="ru-RU" w:eastAsia="ru-RU"/>
              </w:rPr>
              <w:t>разнорабочие в качестве неквалифицированных подсобных рабочих, операторы производственного оборудования, сборщики и уборщики, работники склада и т.д.</w:t>
            </w:r>
          </w:p>
        </w:tc>
        <w:tc>
          <w:tcPr>
            <w:tcW w:w="1084" w:type="dxa"/>
            <w:shd w:val="clear" w:color="auto" w:fill="auto"/>
            <w:noWrap/>
          </w:tcPr>
          <w:p w:rsidR="00F32306" w:rsidRDefault="00F32306">
            <w:pPr>
              <w:rPr>
                <w:rFonts w:ascii="Times New Roman" w:eastAsia="Times New Roman" w:hAnsi="Times New Roman"/>
                <w:b/>
                <w:bCs/>
                <w:sz w:val="18"/>
                <w:szCs w:val="18"/>
                <w:lang w:val="ru-RU" w:eastAsia="ru-RU"/>
              </w:rPr>
            </w:pPr>
          </w:p>
        </w:tc>
      </w:tr>
    </w:tbl>
    <w:p w:rsidR="00F32306" w:rsidRDefault="00F32306">
      <w:pPr>
        <w:tabs>
          <w:tab w:val="center" w:pos="5328"/>
        </w:tabs>
        <w:autoSpaceDE w:val="0"/>
        <w:autoSpaceDN w:val="0"/>
        <w:adjustRightInd w:val="0"/>
        <w:contextualSpacing/>
        <w:rPr>
          <w:rFonts w:ascii="Times New Roman" w:hAnsi="Times New Roman"/>
          <w:b/>
          <w:bCs/>
          <w:sz w:val="24"/>
          <w:szCs w:val="24"/>
          <w:lang w:val="ru-RU"/>
        </w:rPr>
      </w:pPr>
    </w:p>
    <w:p w:rsidR="00F32306" w:rsidRDefault="00F32306">
      <w:pPr>
        <w:tabs>
          <w:tab w:val="center" w:pos="5328"/>
        </w:tabs>
        <w:autoSpaceDE w:val="0"/>
        <w:autoSpaceDN w:val="0"/>
        <w:adjustRightInd w:val="0"/>
        <w:contextualSpacing/>
        <w:jc w:val="center"/>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F32306">
      <w:pPr>
        <w:tabs>
          <w:tab w:val="center" w:pos="5328"/>
        </w:tabs>
        <w:autoSpaceDE w:val="0"/>
        <w:autoSpaceDN w:val="0"/>
        <w:adjustRightInd w:val="0"/>
        <w:contextualSpacing/>
        <w:rPr>
          <w:rFonts w:ascii="Times New Roman" w:hAnsi="Times New Roman"/>
          <w:sz w:val="28"/>
          <w:szCs w:val="28"/>
          <w:lang w:val="ru-RU"/>
        </w:rPr>
      </w:pPr>
    </w:p>
    <w:p w:rsidR="00F32306" w:rsidRDefault="005F018A">
      <w:pPr>
        <w:tabs>
          <w:tab w:val="center" w:pos="5328"/>
        </w:tabs>
        <w:autoSpaceDE w:val="0"/>
        <w:autoSpaceDN w:val="0"/>
        <w:adjustRightInd w:val="0"/>
        <w:contextualSpacing/>
        <w:rPr>
          <w:rFonts w:ascii="Times New Roman" w:hAnsi="Times New Roman"/>
          <w:sz w:val="28"/>
          <w:szCs w:val="28"/>
          <w:lang w:val="ru-RU"/>
        </w:rPr>
      </w:pPr>
      <w:r>
        <w:rPr>
          <w:rFonts w:ascii="Times New Roman" w:hAnsi="Times New Roman"/>
          <w:sz w:val="28"/>
          <w:szCs w:val="28"/>
          <w:lang w:val="ru-RU"/>
        </w:rPr>
        <w:t xml:space="preserve">Таблица 18. Результаты регрессионного анализа поведенческих факторов здоровья мужчин </w:t>
      </w:r>
    </w:p>
    <w:p w:rsidR="00F32306" w:rsidRDefault="00F32306">
      <w:pPr>
        <w:tabs>
          <w:tab w:val="center" w:pos="5328"/>
        </w:tabs>
        <w:autoSpaceDE w:val="0"/>
        <w:autoSpaceDN w:val="0"/>
        <w:adjustRightInd w:val="0"/>
        <w:contextualSpacing/>
        <w:rPr>
          <w:rFonts w:ascii="Times New Roman" w:hAnsi="Times New Roman"/>
          <w:sz w:val="28"/>
          <w:szCs w:val="28"/>
          <w:lang w:val="ru-RU"/>
        </w:rPr>
      </w:pPr>
    </w:p>
    <w:tbl>
      <w:tblPr>
        <w:tblStyle w:val="afff0"/>
        <w:tblW w:w="14093" w:type="dxa"/>
        <w:tblInd w:w="108" w:type="dxa"/>
        <w:tblLayout w:type="fixed"/>
        <w:tblLook w:val="04A0" w:firstRow="1" w:lastRow="0" w:firstColumn="1" w:lastColumn="0" w:noHBand="0" w:noVBand="1"/>
      </w:tblPr>
      <w:tblGrid>
        <w:gridCol w:w="5670"/>
        <w:gridCol w:w="3544"/>
        <w:gridCol w:w="2663"/>
        <w:gridCol w:w="2216"/>
      </w:tblGrid>
      <w:tr w:rsidR="00F32306">
        <w:trPr>
          <w:trHeight w:val="273"/>
        </w:trPr>
        <w:tc>
          <w:tcPr>
            <w:tcW w:w="9214" w:type="dxa"/>
            <w:gridSpan w:val="2"/>
            <w:shd w:val="clear" w:color="auto" w:fill="auto"/>
            <w:vAlign w:val="center"/>
          </w:tcPr>
          <w:p w:rsidR="00F32306" w:rsidRDefault="005F018A">
            <w:pPr>
              <w:contextualSpacing/>
              <w:rPr>
                <w:rFonts w:ascii="Times New Roman" w:eastAsia="Times New Roman" w:hAnsi="Times New Roman"/>
                <w:b/>
                <w:bCs/>
                <w:highlight w:val="yellow"/>
                <w:lang w:val="ru-RU"/>
              </w:rPr>
            </w:pPr>
            <w:bookmarkStart w:id="12" w:name="_Hlk168876167"/>
            <w:r>
              <w:rPr>
                <w:rFonts w:ascii="Times New Roman" w:eastAsia="Times New Roman" w:hAnsi="Times New Roman"/>
                <w:lang w:val="ru-RU"/>
              </w:rPr>
              <w:t>Показатели</w:t>
            </w:r>
          </w:p>
        </w:tc>
        <w:tc>
          <w:tcPr>
            <w:tcW w:w="2663" w:type="dxa"/>
            <w:vAlign w:val="center"/>
          </w:tcPr>
          <w:p w:rsidR="00F32306" w:rsidRDefault="005F018A">
            <w:pPr>
              <w:autoSpaceDE w:val="0"/>
              <w:autoSpaceDN w:val="0"/>
              <w:adjustRightInd w:val="0"/>
              <w:contextualSpacing/>
              <w:rPr>
                <w:rFonts w:ascii="Times New Roman" w:hAnsi="Times New Roman"/>
                <w:b/>
                <w:bCs/>
              </w:rPr>
            </w:pPr>
            <w:r>
              <w:rPr>
                <w:rFonts w:ascii="Times New Roman" w:hAnsi="Times New Roman" w:cs="Times New Roman"/>
              </w:rPr>
              <w:t>Скорректированное соотношение шансов (95% ДИ)</w:t>
            </w:r>
          </w:p>
        </w:tc>
        <w:tc>
          <w:tcPr>
            <w:tcW w:w="2216" w:type="dxa"/>
            <w:vAlign w:val="center"/>
          </w:tcPr>
          <w:p w:rsidR="00F32306" w:rsidRDefault="005F018A">
            <w:pPr>
              <w:autoSpaceDE w:val="0"/>
              <w:autoSpaceDN w:val="0"/>
              <w:adjustRightInd w:val="0"/>
              <w:contextualSpacing/>
              <w:rPr>
                <w:rFonts w:ascii="Times New Roman" w:hAnsi="Times New Roman"/>
                <w:b/>
                <w:bCs/>
                <w:shd w:val="clear" w:color="auto" w:fill="FFFFFF"/>
                <w:lang w:val="ru-RU"/>
              </w:rPr>
            </w:pPr>
            <w:r>
              <w:rPr>
                <w:rFonts w:ascii="Times New Roman" w:hAnsi="Times New Roman" w:cs="Times New Roman"/>
              </w:rPr>
              <w:t xml:space="preserve">Нескорректированные показатели соотношения шансов (95% </w:t>
            </w:r>
            <w:r>
              <w:rPr>
                <w:rFonts w:ascii="Times New Roman" w:hAnsi="Times New Roman" w:cs="Times New Roman"/>
                <w:lang w:val="ru-RU"/>
              </w:rPr>
              <w:t>ДИ</w:t>
            </w:r>
            <w:r>
              <w:rPr>
                <w:rFonts w:ascii="Times New Roman" w:hAnsi="Times New Roman" w:cs="Times New Roman"/>
              </w:rPr>
              <w:t>)</w:t>
            </w:r>
          </w:p>
        </w:tc>
      </w:tr>
      <w:tr w:rsidR="00F32306">
        <w:trPr>
          <w:trHeight w:val="273"/>
        </w:trPr>
        <w:tc>
          <w:tcPr>
            <w:tcW w:w="9214" w:type="dxa"/>
            <w:gridSpan w:val="2"/>
          </w:tcPr>
          <w:p w:rsidR="00F32306" w:rsidRDefault="005F018A">
            <w:pPr>
              <w:autoSpaceDE w:val="0"/>
              <w:autoSpaceDN w:val="0"/>
              <w:adjustRightInd w:val="0"/>
              <w:contextualSpacing/>
              <w:rPr>
                <w:rFonts w:ascii="Times New Roman" w:hAnsi="Times New Roman"/>
                <w:lang w:val="ru-RU"/>
              </w:rPr>
            </w:pPr>
            <w:r>
              <w:rPr>
                <w:rFonts w:ascii="Times New Roman" w:hAnsi="Times New Roman"/>
                <w:lang w:val="ru-RU"/>
              </w:rPr>
              <w:t xml:space="preserve">Возраст </w:t>
            </w:r>
          </w:p>
        </w:tc>
        <w:tc>
          <w:tcPr>
            <w:tcW w:w="2663" w:type="dxa"/>
          </w:tcPr>
          <w:p w:rsidR="00F32306" w:rsidRDefault="005F018A">
            <w:pPr>
              <w:autoSpaceDE w:val="0"/>
              <w:autoSpaceDN w:val="0"/>
              <w:adjustRightInd w:val="0"/>
              <w:contextualSpacing/>
              <w:jc w:val="center"/>
              <w:rPr>
                <w:rFonts w:ascii="Times New Roman" w:hAnsi="Times New Roman"/>
              </w:rPr>
            </w:pPr>
            <w:r>
              <w:rPr>
                <w:rFonts w:ascii="Times New Roman" w:hAnsi="Times New Roman"/>
              </w:rPr>
              <w:t>1,01</w:t>
            </w:r>
            <w:r>
              <w:rPr>
                <w:rFonts w:ascii="Times New Roman" w:hAnsi="Times New Roman"/>
                <w:lang w:val="kk-KZ"/>
              </w:rPr>
              <w:t xml:space="preserve"> </w:t>
            </w:r>
            <w:r>
              <w:rPr>
                <w:rFonts w:ascii="Times New Roman" w:hAnsi="Times New Roman"/>
              </w:rPr>
              <w:t>(0,98;1,03)</w:t>
            </w:r>
          </w:p>
        </w:tc>
        <w:tc>
          <w:tcPr>
            <w:tcW w:w="2216" w:type="dxa"/>
          </w:tcPr>
          <w:p w:rsidR="00F32306" w:rsidRDefault="005F018A">
            <w:pPr>
              <w:contextualSpacing/>
              <w:jc w:val="center"/>
              <w:rPr>
                <w:rFonts w:ascii="Times New Roman" w:hAnsi="Times New Roman"/>
                <w:lang w:val="kk-KZ"/>
              </w:rPr>
            </w:pPr>
            <w:r>
              <w:rPr>
                <w:rFonts w:ascii="Times New Roman" w:hAnsi="Times New Roman"/>
                <w:lang w:val="kk-KZ"/>
              </w:rPr>
              <w:t xml:space="preserve">0,99 </w:t>
            </w:r>
            <w:r>
              <w:rPr>
                <w:rFonts w:ascii="Times New Roman" w:hAnsi="Times New Roman"/>
              </w:rPr>
              <w:t>(0,98;1,01)</w:t>
            </w:r>
          </w:p>
        </w:tc>
      </w:tr>
      <w:tr w:rsidR="00F32306">
        <w:trPr>
          <w:trHeight w:val="273"/>
        </w:trPr>
        <w:tc>
          <w:tcPr>
            <w:tcW w:w="5670" w:type="dxa"/>
            <w:vMerge w:val="restart"/>
          </w:tcPr>
          <w:p w:rsidR="00F32306" w:rsidRDefault="005F018A">
            <w:pPr>
              <w:autoSpaceDE w:val="0"/>
              <w:autoSpaceDN w:val="0"/>
              <w:adjustRightInd w:val="0"/>
              <w:contextualSpacing/>
              <w:rPr>
                <w:rFonts w:ascii="Times New Roman" w:hAnsi="Times New Roman"/>
                <w:lang w:val="ru-RU"/>
              </w:rPr>
            </w:pPr>
            <w:bookmarkStart w:id="13" w:name="_Hlk168875780"/>
            <w:r>
              <w:rPr>
                <w:rFonts w:ascii="Times New Roman" w:hAnsi="Times New Roman"/>
                <w:lang w:val="ru-RU"/>
              </w:rPr>
              <w:t>Пожалуйста, укажите, насколько тщательно вы в целом выполняете рекомендации своего лечащего врача?</w:t>
            </w:r>
          </w:p>
        </w:tc>
        <w:tc>
          <w:tcPr>
            <w:tcW w:w="3544" w:type="dxa"/>
            <w:shd w:val="clear" w:color="auto" w:fill="FFFFFF" w:themeFill="background1"/>
          </w:tcPr>
          <w:p w:rsidR="00F32306" w:rsidRDefault="005F018A">
            <w:pPr>
              <w:autoSpaceDE w:val="0"/>
              <w:autoSpaceDN w:val="0"/>
              <w:adjustRightInd w:val="0"/>
              <w:contextualSpacing/>
              <w:rPr>
                <w:rFonts w:ascii="Times New Roman" w:hAnsi="Times New Roman"/>
                <w:lang w:val="en-US"/>
              </w:rPr>
            </w:pPr>
            <w:r>
              <w:rPr>
                <w:rFonts w:ascii="Times New Roman" w:hAnsi="Times New Roman"/>
              </w:rPr>
              <w:t xml:space="preserve">Я внимательно </w:t>
            </w:r>
            <w:r>
              <w:rPr>
                <w:rFonts w:ascii="Times New Roman" w:hAnsi="Times New Roman"/>
                <w:lang w:val="ru-RU"/>
              </w:rPr>
              <w:t>выполняю</w:t>
            </w:r>
          </w:p>
        </w:tc>
        <w:tc>
          <w:tcPr>
            <w:tcW w:w="2663" w:type="dxa"/>
            <w:shd w:val="clear" w:color="auto" w:fill="FFFFFF" w:themeFill="background1"/>
          </w:tcPr>
          <w:p w:rsidR="00F32306" w:rsidRDefault="005F018A">
            <w:pPr>
              <w:autoSpaceDE w:val="0"/>
              <w:autoSpaceDN w:val="0"/>
              <w:adjustRightInd w:val="0"/>
              <w:contextualSpacing/>
              <w:jc w:val="center"/>
              <w:rPr>
                <w:rFonts w:ascii="Times New Roman" w:hAnsi="Times New Roman"/>
              </w:rPr>
            </w:pPr>
            <w:r>
              <w:rPr>
                <w:rFonts w:ascii="Times New Roman" w:hAnsi="Times New Roman"/>
              </w:rPr>
              <w:t>3,24 (1,25;8,42)</w:t>
            </w:r>
          </w:p>
        </w:tc>
        <w:tc>
          <w:tcPr>
            <w:tcW w:w="2216" w:type="dxa"/>
            <w:shd w:val="clear" w:color="auto" w:fill="FFFFFF" w:themeFill="background1"/>
            <w:vAlign w:val="bottom"/>
          </w:tcPr>
          <w:p w:rsidR="00F32306" w:rsidRDefault="005F018A">
            <w:pPr>
              <w:autoSpaceDE w:val="0"/>
              <w:autoSpaceDN w:val="0"/>
              <w:adjustRightInd w:val="0"/>
              <w:contextualSpacing/>
              <w:jc w:val="center"/>
              <w:rPr>
                <w:rFonts w:ascii="Times New Roman" w:hAnsi="Times New Roman"/>
              </w:rPr>
            </w:pPr>
            <w:r>
              <w:rPr>
                <w:rFonts w:ascii="Times New Roman" w:hAnsi="Times New Roman"/>
              </w:rPr>
              <w:t>4,64</w:t>
            </w:r>
            <w:bookmarkStart w:id="14" w:name="_Hlk169721019"/>
            <w:r>
              <w:rPr>
                <w:rFonts w:ascii="Times New Roman" w:hAnsi="Times New Roman"/>
              </w:rPr>
              <w:t xml:space="preserve"> (2,49;8,62)</w:t>
            </w:r>
            <w:bookmarkEnd w:id="14"/>
          </w:p>
        </w:tc>
      </w:tr>
      <w:tr w:rsidR="00F32306">
        <w:trPr>
          <w:trHeight w:val="273"/>
        </w:trPr>
        <w:tc>
          <w:tcPr>
            <w:tcW w:w="5670" w:type="dxa"/>
            <w:vMerge/>
          </w:tcPr>
          <w:p w:rsidR="00F32306" w:rsidRDefault="00F32306">
            <w:pPr>
              <w:autoSpaceDE w:val="0"/>
              <w:autoSpaceDN w:val="0"/>
              <w:adjustRightInd w:val="0"/>
              <w:contextualSpacing/>
              <w:rPr>
                <w:rFonts w:ascii="Times New Roman" w:hAnsi="Times New Roman"/>
              </w:rPr>
            </w:pPr>
          </w:p>
        </w:tc>
        <w:tc>
          <w:tcPr>
            <w:tcW w:w="3544" w:type="dxa"/>
            <w:shd w:val="clear" w:color="auto" w:fill="FFFFFF" w:themeFill="background1"/>
          </w:tcPr>
          <w:p w:rsidR="00F32306" w:rsidRDefault="005F018A">
            <w:pPr>
              <w:autoSpaceDE w:val="0"/>
              <w:autoSpaceDN w:val="0"/>
              <w:adjustRightInd w:val="0"/>
              <w:contextualSpacing/>
              <w:rPr>
                <w:rFonts w:ascii="Times New Roman" w:hAnsi="Times New Roman"/>
              </w:rPr>
            </w:pPr>
            <w:r>
              <w:rPr>
                <w:rStyle w:val="ezkurwreuab5ozgtqnkl"/>
                <w:rFonts w:ascii="Times New Roman" w:hAnsi="Times New Roman"/>
                <w:lang w:val="ru-RU"/>
              </w:rPr>
              <w:t>Не всегда</w:t>
            </w:r>
            <w:r>
              <w:rPr>
                <w:rStyle w:val="ezkurwreuab5ozgtqnkl"/>
                <w:rFonts w:ascii="Times New Roman" w:hAnsi="Times New Roman"/>
                <w:lang w:val="en-US"/>
              </w:rPr>
              <w:t>/</w:t>
            </w:r>
            <w:r>
              <w:rPr>
                <w:rFonts w:ascii="Times New Roman" w:hAnsi="Times New Roman"/>
                <w:lang w:val="en-US"/>
              </w:rPr>
              <w:t xml:space="preserve"> </w:t>
            </w:r>
            <w:r>
              <w:rPr>
                <w:rFonts w:ascii="Times New Roman" w:hAnsi="Times New Roman"/>
                <w:lang w:val="ru-RU"/>
              </w:rPr>
              <w:t>иногда</w:t>
            </w:r>
            <w:r>
              <w:rPr>
                <w:rFonts w:ascii="Times New Roman" w:hAnsi="Times New Roman"/>
                <w:lang w:val="en-US"/>
              </w:rPr>
              <w:t xml:space="preserve"> </w:t>
            </w:r>
          </w:p>
        </w:tc>
        <w:tc>
          <w:tcPr>
            <w:tcW w:w="2663" w:type="dxa"/>
            <w:shd w:val="clear" w:color="auto" w:fill="FFFFFF" w:themeFill="background1"/>
          </w:tcPr>
          <w:p w:rsidR="00F32306" w:rsidRDefault="005F018A">
            <w:pPr>
              <w:autoSpaceDE w:val="0"/>
              <w:autoSpaceDN w:val="0"/>
              <w:adjustRightInd w:val="0"/>
              <w:contextualSpacing/>
              <w:jc w:val="center"/>
              <w:rPr>
                <w:rFonts w:ascii="Times New Roman" w:hAnsi="Times New Roman"/>
              </w:rPr>
            </w:pPr>
            <w:r>
              <w:rPr>
                <w:rFonts w:ascii="Times New Roman" w:hAnsi="Times New Roman"/>
              </w:rPr>
              <w:t>2,26 (0,90;5,67)</w:t>
            </w:r>
          </w:p>
        </w:tc>
        <w:tc>
          <w:tcPr>
            <w:tcW w:w="2216" w:type="dxa"/>
            <w:shd w:val="clear" w:color="auto" w:fill="FFFFFF" w:themeFill="background1"/>
            <w:vAlign w:val="bottom"/>
          </w:tcPr>
          <w:p w:rsidR="00F32306" w:rsidRDefault="005F018A">
            <w:pPr>
              <w:autoSpaceDE w:val="0"/>
              <w:autoSpaceDN w:val="0"/>
              <w:adjustRightInd w:val="0"/>
              <w:contextualSpacing/>
              <w:jc w:val="center"/>
              <w:rPr>
                <w:rFonts w:ascii="Times New Roman" w:hAnsi="Times New Roman"/>
              </w:rPr>
            </w:pPr>
            <w:r>
              <w:rPr>
                <w:rFonts w:ascii="Times New Roman" w:hAnsi="Times New Roman"/>
              </w:rPr>
              <w:t>1,82 (1,01;3,31)</w:t>
            </w:r>
          </w:p>
        </w:tc>
      </w:tr>
      <w:tr w:rsidR="00F32306">
        <w:trPr>
          <w:trHeight w:val="273"/>
        </w:trPr>
        <w:tc>
          <w:tcPr>
            <w:tcW w:w="5670" w:type="dxa"/>
            <w:vMerge/>
          </w:tcPr>
          <w:p w:rsidR="00F32306" w:rsidRDefault="00F32306">
            <w:pPr>
              <w:autoSpaceDE w:val="0"/>
              <w:autoSpaceDN w:val="0"/>
              <w:adjustRightInd w:val="0"/>
              <w:contextualSpacing/>
              <w:rPr>
                <w:rFonts w:ascii="Times New Roman" w:hAnsi="Times New Roman"/>
              </w:rPr>
            </w:pPr>
          </w:p>
        </w:tc>
        <w:tc>
          <w:tcPr>
            <w:tcW w:w="3544" w:type="dxa"/>
            <w:shd w:val="clear" w:color="auto" w:fill="FFFFFF" w:themeFill="background1"/>
          </w:tcPr>
          <w:p w:rsidR="00F32306" w:rsidRDefault="005F018A">
            <w:pPr>
              <w:autoSpaceDE w:val="0"/>
              <w:autoSpaceDN w:val="0"/>
              <w:adjustRightInd w:val="0"/>
              <w:contextualSpacing/>
              <w:rPr>
                <w:rFonts w:ascii="Times New Roman" w:hAnsi="Times New Roman"/>
                <w:lang w:val="en-US"/>
              </w:rPr>
            </w:pPr>
            <w:r>
              <w:rPr>
                <w:rFonts w:ascii="Times New Roman" w:hAnsi="Times New Roman"/>
                <w:lang w:val="ru-RU"/>
              </w:rPr>
              <w:t>Не выполняю</w:t>
            </w:r>
          </w:p>
        </w:tc>
        <w:tc>
          <w:tcPr>
            <w:tcW w:w="2663" w:type="dxa"/>
            <w:shd w:val="clear" w:color="auto" w:fill="FFFFFF" w:themeFill="background1"/>
          </w:tcPr>
          <w:p w:rsidR="00F32306" w:rsidRDefault="005F018A">
            <w:pPr>
              <w:autoSpaceDE w:val="0"/>
              <w:autoSpaceDN w:val="0"/>
              <w:adjustRightInd w:val="0"/>
              <w:contextualSpacing/>
              <w:jc w:val="center"/>
              <w:rPr>
                <w:rFonts w:ascii="Times New Roman" w:hAnsi="Times New Roman"/>
              </w:rPr>
            </w:pPr>
            <w:r>
              <w:rPr>
                <w:rFonts w:ascii="Times New Roman" w:hAnsi="Times New Roman"/>
                <w:lang w:val="kk-KZ"/>
              </w:rPr>
              <w:t>1,00</w:t>
            </w:r>
          </w:p>
        </w:tc>
        <w:tc>
          <w:tcPr>
            <w:tcW w:w="2216" w:type="dxa"/>
            <w:shd w:val="clear" w:color="auto" w:fill="FFFFFF" w:themeFill="background1"/>
          </w:tcPr>
          <w:p w:rsidR="00F32306" w:rsidRDefault="005F018A">
            <w:pPr>
              <w:autoSpaceDE w:val="0"/>
              <w:autoSpaceDN w:val="0"/>
              <w:adjustRightInd w:val="0"/>
              <w:contextualSpacing/>
              <w:jc w:val="center"/>
              <w:rPr>
                <w:rFonts w:ascii="Times New Roman" w:hAnsi="Times New Roman"/>
              </w:rPr>
            </w:pPr>
            <w:r>
              <w:rPr>
                <w:rFonts w:ascii="Times New Roman" w:hAnsi="Times New Roman"/>
                <w:lang w:val="kk-KZ"/>
              </w:rPr>
              <w:t>1,00</w:t>
            </w:r>
          </w:p>
        </w:tc>
      </w:tr>
      <w:tr w:rsidR="00F32306">
        <w:trPr>
          <w:trHeight w:val="273"/>
        </w:trPr>
        <w:tc>
          <w:tcPr>
            <w:tcW w:w="5670" w:type="dxa"/>
            <w:vMerge w:val="restart"/>
          </w:tcPr>
          <w:p w:rsidR="00F32306" w:rsidRDefault="005F018A">
            <w:pPr>
              <w:contextualSpacing/>
              <w:rPr>
                <w:rFonts w:ascii="Times New Roman" w:hAnsi="Times New Roman"/>
                <w:lang w:val="ru-RU"/>
              </w:rPr>
            </w:pPr>
            <w:r>
              <w:rPr>
                <w:rFonts w:ascii="Times New Roman" w:hAnsi="Times New Roman"/>
                <w:lang w:val="ru-RU"/>
              </w:rPr>
              <w:t>Если у вас есть какие-либо проблемы со здоровьем, в первую очередь запишитесь на приём к терапевту/семейному врачу</w:t>
            </w:r>
          </w:p>
        </w:tc>
        <w:tc>
          <w:tcPr>
            <w:tcW w:w="3544" w:type="dxa"/>
            <w:shd w:val="clear" w:color="auto" w:fill="FFFFFF" w:themeFill="background1"/>
          </w:tcPr>
          <w:p w:rsidR="00F32306" w:rsidRDefault="005F018A">
            <w:pPr>
              <w:autoSpaceDE w:val="0"/>
              <w:autoSpaceDN w:val="0"/>
              <w:adjustRightInd w:val="0"/>
              <w:contextualSpacing/>
              <w:rPr>
                <w:rFonts w:ascii="Times New Roman" w:hAnsi="Times New Roman"/>
                <w:lang w:val="en-US"/>
              </w:rPr>
            </w:pPr>
            <w:r>
              <w:rPr>
                <w:rFonts w:ascii="Times New Roman" w:hAnsi="Times New Roman"/>
                <w:lang w:val="ru-RU"/>
              </w:rPr>
              <w:t>да</w:t>
            </w:r>
          </w:p>
        </w:tc>
        <w:tc>
          <w:tcPr>
            <w:tcW w:w="2663" w:type="dxa"/>
            <w:shd w:val="clear" w:color="auto" w:fill="FFFFFF" w:themeFill="background1"/>
          </w:tcPr>
          <w:p w:rsidR="00F32306" w:rsidRDefault="005F018A">
            <w:pPr>
              <w:autoSpaceDE w:val="0"/>
              <w:autoSpaceDN w:val="0"/>
              <w:adjustRightInd w:val="0"/>
              <w:contextualSpacing/>
              <w:jc w:val="center"/>
              <w:rPr>
                <w:rFonts w:ascii="Times New Roman" w:hAnsi="Times New Roman"/>
                <w:lang w:val="kk-KZ"/>
              </w:rPr>
            </w:pPr>
            <w:r>
              <w:rPr>
                <w:rFonts w:ascii="Times New Roman" w:hAnsi="Times New Roman"/>
                <w:lang w:val="kk-KZ"/>
              </w:rPr>
              <w:t>1,00</w:t>
            </w:r>
          </w:p>
        </w:tc>
        <w:tc>
          <w:tcPr>
            <w:tcW w:w="2216" w:type="dxa"/>
            <w:shd w:val="clear" w:color="auto" w:fill="FFFFFF" w:themeFill="background1"/>
          </w:tcPr>
          <w:p w:rsidR="00F32306" w:rsidRDefault="005F018A">
            <w:pPr>
              <w:autoSpaceDE w:val="0"/>
              <w:autoSpaceDN w:val="0"/>
              <w:adjustRightInd w:val="0"/>
              <w:contextualSpacing/>
              <w:jc w:val="center"/>
              <w:rPr>
                <w:rFonts w:ascii="Times New Roman" w:hAnsi="Times New Roman"/>
                <w:lang w:val="kk-KZ"/>
              </w:rPr>
            </w:pPr>
            <w:r>
              <w:rPr>
                <w:rFonts w:ascii="Times New Roman" w:hAnsi="Times New Roman"/>
                <w:lang w:val="kk-KZ"/>
              </w:rPr>
              <w:t>1,00</w:t>
            </w:r>
          </w:p>
        </w:tc>
      </w:tr>
      <w:tr w:rsidR="00F32306">
        <w:trPr>
          <w:trHeight w:val="234"/>
        </w:trPr>
        <w:tc>
          <w:tcPr>
            <w:tcW w:w="5670" w:type="dxa"/>
            <w:vMerge/>
          </w:tcPr>
          <w:p w:rsidR="00F32306" w:rsidRDefault="00F32306">
            <w:pPr>
              <w:autoSpaceDE w:val="0"/>
              <w:autoSpaceDN w:val="0"/>
              <w:adjustRightInd w:val="0"/>
              <w:rPr>
                <w:rFonts w:ascii="Times New Roman" w:hAnsi="Times New Roman"/>
              </w:rPr>
            </w:pPr>
          </w:p>
        </w:tc>
        <w:tc>
          <w:tcPr>
            <w:tcW w:w="3544" w:type="dxa"/>
            <w:shd w:val="clear" w:color="auto" w:fill="FFFFFF" w:themeFill="background1"/>
          </w:tcPr>
          <w:p w:rsidR="00F32306" w:rsidRDefault="005F018A">
            <w:pPr>
              <w:autoSpaceDE w:val="0"/>
              <w:autoSpaceDN w:val="0"/>
              <w:adjustRightInd w:val="0"/>
              <w:rPr>
                <w:rFonts w:ascii="Times New Roman" w:hAnsi="Times New Roman"/>
                <w:lang w:val="en-US"/>
              </w:rPr>
            </w:pPr>
            <w:r>
              <w:rPr>
                <w:rFonts w:ascii="Times New Roman" w:hAnsi="Times New Roman"/>
                <w:lang w:val="ru-RU"/>
              </w:rPr>
              <w:t>нет</w:t>
            </w:r>
          </w:p>
        </w:tc>
        <w:tc>
          <w:tcPr>
            <w:tcW w:w="2663" w:type="dxa"/>
            <w:shd w:val="clear" w:color="auto" w:fill="FFFFFF" w:themeFill="background1"/>
          </w:tcPr>
          <w:p w:rsidR="00F32306" w:rsidRDefault="005F018A">
            <w:pPr>
              <w:autoSpaceDE w:val="0"/>
              <w:autoSpaceDN w:val="0"/>
              <w:adjustRightInd w:val="0"/>
              <w:jc w:val="center"/>
              <w:rPr>
                <w:rFonts w:ascii="Times New Roman" w:hAnsi="Times New Roman"/>
              </w:rPr>
            </w:pPr>
            <w:r>
              <w:rPr>
                <w:rFonts w:ascii="Times New Roman" w:hAnsi="Times New Roman"/>
              </w:rPr>
              <w:t>2,56 (1,48;4,42)</w:t>
            </w:r>
          </w:p>
        </w:tc>
        <w:tc>
          <w:tcPr>
            <w:tcW w:w="2216" w:type="dxa"/>
            <w:shd w:val="clear" w:color="auto" w:fill="FFFFFF" w:themeFill="background1"/>
          </w:tcPr>
          <w:p w:rsidR="00F32306" w:rsidRDefault="005F018A">
            <w:pPr>
              <w:jc w:val="center"/>
              <w:rPr>
                <w:rFonts w:ascii="Times New Roman" w:hAnsi="Times New Roman"/>
                <w:lang w:val="kk-KZ"/>
              </w:rPr>
            </w:pPr>
            <w:r>
              <w:rPr>
                <w:rFonts w:ascii="Times New Roman" w:hAnsi="Times New Roman"/>
              </w:rPr>
              <w:t>2,49 (1,76;3,53)</w:t>
            </w:r>
          </w:p>
        </w:tc>
      </w:tr>
      <w:tr w:rsidR="00F32306">
        <w:trPr>
          <w:trHeight w:val="234"/>
        </w:trPr>
        <w:tc>
          <w:tcPr>
            <w:tcW w:w="5670" w:type="dxa"/>
            <w:vMerge w:val="restart"/>
          </w:tcPr>
          <w:p w:rsidR="00F32306" w:rsidRDefault="005F018A">
            <w:pPr>
              <w:autoSpaceDE w:val="0"/>
              <w:autoSpaceDN w:val="0"/>
              <w:adjustRightInd w:val="0"/>
              <w:rPr>
                <w:rFonts w:ascii="Times New Roman" w:hAnsi="Times New Roman"/>
                <w:lang w:val="ru-RU"/>
              </w:rPr>
            </w:pPr>
            <w:r>
              <w:rPr>
                <w:rFonts w:ascii="Times New Roman" w:hAnsi="Times New Roman"/>
                <w:lang w:val="ru-RU"/>
              </w:rPr>
              <w:t>или подождите, пока симптомы не станут невыносимыми и не помешают работе</w:t>
            </w:r>
          </w:p>
        </w:tc>
        <w:tc>
          <w:tcPr>
            <w:tcW w:w="3544" w:type="dxa"/>
            <w:shd w:val="clear" w:color="auto" w:fill="FFFFFF" w:themeFill="background1"/>
          </w:tcPr>
          <w:p w:rsidR="00F32306" w:rsidRDefault="005F018A">
            <w:pPr>
              <w:autoSpaceDE w:val="0"/>
              <w:autoSpaceDN w:val="0"/>
              <w:adjustRightInd w:val="0"/>
              <w:rPr>
                <w:rFonts w:ascii="Times New Roman" w:hAnsi="Times New Roman"/>
                <w:lang w:val="en-US"/>
              </w:rPr>
            </w:pPr>
            <w:r>
              <w:rPr>
                <w:rFonts w:ascii="Times New Roman" w:hAnsi="Times New Roman"/>
                <w:lang w:val="ru-RU"/>
              </w:rPr>
              <w:t>да</w:t>
            </w:r>
          </w:p>
        </w:tc>
        <w:tc>
          <w:tcPr>
            <w:tcW w:w="2663" w:type="dxa"/>
            <w:shd w:val="clear" w:color="auto" w:fill="FFFFFF" w:themeFill="background1"/>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shd w:val="clear" w:color="auto" w:fill="FFFFFF" w:themeFill="background1"/>
          </w:tcPr>
          <w:p w:rsidR="00F32306" w:rsidRDefault="005F018A">
            <w:pPr>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lang w:val="en-US"/>
              </w:rPr>
            </w:pPr>
            <w:r>
              <w:rPr>
                <w:rFonts w:ascii="Times New Roman" w:hAnsi="Times New Roman"/>
                <w:lang w:val="ru-RU"/>
              </w:rPr>
              <w:t>нет</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1,38 (0,61;3,13)</w:t>
            </w:r>
          </w:p>
        </w:tc>
        <w:tc>
          <w:tcPr>
            <w:tcW w:w="2216" w:type="dxa"/>
          </w:tcPr>
          <w:p w:rsidR="00F32306" w:rsidRDefault="005F018A">
            <w:pPr>
              <w:jc w:val="center"/>
              <w:rPr>
                <w:rFonts w:ascii="Times New Roman" w:hAnsi="Times New Roman"/>
              </w:rPr>
            </w:pPr>
            <w:r>
              <w:rPr>
                <w:rFonts w:ascii="Times New Roman" w:hAnsi="Times New Roman"/>
              </w:rPr>
              <w:t>2,53</w:t>
            </w:r>
            <w:bookmarkStart w:id="15" w:name="_Hlk169721063"/>
            <w:r>
              <w:rPr>
                <w:rFonts w:ascii="Times New Roman" w:hAnsi="Times New Roman"/>
              </w:rPr>
              <w:t xml:space="preserve"> (1,51;4,24)</w:t>
            </w:r>
            <w:bookmarkEnd w:id="15"/>
          </w:p>
        </w:tc>
      </w:tr>
      <w:tr w:rsidR="00F32306">
        <w:trPr>
          <w:trHeight w:val="273"/>
        </w:trPr>
        <w:tc>
          <w:tcPr>
            <w:tcW w:w="5670" w:type="dxa"/>
            <w:vMerge w:val="restart"/>
          </w:tcPr>
          <w:p w:rsidR="00F32306" w:rsidRDefault="005F018A">
            <w:pPr>
              <w:autoSpaceDE w:val="0"/>
              <w:autoSpaceDN w:val="0"/>
              <w:adjustRightInd w:val="0"/>
              <w:rPr>
                <w:rFonts w:ascii="Times New Roman" w:hAnsi="Times New Roman"/>
              </w:rPr>
            </w:pPr>
            <w:r>
              <w:rPr>
                <w:rFonts w:ascii="Times New Roman" w:hAnsi="Times New Roman"/>
              </w:rPr>
              <w:t>Занимаетесь ли вы самолечением?</w:t>
            </w:r>
          </w:p>
        </w:tc>
        <w:tc>
          <w:tcPr>
            <w:tcW w:w="3544" w:type="dxa"/>
            <w:vAlign w:val="bottom"/>
          </w:tcPr>
          <w:p w:rsidR="00F32306" w:rsidRDefault="005F018A">
            <w:pPr>
              <w:autoSpaceDE w:val="0"/>
              <w:autoSpaceDN w:val="0"/>
              <w:adjustRightInd w:val="0"/>
              <w:rPr>
                <w:rFonts w:ascii="Times New Roman" w:hAnsi="Times New Roman"/>
                <w:lang w:val="ru-RU"/>
              </w:rPr>
            </w:pPr>
            <w:r>
              <w:rPr>
                <w:rFonts w:ascii="Times New Roman" w:hAnsi="Times New Roman"/>
                <w:lang w:val="ru-RU"/>
              </w:rPr>
              <w:t>Нет. соблюдаю рекомендации врача по лечению.</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vAlign w:val="bottom"/>
          </w:tcPr>
          <w:p w:rsidR="00F32306" w:rsidRDefault="005F018A">
            <w:pPr>
              <w:autoSpaceDE w:val="0"/>
              <w:autoSpaceDN w:val="0"/>
              <w:adjustRightInd w:val="0"/>
              <w:rPr>
                <w:rFonts w:ascii="Times New Roman" w:hAnsi="Times New Roman"/>
                <w:lang w:val="ru-RU"/>
              </w:rPr>
            </w:pPr>
            <w:r>
              <w:rPr>
                <w:rFonts w:ascii="Times New Roman" w:hAnsi="Times New Roman"/>
                <w:lang w:val="ru-RU"/>
              </w:rPr>
              <w:t xml:space="preserve">Иногда. но, при не осложнённых ситуациях, простудных заболеваниях </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1,54 (0,73;3,24)</w:t>
            </w:r>
          </w:p>
        </w:tc>
        <w:tc>
          <w:tcPr>
            <w:tcW w:w="2216" w:type="dxa"/>
            <w:vAlign w:val="bottom"/>
          </w:tcPr>
          <w:p w:rsidR="00F32306" w:rsidRDefault="005F018A">
            <w:pPr>
              <w:autoSpaceDE w:val="0"/>
              <w:autoSpaceDN w:val="0"/>
              <w:adjustRightInd w:val="0"/>
              <w:jc w:val="center"/>
              <w:rPr>
                <w:rFonts w:ascii="Times New Roman" w:hAnsi="Times New Roman"/>
              </w:rPr>
            </w:pPr>
            <w:r>
              <w:rPr>
                <w:rFonts w:ascii="Times New Roman" w:hAnsi="Times New Roman"/>
              </w:rPr>
              <w:t>1,54 (1,03;2,30)</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vAlign w:val="bottom"/>
          </w:tcPr>
          <w:p w:rsidR="00F32306" w:rsidRDefault="005F018A">
            <w:pPr>
              <w:autoSpaceDE w:val="0"/>
              <w:autoSpaceDN w:val="0"/>
              <w:adjustRightInd w:val="0"/>
              <w:rPr>
                <w:rFonts w:ascii="Times New Roman" w:hAnsi="Times New Roman"/>
                <w:lang w:val="ru-RU"/>
              </w:rPr>
            </w:pPr>
            <w:r>
              <w:rPr>
                <w:rFonts w:ascii="Times New Roman" w:hAnsi="Times New Roman"/>
                <w:lang w:val="ru-RU"/>
              </w:rPr>
              <w:t>да, я обращаюсь к врачам в исключительных случаях</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1,46 (0,73;2,93)</w:t>
            </w:r>
          </w:p>
        </w:tc>
        <w:tc>
          <w:tcPr>
            <w:tcW w:w="2216" w:type="dxa"/>
            <w:vAlign w:val="bottom"/>
          </w:tcPr>
          <w:p w:rsidR="00F32306" w:rsidRDefault="005F018A">
            <w:pPr>
              <w:autoSpaceDE w:val="0"/>
              <w:autoSpaceDN w:val="0"/>
              <w:adjustRightInd w:val="0"/>
              <w:jc w:val="center"/>
              <w:rPr>
                <w:rFonts w:ascii="Times New Roman" w:hAnsi="Times New Roman"/>
              </w:rPr>
            </w:pPr>
            <w:r>
              <w:rPr>
                <w:rFonts w:ascii="Times New Roman" w:hAnsi="Times New Roman"/>
              </w:rPr>
              <w:t>2,79 (</w:t>
            </w:r>
            <w:bookmarkStart w:id="16" w:name="_Hlk169721090"/>
            <w:r>
              <w:rPr>
                <w:rFonts w:ascii="Times New Roman" w:hAnsi="Times New Roman"/>
              </w:rPr>
              <w:t>1,72;4,53</w:t>
            </w:r>
            <w:bookmarkEnd w:id="16"/>
            <w:r>
              <w:rPr>
                <w:rFonts w:ascii="Times New Roman" w:hAnsi="Times New Roman"/>
              </w:rPr>
              <w:t>)</w:t>
            </w:r>
          </w:p>
        </w:tc>
      </w:tr>
      <w:tr w:rsidR="00F32306">
        <w:trPr>
          <w:trHeight w:val="273"/>
        </w:trPr>
        <w:tc>
          <w:tcPr>
            <w:tcW w:w="5670" w:type="dxa"/>
            <w:vMerge w:val="restart"/>
          </w:tcPr>
          <w:p w:rsidR="00F32306" w:rsidRDefault="005F018A">
            <w:pPr>
              <w:autoSpaceDE w:val="0"/>
              <w:autoSpaceDN w:val="0"/>
              <w:adjustRightInd w:val="0"/>
              <w:rPr>
                <w:rFonts w:ascii="Times New Roman" w:hAnsi="Times New Roman"/>
                <w:lang w:val="ru-RU"/>
              </w:rPr>
            </w:pPr>
            <w:r>
              <w:rPr>
                <w:rFonts w:ascii="Times New Roman" w:hAnsi="Times New Roman"/>
                <w:lang w:val="ru-RU"/>
              </w:rPr>
              <w:t>Довольны ли вы качеством медицинского обслуживания за прошедший год?</w:t>
            </w:r>
          </w:p>
        </w:tc>
        <w:tc>
          <w:tcPr>
            <w:tcW w:w="3544" w:type="dxa"/>
          </w:tcPr>
          <w:p w:rsidR="00F32306" w:rsidRDefault="005F018A">
            <w:pPr>
              <w:autoSpaceDE w:val="0"/>
              <w:autoSpaceDN w:val="0"/>
              <w:adjustRightInd w:val="0"/>
              <w:rPr>
                <w:rFonts w:ascii="Times New Roman" w:hAnsi="Times New Roman"/>
                <w:lang w:val="en-US"/>
              </w:rPr>
            </w:pPr>
            <w:r>
              <w:rPr>
                <w:rFonts w:ascii="Times New Roman" w:hAnsi="Times New Roman"/>
                <w:lang w:val="ru-RU"/>
              </w:rPr>
              <w:t>нет</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bookmarkStart w:id="17" w:name="_Hlk169721140"/>
          </w:p>
        </w:tc>
        <w:tc>
          <w:tcPr>
            <w:tcW w:w="3544" w:type="dxa"/>
          </w:tcPr>
          <w:p w:rsidR="00F32306" w:rsidRDefault="005F018A">
            <w:pPr>
              <w:autoSpaceDE w:val="0"/>
              <w:autoSpaceDN w:val="0"/>
              <w:adjustRightInd w:val="0"/>
              <w:rPr>
                <w:rFonts w:ascii="Times New Roman" w:hAnsi="Times New Roman"/>
                <w:lang w:val="en-US"/>
              </w:rPr>
            </w:pPr>
            <w:r>
              <w:rPr>
                <w:rFonts w:ascii="Times New Roman" w:hAnsi="Times New Roman"/>
                <w:lang w:val="ru-RU"/>
              </w:rPr>
              <w:t>да</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4,27 (2,41;7,57)</w:t>
            </w:r>
          </w:p>
        </w:tc>
        <w:tc>
          <w:tcPr>
            <w:tcW w:w="2216" w:type="dxa"/>
          </w:tcPr>
          <w:p w:rsidR="00F32306" w:rsidRDefault="005F018A">
            <w:pPr>
              <w:jc w:val="center"/>
              <w:rPr>
                <w:rFonts w:ascii="Times New Roman" w:hAnsi="Times New Roman"/>
              </w:rPr>
            </w:pPr>
            <w:r>
              <w:rPr>
                <w:rFonts w:ascii="Times New Roman" w:hAnsi="Times New Roman"/>
              </w:rPr>
              <w:t>5,22 (3,57;7,61)</w:t>
            </w:r>
          </w:p>
        </w:tc>
      </w:tr>
      <w:bookmarkEnd w:id="17"/>
      <w:tr w:rsidR="00F32306">
        <w:trPr>
          <w:trHeight w:val="273"/>
        </w:trPr>
        <w:tc>
          <w:tcPr>
            <w:tcW w:w="5670" w:type="dxa"/>
            <w:vMerge w:val="restart"/>
          </w:tcPr>
          <w:p w:rsidR="00F32306" w:rsidRDefault="005F018A">
            <w:pPr>
              <w:autoSpaceDE w:val="0"/>
              <w:autoSpaceDN w:val="0"/>
              <w:adjustRightInd w:val="0"/>
              <w:rPr>
                <w:rFonts w:ascii="Times New Roman" w:hAnsi="Times New Roman"/>
                <w:lang w:val="ru-RU"/>
              </w:rPr>
            </w:pPr>
            <w:r>
              <w:rPr>
                <w:rFonts w:ascii="Times New Roman" w:hAnsi="Times New Roman"/>
                <w:lang w:val="ru-RU"/>
              </w:rPr>
              <w:t>Недовольны качеством медицинской помощи из-за невнимательности медперсонала</w:t>
            </w: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нет</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да</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1,19 (0,61;2,30)</w:t>
            </w:r>
          </w:p>
        </w:tc>
        <w:tc>
          <w:tcPr>
            <w:tcW w:w="2216" w:type="dxa"/>
          </w:tcPr>
          <w:p w:rsidR="00F32306" w:rsidRDefault="005F018A">
            <w:pPr>
              <w:autoSpaceDE w:val="0"/>
              <w:autoSpaceDN w:val="0"/>
              <w:adjustRightInd w:val="0"/>
              <w:jc w:val="center"/>
              <w:rPr>
                <w:rFonts w:ascii="Times New Roman" w:hAnsi="Times New Roman"/>
              </w:rPr>
            </w:pPr>
            <w:r>
              <w:rPr>
                <w:rFonts w:ascii="Times New Roman" w:hAnsi="Times New Roman"/>
              </w:rPr>
              <w:t>1,73 (</w:t>
            </w:r>
            <w:bookmarkStart w:id="18" w:name="_Hlk169721185"/>
            <w:r>
              <w:rPr>
                <w:rFonts w:ascii="Times New Roman" w:hAnsi="Times New Roman"/>
              </w:rPr>
              <w:t>1,15;2,62)</w:t>
            </w:r>
            <w:bookmarkEnd w:id="18"/>
          </w:p>
        </w:tc>
      </w:tr>
      <w:tr w:rsidR="00F32306">
        <w:trPr>
          <w:trHeight w:val="273"/>
        </w:trPr>
        <w:tc>
          <w:tcPr>
            <w:tcW w:w="5670" w:type="dxa"/>
            <w:vMerge w:val="restart"/>
          </w:tcPr>
          <w:p w:rsidR="00F32306" w:rsidRDefault="005F018A">
            <w:pPr>
              <w:autoSpaceDE w:val="0"/>
              <w:autoSpaceDN w:val="0"/>
              <w:adjustRightInd w:val="0"/>
              <w:rPr>
                <w:rFonts w:ascii="Times New Roman" w:hAnsi="Times New Roman"/>
                <w:lang w:val="ru-RU"/>
              </w:rPr>
            </w:pPr>
            <w:r>
              <w:rPr>
                <w:rFonts w:ascii="Times New Roman" w:hAnsi="Times New Roman"/>
                <w:lang w:val="ru-RU"/>
              </w:rPr>
              <w:t>Недоволен качеством медицинской помощи из-за грубости медперсонала</w:t>
            </w: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нет</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да</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1,90 (0,73;4,94)</w:t>
            </w:r>
          </w:p>
        </w:tc>
        <w:tc>
          <w:tcPr>
            <w:tcW w:w="2216" w:type="dxa"/>
          </w:tcPr>
          <w:p w:rsidR="00F32306" w:rsidRDefault="005F018A">
            <w:pPr>
              <w:autoSpaceDE w:val="0"/>
              <w:autoSpaceDN w:val="0"/>
              <w:adjustRightInd w:val="0"/>
              <w:jc w:val="center"/>
              <w:rPr>
                <w:rFonts w:ascii="Times New Roman" w:hAnsi="Times New Roman"/>
              </w:rPr>
            </w:pPr>
            <w:r>
              <w:rPr>
                <w:rFonts w:ascii="Times New Roman" w:hAnsi="Times New Roman"/>
              </w:rPr>
              <w:t>3,74</w:t>
            </w:r>
            <w:bookmarkStart w:id="19" w:name="_Hlk169721227"/>
            <w:r>
              <w:rPr>
                <w:rFonts w:ascii="Times New Roman" w:hAnsi="Times New Roman"/>
              </w:rPr>
              <w:t xml:space="preserve"> (2,04;6,87)</w:t>
            </w:r>
            <w:bookmarkEnd w:id="19"/>
          </w:p>
        </w:tc>
      </w:tr>
      <w:tr w:rsidR="00F32306">
        <w:trPr>
          <w:trHeight w:val="273"/>
        </w:trPr>
        <w:tc>
          <w:tcPr>
            <w:tcW w:w="5670" w:type="dxa"/>
            <w:vMerge w:val="restart"/>
          </w:tcPr>
          <w:p w:rsidR="00F32306" w:rsidRDefault="005F018A">
            <w:pPr>
              <w:rPr>
                <w:rFonts w:ascii="Times New Roman" w:hAnsi="Times New Roman"/>
                <w:lang w:val="ru-RU"/>
              </w:rPr>
            </w:pPr>
            <w:r>
              <w:rPr>
                <w:rFonts w:ascii="Times New Roman" w:hAnsi="Times New Roman"/>
                <w:lang w:val="ru-RU"/>
              </w:rPr>
              <w:t>пол врача является для вас критерием при выборе врача</w:t>
            </w: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нет</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2,44 (0,73;8,09)</w:t>
            </w:r>
          </w:p>
        </w:tc>
        <w:tc>
          <w:tcPr>
            <w:tcW w:w="2216" w:type="dxa"/>
          </w:tcPr>
          <w:p w:rsidR="00F32306" w:rsidRDefault="005F018A">
            <w:pPr>
              <w:jc w:val="center"/>
              <w:rPr>
                <w:rFonts w:ascii="Times New Roman" w:hAnsi="Times New Roman"/>
              </w:rPr>
            </w:pPr>
            <w:r>
              <w:rPr>
                <w:rFonts w:ascii="Times New Roman" w:hAnsi="Times New Roman"/>
              </w:rPr>
              <w:t>3,39 (</w:t>
            </w:r>
            <w:bookmarkStart w:id="20" w:name="_Hlk169721332"/>
            <w:r>
              <w:rPr>
                <w:rFonts w:ascii="Times New Roman" w:hAnsi="Times New Roman"/>
              </w:rPr>
              <w:t>1,37;8,38)</w:t>
            </w:r>
            <w:bookmarkEnd w:id="20"/>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да</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jc w:val="center"/>
              <w:rPr>
                <w:rFonts w:ascii="Times New Roman" w:hAnsi="Times New Roman"/>
              </w:rPr>
            </w:pPr>
            <w:r>
              <w:rPr>
                <w:rFonts w:ascii="Times New Roman" w:hAnsi="Times New Roman"/>
                <w:lang w:val="kk-KZ"/>
              </w:rPr>
              <w:t>1,00</w:t>
            </w:r>
          </w:p>
        </w:tc>
      </w:tr>
      <w:tr w:rsidR="00F32306">
        <w:trPr>
          <w:trHeight w:val="273"/>
        </w:trPr>
        <w:tc>
          <w:tcPr>
            <w:tcW w:w="5670" w:type="dxa"/>
            <w:vMerge w:val="restart"/>
          </w:tcPr>
          <w:p w:rsidR="00F32306" w:rsidRDefault="005F018A">
            <w:pPr>
              <w:rPr>
                <w:rFonts w:ascii="Times New Roman" w:hAnsi="Times New Roman"/>
                <w:lang w:val="ru-RU"/>
              </w:rPr>
            </w:pPr>
            <w:r>
              <w:rPr>
                <w:rFonts w:ascii="Times New Roman" w:hAnsi="Times New Roman"/>
                <w:lang w:val="ru-RU"/>
              </w:rPr>
              <w:t>Количество посещений семейного врача/врача общей практики или терапевта в поликлинике за последние 12 месяцев?</w:t>
            </w:r>
          </w:p>
        </w:tc>
        <w:tc>
          <w:tcPr>
            <w:tcW w:w="3544" w:type="dxa"/>
          </w:tcPr>
          <w:p w:rsidR="00F32306" w:rsidRDefault="005F018A">
            <w:pPr>
              <w:autoSpaceDE w:val="0"/>
              <w:autoSpaceDN w:val="0"/>
              <w:adjustRightInd w:val="0"/>
              <w:rPr>
                <w:rFonts w:ascii="Times New Roman" w:hAnsi="Times New Roman"/>
                <w:lang w:val="en-US"/>
              </w:rPr>
            </w:pPr>
            <w:r>
              <w:rPr>
                <w:rFonts w:ascii="Times New Roman" w:hAnsi="Times New Roman"/>
                <w:lang w:val="ru-RU"/>
              </w:rPr>
              <w:t>Вовсе не посещал</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1 или 2 раза</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2,54 (0,69;9,38)</w:t>
            </w:r>
          </w:p>
        </w:tc>
        <w:tc>
          <w:tcPr>
            <w:tcW w:w="2216" w:type="dxa"/>
            <w:vAlign w:val="bottom"/>
          </w:tcPr>
          <w:p w:rsidR="00F32306" w:rsidRDefault="005F018A">
            <w:pPr>
              <w:autoSpaceDE w:val="0"/>
              <w:autoSpaceDN w:val="0"/>
              <w:adjustRightInd w:val="0"/>
              <w:jc w:val="center"/>
              <w:rPr>
                <w:rFonts w:ascii="Times New Roman" w:hAnsi="Times New Roman"/>
              </w:rPr>
            </w:pPr>
            <w:r>
              <w:rPr>
                <w:rFonts w:ascii="Times New Roman" w:hAnsi="Times New Roman"/>
              </w:rPr>
              <w:t>0,65 (0,43;0,99)</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От 3 до 5 раз</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2,33 (0,64;8,45)</w:t>
            </w:r>
          </w:p>
        </w:tc>
        <w:tc>
          <w:tcPr>
            <w:tcW w:w="2216" w:type="dxa"/>
            <w:vAlign w:val="bottom"/>
          </w:tcPr>
          <w:p w:rsidR="00F32306" w:rsidRDefault="005F018A">
            <w:pPr>
              <w:autoSpaceDE w:val="0"/>
              <w:autoSpaceDN w:val="0"/>
              <w:adjustRightInd w:val="0"/>
              <w:jc w:val="center"/>
              <w:rPr>
                <w:rFonts w:ascii="Times New Roman" w:hAnsi="Times New Roman"/>
              </w:rPr>
            </w:pPr>
            <w:r>
              <w:rPr>
                <w:rFonts w:ascii="Times New Roman" w:hAnsi="Times New Roman"/>
              </w:rPr>
              <w:t>1,65 (0,93;2,93)</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более</w:t>
            </w:r>
            <w:r>
              <w:rPr>
                <w:rFonts w:ascii="Times New Roman" w:hAnsi="Times New Roman"/>
              </w:rPr>
              <w:t xml:space="preserve"> 5 </w:t>
            </w:r>
            <w:r>
              <w:rPr>
                <w:rFonts w:ascii="Times New Roman" w:hAnsi="Times New Roman"/>
                <w:lang w:val="ru-RU"/>
              </w:rPr>
              <w:t>раз</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1,59 (0,40;6,41)</w:t>
            </w:r>
          </w:p>
        </w:tc>
        <w:tc>
          <w:tcPr>
            <w:tcW w:w="2216" w:type="dxa"/>
            <w:vAlign w:val="bottom"/>
          </w:tcPr>
          <w:p w:rsidR="00F32306" w:rsidRDefault="005F018A">
            <w:pPr>
              <w:autoSpaceDE w:val="0"/>
              <w:autoSpaceDN w:val="0"/>
              <w:adjustRightInd w:val="0"/>
              <w:jc w:val="center"/>
              <w:rPr>
                <w:rFonts w:ascii="Times New Roman" w:hAnsi="Times New Roman"/>
              </w:rPr>
            </w:pPr>
            <w:r>
              <w:rPr>
                <w:rFonts w:ascii="Times New Roman" w:hAnsi="Times New Roman"/>
              </w:rPr>
              <w:t>0,88 (0,42;1,86)</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lang w:val="en-US"/>
              </w:rPr>
            </w:pPr>
            <w:r>
              <w:rPr>
                <w:rFonts w:ascii="Times New Roman" w:hAnsi="Times New Roman"/>
                <w:lang w:val="ru-RU"/>
              </w:rPr>
              <w:t>Затрудняюсь ответить</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1,82 (0,40;8,29)</w:t>
            </w:r>
          </w:p>
        </w:tc>
        <w:tc>
          <w:tcPr>
            <w:tcW w:w="2216" w:type="dxa"/>
            <w:vAlign w:val="bottom"/>
          </w:tcPr>
          <w:p w:rsidR="00F32306" w:rsidRDefault="005F018A">
            <w:pPr>
              <w:autoSpaceDE w:val="0"/>
              <w:autoSpaceDN w:val="0"/>
              <w:adjustRightInd w:val="0"/>
              <w:jc w:val="center"/>
              <w:rPr>
                <w:rFonts w:ascii="Times New Roman" w:hAnsi="Times New Roman"/>
              </w:rPr>
            </w:pPr>
            <w:r>
              <w:rPr>
                <w:rFonts w:ascii="Times New Roman" w:hAnsi="Times New Roman"/>
              </w:rPr>
              <w:t>2,28 (1,08;4,80)</w:t>
            </w:r>
          </w:p>
        </w:tc>
      </w:tr>
      <w:tr w:rsidR="00F32306">
        <w:trPr>
          <w:trHeight w:val="273"/>
        </w:trPr>
        <w:tc>
          <w:tcPr>
            <w:tcW w:w="5670" w:type="dxa"/>
            <w:vMerge w:val="restart"/>
          </w:tcPr>
          <w:p w:rsidR="00F32306" w:rsidRDefault="005F018A">
            <w:pPr>
              <w:rPr>
                <w:rFonts w:ascii="Times New Roman" w:hAnsi="Times New Roman"/>
                <w:lang w:val="ru-RU"/>
              </w:rPr>
            </w:pPr>
            <w:r>
              <w:rPr>
                <w:rFonts w:ascii="Times New Roman" w:hAnsi="Times New Roman"/>
                <w:lang w:val="ru-RU"/>
              </w:rPr>
              <w:t>Считаете ли вы, что скрининговые (профилактические) обследования направлены на раннее выявление и предотвращение развития различных заболеваний на ранней стадии?</w:t>
            </w: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верно</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bookmarkStart w:id="21" w:name="_Hlk169721519"/>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Не верно</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2,12 (0,97;4,61)</w:t>
            </w:r>
          </w:p>
        </w:tc>
        <w:tc>
          <w:tcPr>
            <w:tcW w:w="2216" w:type="dxa"/>
            <w:vAlign w:val="bottom"/>
          </w:tcPr>
          <w:p w:rsidR="00F32306" w:rsidRDefault="005F018A">
            <w:pPr>
              <w:autoSpaceDE w:val="0"/>
              <w:autoSpaceDN w:val="0"/>
              <w:adjustRightInd w:val="0"/>
              <w:jc w:val="center"/>
              <w:rPr>
                <w:rFonts w:ascii="Times New Roman" w:hAnsi="Times New Roman"/>
              </w:rPr>
            </w:pPr>
            <w:r>
              <w:rPr>
                <w:rFonts w:ascii="Times New Roman" w:hAnsi="Times New Roman"/>
              </w:rPr>
              <w:t>2,39 (1,08;5,27)</w:t>
            </w:r>
          </w:p>
        </w:tc>
      </w:tr>
      <w:bookmarkEnd w:id="21"/>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lang w:val="ru-RU"/>
              </w:rPr>
            </w:pPr>
            <w:r>
              <w:rPr>
                <w:rFonts w:ascii="Times New Roman" w:eastAsia="Times New Roman" w:hAnsi="Times New Roman"/>
                <w:lang w:val="ru-RU"/>
              </w:rPr>
              <w:t>Я не уверен как ответить</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2,97 (0,71;12,47)</w:t>
            </w:r>
          </w:p>
        </w:tc>
        <w:tc>
          <w:tcPr>
            <w:tcW w:w="2216" w:type="dxa"/>
            <w:vAlign w:val="bottom"/>
          </w:tcPr>
          <w:p w:rsidR="00F32306" w:rsidRDefault="005F018A">
            <w:pPr>
              <w:autoSpaceDE w:val="0"/>
              <w:autoSpaceDN w:val="0"/>
              <w:adjustRightInd w:val="0"/>
              <w:jc w:val="center"/>
              <w:rPr>
                <w:rFonts w:ascii="Times New Roman" w:hAnsi="Times New Roman"/>
              </w:rPr>
            </w:pPr>
            <w:r>
              <w:rPr>
                <w:rFonts w:ascii="Times New Roman" w:hAnsi="Times New Roman"/>
              </w:rPr>
              <w:t>2,15 (1,37;3,37)</w:t>
            </w:r>
          </w:p>
        </w:tc>
      </w:tr>
      <w:tr w:rsidR="00F32306">
        <w:trPr>
          <w:trHeight w:val="273"/>
        </w:trPr>
        <w:tc>
          <w:tcPr>
            <w:tcW w:w="5670" w:type="dxa"/>
            <w:vMerge w:val="restart"/>
          </w:tcPr>
          <w:p w:rsidR="00F32306" w:rsidRDefault="005F018A">
            <w:pPr>
              <w:rPr>
                <w:rFonts w:ascii="Times New Roman" w:hAnsi="Times New Roman"/>
                <w:lang w:val="ru-RU"/>
              </w:rPr>
            </w:pPr>
            <w:r>
              <w:rPr>
                <w:rFonts w:ascii="Times New Roman" w:hAnsi="Times New Roman"/>
                <w:lang w:val="ru-RU"/>
              </w:rPr>
              <w:t>Сложность записи на прием к узким специалистам (кардиологу, эндокринологу, урологу, онкологу и т.д.) является для вас препятствием на пути получения медицинской помощи</w:t>
            </w: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нет</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да</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1,37 (0,76;2,48)</w:t>
            </w:r>
          </w:p>
        </w:tc>
        <w:tc>
          <w:tcPr>
            <w:tcW w:w="2216" w:type="dxa"/>
          </w:tcPr>
          <w:p w:rsidR="00F32306" w:rsidRDefault="005F018A">
            <w:pPr>
              <w:jc w:val="center"/>
              <w:rPr>
                <w:rFonts w:ascii="Times New Roman" w:hAnsi="Times New Roman"/>
              </w:rPr>
            </w:pPr>
            <w:r>
              <w:rPr>
                <w:rFonts w:ascii="Times New Roman" w:hAnsi="Times New Roman"/>
              </w:rPr>
              <w:t>1,43 (0,99;2,08)</w:t>
            </w:r>
          </w:p>
        </w:tc>
      </w:tr>
      <w:tr w:rsidR="00F32306">
        <w:trPr>
          <w:trHeight w:val="273"/>
        </w:trPr>
        <w:tc>
          <w:tcPr>
            <w:tcW w:w="5670" w:type="dxa"/>
            <w:vMerge w:val="restart"/>
          </w:tcPr>
          <w:p w:rsidR="00F32306" w:rsidRDefault="005F018A">
            <w:pPr>
              <w:rPr>
                <w:rFonts w:ascii="Times New Roman" w:hAnsi="Times New Roman"/>
                <w:lang w:val="ru-RU"/>
              </w:rPr>
            </w:pPr>
            <w:r>
              <w:rPr>
                <w:rFonts w:ascii="Times New Roman" w:hAnsi="Times New Roman"/>
                <w:lang w:val="ru-RU"/>
              </w:rPr>
              <w:t>Нехватка персонала на уровне поликлиники является препятствием для получения вами медицинской помощи</w:t>
            </w: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нет</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да</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1,38 (0,65;2,90)</w:t>
            </w:r>
          </w:p>
        </w:tc>
        <w:tc>
          <w:tcPr>
            <w:tcW w:w="2216" w:type="dxa"/>
          </w:tcPr>
          <w:p w:rsidR="00F32306" w:rsidRDefault="005F018A">
            <w:pPr>
              <w:jc w:val="center"/>
              <w:rPr>
                <w:rFonts w:ascii="Times New Roman" w:hAnsi="Times New Roman"/>
              </w:rPr>
            </w:pPr>
            <w:r>
              <w:rPr>
                <w:rFonts w:ascii="Times New Roman" w:hAnsi="Times New Roman"/>
              </w:rPr>
              <w:t>2,09</w:t>
            </w:r>
            <w:bookmarkStart w:id="22" w:name="_Hlk169721580"/>
            <w:r>
              <w:rPr>
                <w:rFonts w:ascii="Times New Roman" w:hAnsi="Times New Roman"/>
              </w:rPr>
              <w:t xml:space="preserve"> (1,29;3,39</w:t>
            </w:r>
            <w:bookmarkEnd w:id="22"/>
            <w:r>
              <w:rPr>
                <w:rFonts w:ascii="Times New Roman" w:hAnsi="Times New Roman"/>
              </w:rPr>
              <w:t>)</w:t>
            </w:r>
          </w:p>
        </w:tc>
      </w:tr>
      <w:tr w:rsidR="00F32306">
        <w:trPr>
          <w:trHeight w:val="273"/>
        </w:trPr>
        <w:tc>
          <w:tcPr>
            <w:tcW w:w="5670" w:type="dxa"/>
            <w:vMerge w:val="restart"/>
          </w:tcPr>
          <w:p w:rsidR="00F32306" w:rsidRDefault="005F018A">
            <w:pPr>
              <w:rPr>
                <w:rFonts w:ascii="Times New Roman" w:hAnsi="Times New Roman"/>
                <w:lang w:val="ru-RU"/>
              </w:rPr>
            </w:pPr>
            <w:r>
              <w:rPr>
                <w:rFonts w:ascii="Times New Roman" w:hAnsi="Times New Roman"/>
                <w:lang w:val="ru-RU"/>
              </w:rPr>
              <w:t>Недружелюбное отношение медицинских работников к пациенту является для вас препятствием на пути получения медицинской помощи</w:t>
            </w: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нет</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да</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1,08 (0,38;3,04)</w:t>
            </w:r>
          </w:p>
        </w:tc>
        <w:tc>
          <w:tcPr>
            <w:tcW w:w="2216" w:type="dxa"/>
          </w:tcPr>
          <w:p w:rsidR="00F32306" w:rsidRDefault="005F018A">
            <w:pPr>
              <w:jc w:val="center"/>
              <w:rPr>
                <w:rFonts w:ascii="Times New Roman" w:hAnsi="Times New Roman"/>
              </w:rPr>
            </w:pPr>
            <w:r>
              <w:rPr>
                <w:rFonts w:ascii="Times New Roman" w:hAnsi="Times New Roman"/>
              </w:rPr>
              <w:t>2,35 (</w:t>
            </w:r>
            <w:bookmarkStart w:id="23" w:name="_Hlk169721603"/>
            <w:r>
              <w:rPr>
                <w:rFonts w:ascii="Times New Roman" w:hAnsi="Times New Roman"/>
              </w:rPr>
              <w:t>1,27;4,34)</w:t>
            </w:r>
            <w:bookmarkEnd w:id="23"/>
          </w:p>
        </w:tc>
      </w:tr>
      <w:tr w:rsidR="00F32306">
        <w:trPr>
          <w:trHeight w:val="273"/>
        </w:trPr>
        <w:tc>
          <w:tcPr>
            <w:tcW w:w="5670" w:type="dxa"/>
            <w:vMerge w:val="restart"/>
          </w:tcPr>
          <w:p w:rsidR="00F32306" w:rsidRDefault="005F018A">
            <w:pPr>
              <w:rPr>
                <w:rFonts w:ascii="Times New Roman" w:hAnsi="Times New Roman"/>
                <w:lang w:val="ru-RU"/>
              </w:rPr>
            </w:pPr>
            <w:r>
              <w:rPr>
                <w:rFonts w:ascii="Times New Roman" w:hAnsi="Times New Roman"/>
                <w:lang w:val="ru-RU"/>
              </w:rPr>
              <w:t>Как часто вы обращаетесь в частные медицинские центры/клиники за платными медицинскими услугами?</w:t>
            </w: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 xml:space="preserve">почти всегда </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часто</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0,90 (0,35;2,27)</w:t>
            </w:r>
          </w:p>
        </w:tc>
        <w:tc>
          <w:tcPr>
            <w:tcW w:w="2216" w:type="dxa"/>
            <w:vAlign w:val="bottom"/>
          </w:tcPr>
          <w:p w:rsidR="00F32306" w:rsidRDefault="005F018A">
            <w:pPr>
              <w:autoSpaceDE w:val="0"/>
              <w:autoSpaceDN w:val="0"/>
              <w:adjustRightInd w:val="0"/>
              <w:jc w:val="center"/>
              <w:rPr>
                <w:rFonts w:ascii="Times New Roman" w:hAnsi="Times New Roman"/>
              </w:rPr>
            </w:pPr>
            <w:r>
              <w:rPr>
                <w:rFonts w:ascii="Times New Roman" w:hAnsi="Times New Roman"/>
              </w:rPr>
              <w:t>2,86 (1,49;5,48)</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иногда</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1,11 (0,50;2,44)</w:t>
            </w:r>
          </w:p>
        </w:tc>
        <w:tc>
          <w:tcPr>
            <w:tcW w:w="2216" w:type="dxa"/>
            <w:vAlign w:val="bottom"/>
          </w:tcPr>
          <w:p w:rsidR="00F32306" w:rsidRDefault="005F018A">
            <w:pPr>
              <w:autoSpaceDE w:val="0"/>
              <w:autoSpaceDN w:val="0"/>
              <w:adjustRightInd w:val="0"/>
              <w:jc w:val="center"/>
              <w:rPr>
                <w:rFonts w:ascii="Times New Roman" w:hAnsi="Times New Roman"/>
              </w:rPr>
            </w:pPr>
            <w:r>
              <w:rPr>
                <w:rFonts w:ascii="Times New Roman" w:hAnsi="Times New Roman"/>
              </w:rPr>
              <w:t>2,09 (1,08;4,02)</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р</w:t>
            </w:r>
            <w:r>
              <w:rPr>
                <w:rFonts w:ascii="Times New Roman" w:hAnsi="Times New Roman"/>
              </w:rPr>
              <w:t>едко</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2,68</w:t>
            </w:r>
            <w:bookmarkStart w:id="24" w:name="_Hlk169721443"/>
            <w:r>
              <w:rPr>
                <w:rFonts w:ascii="Times New Roman" w:hAnsi="Times New Roman"/>
              </w:rPr>
              <w:t xml:space="preserve"> (1,15;6,26)</w:t>
            </w:r>
            <w:bookmarkEnd w:id="24"/>
          </w:p>
        </w:tc>
        <w:tc>
          <w:tcPr>
            <w:tcW w:w="2216" w:type="dxa"/>
            <w:vAlign w:val="bottom"/>
          </w:tcPr>
          <w:p w:rsidR="00F32306" w:rsidRDefault="005F018A">
            <w:pPr>
              <w:autoSpaceDE w:val="0"/>
              <w:autoSpaceDN w:val="0"/>
              <w:adjustRightInd w:val="0"/>
              <w:jc w:val="center"/>
              <w:rPr>
                <w:rFonts w:ascii="Times New Roman" w:hAnsi="Times New Roman"/>
              </w:rPr>
            </w:pPr>
            <w:r>
              <w:rPr>
                <w:rFonts w:ascii="Times New Roman" w:hAnsi="Times New Roman"/>
              </w:rPr>
              <w:t>1,85 (1,06;3,23)</w:t>
            </w:r>
          </w:p>
        </w:tc>
      </w:tr>
      <w:tr w:rsidR="00F32306">
        <w:trPr>
          <w:trHeight w:val="273"/>
        </w:trPr>
        <w:tc>
          <w:tcPr>
            <w:tcW w:w="5670" w:type="dxa"/>
            <w:vMerge/>
          </w:tcPr>
          <w:p w:rsidR="00F32306" w:rsidRDefault="00F32306">
            <w:pPr>
              <w:autoSpaceDE w:val="0"/>
              <w:autoSpaceDN w:val="0"/>
              <w:adjustRightInd w:val="0"/>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никогда</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2,33 (0,86;6,30)</w:t>
            </w:r>
          </w:p>
        </w:tc>
        <w:tc>
          <w:tcPr>
            <w:tcW w:w="2216" w:type="dxa"/>
            <w:vAlign w:val="bottom"/>
          </w:tcPr>
          <w:p w:rsidR="00F32306" w:rsidRDefault="005F018A">
            <w:pPr>
              <w:autoSpaceDE w:val="0"/>
              <w:autoSpaceDN w:val="0"/>
              <w:adjustRightInd w:val="0"/>
              <w:jc w:val="center"/>
              <w:rPr>
                <w:rFonts w:ascii="Times New Roman" w:hAnsi="Times New Roman"/>
              </w:rPr>
            </w:pPr>
            <w:r>
              <w:rPr>
                <w:rFonts w:ascii="Times New Roman" w:hAnsi="Times New Roman"/>
              </w:rPr>
              <w:t>1,02 (0,57;1,82)</w:t>
            </w:r>
          </w:p>
        </w:tc>
      </w:tr>
      <w:tr w:rsidR="00F32306">
        <w:trPr>
          <w:trHeight w:val="273"/>
        </w:trPr>
        <w:tc>
          <w:tcPr>
            <w:tcW w:w="5670" w:type="dxa"/>
            <w:vMerge w:val="restart"/>
          </w:tcPr>
          <w:p w:rsidR="00F32306" w:rsidRDefault="005F018A">
            <w:pPr>
              <w:rPr>
                <w:rFonts w:ascii="Times New Roman" w:hAnsi="Times New Roman"/>
                <w:lang w:val="ru-RU"/>
              </w:rPr>
            </w:pPr>
            <w:r>
              <w:rPr>
                <w:rFonts w:ascii="Times New Roman" w:hAnsi="Times New Roman"/>
                <w:lang w:val="ru-RU"/>
              </w:rPr>
              <w:t>в частных медицинских клиниках/центрах вы чаще всего консультируетесь с терапевтом/семейным врачом?</w:t>
            </w: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нет</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да</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1,41 (0,84;2,37)</w:t>
            </w:r>
          </w:p>
        </w:tc>
        <w:tc>
          <w:tcPr>
            <w:tcW w:w="2216" w:type="dxa"/>
          </w:tcPr>
          <w:p w:rsidR="00F32306" w:rsidRDefault="005F018A">
            <w:pPr>
              <w:jc w:val="center"/>
              <w:rPr>
                <w:rFonts w:ascii="Times New Roman" w:hAnsi="Times New Roman"/>
              </w:rPr>
            </w:pPr>
            <w:bookmarkStart w:id="25" w:name="_Hlk169721629"/>
            <w:r>
              <w:rPr>
                <w:rFonts w:ascii="Times New Roman" w:hAnsi="Times New Roman"/>
              </w:rPr>
              <w:t>1,42 (1,01;2,00)</w:t>
            </w:r>
            <w:bookmarkEnd w:id="25"/>
          </w:p>
        </w:tc>
      </w:tr>
      <w:tr w:rsidR="00F32306">
        <w:trPr>
          <w:trHeight w:val="273"/>
        </w:trPr>
        <w:tc>
          <w:tcPr>
            <w:tcW w:w="5670" w:type="dxa"/>
            <w:vMerge w:val="restart"/>
          </w:tcPr>
          <w:p w:rsidR="00F32306" w:rsidRDefault="005F018A">
            <w:pPr>
              <w:rPr>
                <w:rFonts w:ascii="Times New Roman" w:hAnsi="Times New Roman"/>
                <w:lang w:val="ru-RU"/>
              </w:rPr>
            </w:pPr>
            <w:r>
              <w:rPr>
                <w:rFonts w:ascii="Times New Roman" w:hAnsi="Times New Roman"/>
                <w:lang w:val="ru-RU"/>
              </w:rPr>
              <w:t>Причины, по которым вы избегаете посещения медицинской организации и/или врача в поликлинике: Я считаю, что обращение за помощью - это признак слабости</w:t>
            </w:r>
          </w:p>
        </w:tc>
        <w:tc>
          <w:tcPr>
            <w:tcW w:w="3544" w:type="dxa"/>
          </w:tcPr>
          <w:p w:rsidR="00F32306" w:rsidRDefault="005F018A">
            <w:pPr>
              <w:autoSpaceDE w:val="0"/>
              <w:autoSpaceDN w:val="0"/>
              <w:adjustRightInd w:val="0"/>
              <w:rPr>
                <w:rFonts w:ascii="Times New Roman" w:hAnsi="Times New Roman"/>
                <w:lang w:val="ru-RU"/>
              </w:rPr>
            </w:pPr>
            <w:r>
              <w:rPr>
                <w:rFonts w:ascii="Times New Roman" w:hAnsi="Times New Roman"/>
                <w:lang w:val="ru-RU"/>
              </w:rPr>
              <w:t>нет</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rPr>
                <w:rFonts w:ascii="Times New Roman" w:hAnsi="Times New Roman"/>
              </w:rPr>
            </w:pPr>
          </w:p>
        </w:tc>
        <w:tc>
          <w:tcPr>
            <w:tcW w:w="3544" w:type="dxa"/>
          </w:tcPr>
          <w:p w:rsidR="00F32306" w:rsidRDefault="005F018A">
            <w:pPr>
              <w:autoSpaceDE w:val="0"/>
              <w:autoSpaceDN w:val="0"/>
              <w:adjustRightInd w:val="0"/>
              <w:rPr>
                <w:rFonts w:ascii="Times New Roman" w:hAnsi="Times New Roman"/>
                <w:lang w:val="ru-RU"/>
              </w:rPr>
            </w:pPr>
            <w:r>
              <w:rPr>
                <w:rFonts w:ascii="Times New Roman" w:hAnsi="Times New Roman"/>
                <w:lang w:val="ru-RU"/>
              </w:rPr>
              <w:t>да</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2,21 (0,64;7,64)</w:t>
            </w:r>
          </w:p>
        </w:tc>
        <w:tc>
          <w:tcPr>
            <w:tcW w:w="2216" w:type="dxa"/>
          </w:tcPr>
          <w:p w:rsidR="00F32306" w:rsidRDefault="005F018A">
            <w:pPr>
              <w:jc w:val="center"/>
              <w:rPr>
                <w:rFonts w:ascii="Times New Roman" w:hAnsi="Times New Roman"/>
              </w:rPr>
            </w:pPr>
            <w:bookmarkStart w:id="26" w:name="_Hlk169721658"/>
            <w:r>
              <w:rPr>
                <w:rFonts w:ascii="Times New Roman" w:hAnsi="Times New Roman"/>
              </w:rPr>
              <w:t>2,42 (1,01;5,76)</w:t>
            </w:r>
            <w:bookmarkEnd w:id="26"/>
          </w:p>
        </w:tc>
      </w:tr>
      <w:tr w:rsidR="00F32306">
        <w:trPr>
          <w:trHeight w:val="273"/>
        </w:trPr>
        <w:tc>
          <w:tcPr>
            <w:tcW w:w="5670" w:type="dxa"/>
            <w:vMerge w:val="restart"/>
          </w:tcPr>
          <w:p w:rsidR="00F32306" w:rsidRDefault="005F018A">
            <w:pPr>
              <w:rPr>
                <w:rFonts w:ascii="Times New Roman" w:hAnsi="Times New Roman"/>
                <w:lang w:val="ru-RU"/>
              </w:rPr>
            </w:pPr>
            <w:r>
              <w:rPr>
                <w:rFonts w:ascii="Times New Roman" w:hAnsi="Times New Roman"/>
                <w:lang w:val="ru-RU"/>
              </w:rPr>
              <w:t>Как вы относитесь к идее организации обслуживания в клиниках, ориентированных на мужчин?</w:t>
            </w: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 xml:space="preserve">позитивно </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lang w:val="kk-KZ"/>
              </w:rPr>
              <w:t>1,00</w:t>
            </w:r>
          </w:p>
        </w:tc>
        <w:tc>
          <w:tcPr>
            <w:tcW w:w="2216" w:type="dxa"/>
          </w:tcPr>
          <w:p w:rsidR="00F32306" w:rsidRDefault="005F018A">
            <w:pPr>
              <w:jc w:val="center"/>
              <w:rPr>
                <w:rFonts w:ascii="Times New Roman" w:hAnsi="Times New Roman"/>
              </w:rPr>
            </w:pPr>
            <w:r>
              <w:rPr>
                <w:rFonts w:ascii="Times New Roman" w:hAnsi="Times New Roman"/>
                <w:lang w:val="kk-KZ"/>
              </w:rPr>
              <w:t>1,00</w:t>
            </w:r>
          </w:p>
        </w:tc>
      </w:tr>
      <w:tr w:rsidR="00F32306">
        <w:trPr>
          <w:trHeight w:val="273"/>
        </w:trPr>
        <w:tc>
          <w:tcPr>
            <w:tcW w:w="5670" w:type="dxa"/>
            <w:vMerge/>
          </w:tcPr>
          <w:p w:rsidR="00F32306" w:rsidRDefault="00F32306">
            <w:pPr>
              <w:rPr>
                <w:rFonts w:ascii="Times New Roman" w:hAnsi="Times New Roman"/>
              </w:rPr>
            </w:pPr>
          </w:p>
        </w:tc>
        <w:tc>
          <w:tcPr>
            <w:tcW w:w="3544" w:type="dxa"/>
          </w:tcPr>
          <w:p w:rsidR="00F32306" w:rsidRDefault="005F018A">
            <w:pPr>
              <w:autoSpaceDE w:val="0"/>
              <w:autoSpaceDN w:val="0"/>
              <w:adjustRightInd w:val="0"/>
              <w:rPr>
                <w:rFonts w:ascii="Times New Roman" w:hAnsi="Times New Roman"/>
              </w:rPr>
            </w:pPr>
            <w:r>
              <w:rPr>
                <w:rFonts w:ascii="Times New Roman" w:hAnsi="Times New Roman"/>
                <w:lang w:val="ru-RU"/>
              </w:rPr>
              <w:t>негативно</w:t>
            </w:r>
          </w:p>
        </w:tc>
        <w:tc>
          <w:tcPr>
            <w:tcW w:w="2663" w:type="dxa"/>
          </w:tcPr>
          <w:p w:rsidR="00F32306" w:rsidRDefault="005F018A">
            <w:pPr>
              <w:autoSpaceDE w:val="0"/>
              <w:autoSpaceDN w:val="0"/>
              <w:adjustRightInd w:val="0"/>
              <w:jc w:val="center"/>
              <w:rPr>
                <w:rFonts w:ascii="Times New Roman" w:hAnsi="Times New Roman"/>
              </w:rPr>
            </w:pPr>
            <w:r>
              <w:rPr>
                <w:rFonts w:ascii="Times New Roman" w:hAnsi="Times New Roman"/>
              </w:rPr>
              <w:t>1,35 (0,65;2,80)</w:t>
            </w:r>
          </w:p>
        </w:tc>
        <w:tc>
          <w:tcPr>
            <w:tcW w:w="2216" w:type="dxa"/>
          </w:tcPr>
          <w:p w:rsidR="00F32306" w:rsidRDefault="005F018A">
            <w:pPr>
              <w:jc w:val="center"/>
              <w:rPr>
                <w:rFonts w:ascii="Times New Roman" w:hAnsi="Times New Roman"/>
              </w:rPr>
            </w:pPr>
            <w:r>
              <w:rPr>
                <w:rFonts w:ascii="Times New Roman" w:hAnsi="Times New Roman"/>
              </w:rPr>
              <w:t>1,90</w:t>
            </w:r>
            <w:bookmarkStart w:id="27" w:name="_Hlk169720937"/>
            <w:r>
              <w:rPr>
                <w:rFonts w:ascii="Times New Roman" w:hAnsi="Times New Roman"/>
              </w:rPr>
              <w:t xml:space="preserve"> (1,09;3,31)</w:t>
            </w:r>
            <w:bookmarkEnd w:id="27"/>
          </w:p>
        </w:tc>
      </w:tr>
      <w:bookmarkEnd w:id="12"/>
      <w:bookmarkEnd w:id="13"/>
    </w:tbl>
    <w:p w:rsidR="00F32306" w:rsidRDefault="00F32306">
      <w:pPr>
        <w:rPr>
          <w:rFonts w:ascii="Times New Roman" w:hAnsi="Times New Roman" w:cs="Times New Roman"/>
          <w:sz w:val="28"/>
          <w:szCs w:val="28"/>
          <w:lang w:val="ru-RU"/>
        </w:rPr>
        <w:sectPr w:rsidR="00F32306">
          <w:pgSz w:w="16838" w:h="11906" w:orient="landscape"/>
          <w:pgMar w:top="1134" w:right="1134" w:bottom="567" w:left="1701" w:header="720" w:footer="720" w:gutter="0"/>
          <w:cols w:space="720"/>
          <w:docGrid w:linePitch="360"/>
        </w:sectPr>
      </w:pPr>
    </w:p>
    <w:p w:rsidR="00F32306" w:rsidRDefault="005F018A">
      <w:pPr>
        <w:ind w:left="-2" w:firstLine="569"/>
        <w:rPr>
          <w:rFonts w:ascii="Times New Roman" w:hAnsi="Times New Roman" w:cs="Times New Roman"/>
          <w:sz w:val="28"/>
          <w:szCs w:val="28"/>
          <w:lang w:val="ru-RU"/>
        </w:rPr>
      </w:pPr>
      <w:r>
        <w:rPr>
          <w:rFonts w:ascii="Times New Roman" w:hAnsi="Times New Roman" w:cs="Times New Roman"/>
          <w:sz w:val="28"/>
          <w:szCs w:val="28"/>
          <w:lang w:val="ru-RU"/>
        </w:rPr>
        <w:t xml:space="preserve">Основными причинами избежания посещения медицинских организации ПМСП зафиксированы: уверенность мужчин в том, что они могут самостоятельно управлять своим здоровьем, а также беспокойство по поводу потенциальных финансовых потерь, отсутствия точной информации о том, как организованы и предоставляются медицинские услуги, и конкурирующих жизненных приоритетов. </w:t>
      </w:r>
      <w:r>
        <w:rPr>
          <w:rFonts w:ascii="Times New Roman" w:hAnsi="Times New Roman" w:cs="Times New Roman"/>
          <w:sz w:val="28"/>
          <w:szCs w:val="28"/>
          <w:lang w:val="ru-RU"/>
        </w:rPr>
        <w:tab/>
      </w:r>
      <w:r>
        <w:rPr>
          <w:rFonts w:ascii="Times New Roman" w:hAnsi="Times New Roman" w:cs="Times New Roman"/>
          <w:sz w:val="28"/>
          <w:szCs w:val="28"/>
          <w:lang w:val="ru-RU"/>
        </w:rPr>
        <w:tab/>
        <w:t xml:space="preserve">Согласно нашим результатам, неквалифицированные работники реже обращаются в частные клиники, что может быть связано с более низкой заработной платой. Кроме того, большинство мужчин предпочитают услуги узких специалистов, в первую очередь посещение стоматолога, терапевта, кардиолога и уролога/андролога. В рамках системы обязательного медицинского страхования доступны услуги всех этих специалистов, за исключением стоматологов, которые охватывают только определённые группы населения [111]. </w:t>
      </w:r>
    </w:p>
    <w:p w:rsidR="00F32306" w:rsidRDefault="005F018A">
      <w:pPr>
        <w:ind w:left="-2" w:firstLine="569"/>
        <w:rPr>
          <w:rFonts w:ascii="Times New Roman" w:hAnsi="Times New Roman" w:cs="Times New Roman"/>
          <w:sz w:val="28"/>
          <w:szCs w:val="28"/>
          <w:lang w:val="ru-RU"/>
        </w:rPr>
      </w:pPr>
      <w:r>
        <w:rPr>
          <w:rFonts w:ascii="Times New Roman" w:hAnsi="Times New Roman" w:cs="Times New Roman"/>
          <w:sz w:val="28"/>
          <w:szCs w:val="28"/>
          <w:lang w:val="ru-RU"/>
        </w:rPr>
        <w:t>Данное предпочтение частной медицинской помощи может быть вызвано неудовлетворённостью предыдущим опытом оказания государственной первичной медико-санитарной помощи или низкой осведомлённостью о доступных услугах, что приводит к увеличению расходов на медицинское обслуживание из собственных средств в Казахстане [112].</w:t>
      </w:r>
    </w:p>
    <w:p w:rsidR="00F32306" w:rsidRDefault="005F018A">
      <w:pPr>
        <w:ind w:left="-2" w:firstLine="569"/>
        <w:rPr>
          <w:rFonts w:ascii="Times New Roman" w:hAnsi="Times New Roman" w:cs="Times New Roman"/>
          <w:sz w:val="28"/>
          <w:szCs w:val="28"/>
          <w:lang w:val="ru-RU"/>
        </w:rPr>
      </w:pPr>
      <w:r>
        <w:rPr>
          <w:rFonts w:ascii="Times New Roman" w:hAnsi="Times New Roman" w:cs="Times New Roman"/>
          <w:sz w:val="28"/>
          <w:szCs w:val="28"/>
          <w:lang w:val="ru-RU"/>
        </w:rPr>
        <w:t>Результаты проведённого логистического регрессионного анализа установил основные факторы, обуславливающие поведение мужчин по обращению за медицинской помощью, такие как удовлетворённость качеством медицинских услуг, приверженность к рекомендациям врача и частое обращение в частные клиники и центры (Таблица 18). Полученные данные соответствуют с результатами других авторов, которые подтверждают на высокий уровень вовлеченности в медицинские организации тесно взаимосвязаны с уровнем высокого доверия и положительным опытом взаимодействия с медицинскими работниками [113-114]. Приверженность к советам и рекомендациям врача также определены как основным предиктором, эффективности леченых и профилактических вмешательств[115-116]. Вместе с тем,  регулярная обращаемость за платными медицинскими услугами может быть обусловлена высоким уровнем оснащённости и сервиса в данных организациях, доступностью, характеризующаяся оперативным реагированием на нужды мужчин по поводу здоровья. Полученные нами данные акцентируют значимость повышения качества медицинских услуг и осведомлённости важности строгого соблюдения медицинских назначении и рекомендации при реализации программ активизации вовлеченности и обращаемости в организации здравоохранения.</w:t>
      </w:r>
    </w:p>
    <w:p w:rsidR="00F32306" w:rsidRDefault="005F018A">
      <w:pPr>
        <w:ind w:left="-2" w:firstLine="569"/>
        <w:rPr>
          <w:rFonts w:ascii="Times New Roman" w:hAnsi="Times New Roman" w:cs="Times New Roman"/>
          <w:sz w:val="28"/>
          <w:szCs w:val="28"/>
          <w:lang w:val="ru-RU"/>
        </w:rPr>
      </w:pPr>
      <w:r>
        <w:rPr>
          <w:rFonts w:ascii="Times New Roman" w:hAnsi="Times New Roman" w:cs="Times New Roman"/>
          <w:sz w:val="28"/>
          <w:szCs w:val="28"/>
          <w:lang w:val="ru-RU"/>
        </w:rPr>
        <w:t xml:space="preserve">Результаты исследования свидетельствуют о наличии не только организационных структурных барьеров, но и недостаточной ответственности к состоянию здоровья как приверженность к самолечению. Так, мужчины из группы 4 продемонстрировали более рискованное поведение в вопросах здоровья: курят и употребляют чаще алкогольные напитки и не занимаются физической активностью. Вместе с тем, данная группа проявляет низкий уровень доверия к системе здравоохранения и менее осведомлены в вопросах здоровья, хотя отмечается частое обращение за медицинской помощью в поликлинику. Скорее всего это связано с финансовым бременем и недоверием к системе здравоохранения. Наряду с этим, среди мужчин не только 4 группы, но и среди представителей 1 группы (высококвалифицированные, более образованные) обнаружен недостаточный уровень знаний и осведомлённости о хронических заболеваниях и навыках действии при проблем со здоровьем. Это в свою очередь, показывает, что имеющаяся проблема недостаточности в медицинской грамотности носит комплексный характер.  </w:t>
      </w:r>
    </w:p>
    <w:p w:rsidR="00F32306" w:rsidRDefault="005F018A">
      <w:pPr>
        <w:ind w:left="-2" w:firstLine="569"/>
        <w:rPr>
          <w:rFonts w:ascii="Times New Roman" w:hAnsi="Times New Roman" w:cs="Times New Roman"/>
          <w:sz w:val="28"/>
          <w:szCs w:val="28"/>
          <w:lang w:val="ru-RU"/>
        </w:rPr>
      </w:pPr>
      <w:r>
        <w:rPr>
          <w:rFonts w:ascii="Times New Roman" w:hAnsi="Times New Roman" w:cs="Times New Roman"/>
          <w:sz w:val="28"/>
          <w:szCs w:val="28"/>
          <w:lang w:val="ru-RU"/>
        </w:rPr>
        <w:t xml:space="preserve">Мужчины чаще прибегают к методам самолечения, поздней обращаемостью к медицинской помощи, что связаны с гендерными нормами и маскулинностью. В этой связи, роль членов семьи и партнёров (супруги), влияющих на решения мужчин о совершении визитов к врачу становится существенной. </w:t>
      </w:r>
    </w:p>
    <w:p w:rsidR="00F32306" w:rsidRDefault="005F018A">
      <w:pPr>
        <w:widowControl w:val="0"/>
        <w:kinsoku w:val="0"/>
        <w:overflowPunct w:val="0"/>
        <w:autoSpaceDE w:val="0"/>
        <w:autoSpaceDN w:val="0"/>
        <w:snapToGrid w:val="0"/>
        <w:ind w:left="-2" w:firstLine="569"/>
        <w:rPr>
          <w:rFonts w:ascii="Times New Roman" w:hAnsi="Times New Roman" w:cs="Times New Roman"/>
          <w:sz w:val="28"/>
          <w:szCs w:val="28"/>
          <w:lang w:val="ru-RU"/>
        </w:rPr>
      </w:pPr>
      <w:r>
        <w:rPr>
          <w:rFonts w:ascii="Times New Roman" w:hAnsi="Times New Roman" w:cs="Times New Roman"/>
          <w:sz w:val="28"/>
          <w:szCs w:val="28"/>
          <w:lang w:val="ru-RU"/>
        </w:rPr>
        <w:t>Удовлетворённость качеством медицинской помощи, соблюдение рекомендаций врача и опыт обращения в частные клиники оказались значимыми факторами, влияющими на вовлеченность мужчин в систему здравоохранения. Основными препятствиями являются организационные проблемы (очереди, неудобный график, удалённость поликлиники), неосведомлённость и вера в то, что "вы справитесь сами".</w:t>
      </w:r>
    </w:p>
    <w:p w:rsidR="00F32306" w:rsidRDefault="005F018A">
      <w:pPr>
        <w:ind w:left="-2" w:firstLine="569"/>
        <w:rPr>
          <w:rFonts w:ascii="Times New Roman" w:hAnsi="Times New Roman" w:cs="Times New Roman"/>
          <w:sz w:val="28"/>
          <w:szCs w:val="28"/>
          <w:lang w:val="ru-RU"/>
        </w:rPr>
      </w:pPr>
      <w:r>
        <w:rPr>
          <w:rFonts w:ascii="Times New Roman" w:hAnsi="Times New Roman" w:cs="Times New Roman"/>
          <w:sz w:val="28"/>
          <w:szCs w:val="28"/>
          <w:lang w:val="ru-RU"/>
        </w:rPr>
        <w:t>Полученные результаты подчёркивают необходимость адаптации ПМСП к потребностям мужчин, принимая во внимание их профессиональную занятость, повышение медицинской грамотности и укрепление доверия к системе здравоохранения. Разработка программ профилактики на рабочем месте и вовлечение семьи могут быть эффективными стратегиями для расширения участия мужчин в профилактике и своевременного доступа к медицинской помощи.</w:t>
      </w:r>
    </w:p>
    <w:p w:rsidR="00F32306" w:rsidRDefault="00F32306">
      <w:pPr>
        <w:ind w:left="-2" w:firstLine="569"/>
        <w:rPr>
          <w:rFonts w:ascii="Times New Roman" w:hAnsi="Times New Roman" w:cs="Times New Roman"/>
          <w:sz w:val="28"/>
          <w:szCs w:val="28"/>
          <w:lang w:val="ru-RU"/>
        </w:rPr>
      </w:pPr>
    </w:p>
    <w:p w:rsidR="00F32306" w:rsidRDefault="00F32306">
      <w:pPr>
        <w:ind w:left="-2" w:firstLine="569"/>
        <w:rPr>
          <w:rFonts w:ascii="Times New Roman" w:hAnsi="Times New Roman" w:cs="Times New Roman"/>
          <w:sz w:val="28"/>
          <w:szCs w:val="28"/>
          <w:lang w:val="ru-RU"/>
        </w:rPr>
      </w:pPr>
    </w:p>
    <w:p w:rsidR="00F32306" w:rsidRDefault="00F32306">
      <w:pPr>
        <w:ind w:left="-2" w:firstLine="569"/>
        <w:rPr>
          <w:rFonts w:ascii="Times New Roman" w:hAnsi="Times New Roman" w:cs="Times New Roman"/>
          <w:sz w:val="28"/>
          <w:szCs w:val="28"/>
          <w:lang w:val="ru-RU"/>
        </w:rPr>
      </w:pPr>
    </w:p>
    <w:p w:rsidR="00F32306" w:rsidRDefault="00F32306">
      <w:pPr>
        <w:ind w:left="-2" w:firstLine="569"/>
        <w:rPr>
          <w:rFonts w:ascii="Times New Roman" w:hAnsi="Times New Roman" w:cs="Times New Roman"/>
          <w:sz w:val="28"/>
          <w:szCs w:val="28"/>
          <w:lang w:val="ru-RU"/>
        </w:rPr>
      </w:pPr>
    </w:p>
    <w:p w:rsidR="00F32306" w:rsidRDefault="00F32306">
      <w:pPr>
        <w:ind w:left="-2" w:firstLine="569"/>
        <w:rPr>
          <w:rFonts w:ascii="Times New Roman" w:hAnsi="Times New Roman" w:cs="Times New Roman"/>
          <w:sz w:val="28"/>
          <w:szCs w:val="28"/>
          <w:lang w:val="ru-RU"/>
        </w:rPr>
      </w:pPr>
    </w:p>
    <w:p w:rsidR="00F32306" w:rsidRDefault="00F32306">
      <w:pPr>
        <w:rPr>
          <w:rFonts w:ascii="Times New Roman" w:hAnsi="Times New Roman" w:cs="Times New Roman"/>
          <w:sz w:val="28"/>
          <w:szCs w:val="28"/>
          <w:lang w:val="ru-RU"/>
        </w:rPr>
      </w:pPr>
    </w:p>
    <w:p w:rsidR="00F32306" w:rsidRDefault="00F32306">
      <w:pPr>
        <w:rPr>
          <w:rFonts w:ascii="Times New Roman" w:hAnsi="Times New Roman" w:cs="Times New Roman"/>
          <w:sz w:val="28"/>
          <w:szCs w:val="28"/>
          <w:lang w:val="ru-RU"/>
        </w:rPr>
      </w:pPr>
    </w:p>
    <w:p w:rsidR="00F32306" w:rsidRDefault="00F32306">
      <w:pPr>
        <w:rPr>
          <w:rFonts w:ascii="Times New Roman" w:hAnsi="Times New Roman" w:cs="Times New Roman"/>
          <w:sz w:val="28"/>
          <w:szCs w:val="28"/>
          <w:lang w:val="ru-RU"/>
        </w:rPr>
        <w:sectPr w:rsidR="00F32306">
          <w:pgSz w:w="11906" w:h="16838"/>
          <w:pgMar w:top="1134" w:right="567" w:bottom="1134" w:left="1701" w:header="720" w:footer="720" w:gutter="0"/>
          <w:cols w:space="720"/>
          <w:docGrid w:linePitch="360"/>
        </w:sectPr>
      </w:pPr>
    </w:p>
    <w:p w:rsidR="00F32306" w:rsidRDefault="005F018A">
      <w:pPr>
        <w:ind w:left="-2" w:firstLine="569"/>
        <w:rPr>
          <w:rFonts w:ascii="Times New Roman" w:hAnsi="Times New Roman" w:cs="Times New Roman"/>
          <w:b/>
          <w:bCs/>
          <w:sz w:val="28"/>
          <w:szCs w:val="28"/>
          <w:lang w:val="ru-RU"/>
        </w:rPr>
      </w:pPr>
      <w:r>
        <w:rPr>
          <w:rFonts w:ascii="Times New Roman" w:hAnsi="Times New Roman" w:cs="Times New Roman"/>
          <w:b/>
          <w:bCs/>
          <w:sz w:val="28"/>
          <w:szCs w:val="28"/>
          <w:lang w:val="ru-RU"/>
        </w:rPr>
        <w:t>4.3.Практика взаимодействия мужчин с организациями ПМСП: барьеры и возможности.</w:t>
      </w:r>
    </w:p>
    <w:p w:rsidR="00F32306" w:rsidRDefault="00F32306">
      <w:pPr>
        <w:ind w:left="-2" w:firstLine="569"/>
        <w:rPr>
          <w:rFonts w:ascii="Times New Roman" w:hAnsi="Times New Roman" w:cs="Times New Roman"/>
          <w:b/>
          <w:bCs/>
          <w:sz w:val="28"/>
          <w:szCs w:val="28"/>
          <w:lang w:val="ru-RU"/>
        </w:rPr>
      </w:pPr>
    </w:p>
    <w:p w:rsidR="00F32306" w:rsidRDefault="005F018A">
      <w:pPr>
        <w:ind w:left="-2" w:firstLine="569"/>
        <w:rPr>
          <w:rFonts w:ascii="Times New Roman" w:hAnsi="Times New Roman" w:cs="Times New Roman"/>
          <w:i/>
          <w:iCs/>
          <w:sz w:val="28"/>
          <w:szCs w:val="28"/>
          <w:lang w:val="ru-RU"/>
        </w:rPr>
      </w:pPr>
      <w:r>
        <w:rPr>
          <w:rFonts w:ascii="Times New Roman" w:hAnsi="Times New Roman" w:cs="Times New Roman"/>
          <w:i/>
          <w:iCs/>
          <w:sz w:val="28"/>
          <w:szCs w:val="28"/>
          <w:lang w:val="ru-RU"/>
        </w:rPr>
        <w:t>Качественный анализ интервью с мужчинами</w:t>
      </w:r>
    </w:p>
    <w:p w:rsidR="00F32306" w:rsidRDefault="005F018A">
      <w:pPr>
        <w:ind w:left="-2" w:firstLine="569"/>
        <w:rPr>
          <w:rFonts w:ascii="Times New Roman" w:hAnsi="Times New Roman" w:cs="Times New Roman"/>
          <w:sz w:val="28"/>
          <w:szCs w:val="28"/>
          <w:lang w:val="ru-RU"/>
        </w:rPr>
      </w:pPr>
      <w:r>
        <w:rPr>
          <w:rFonts w:ascii="Times New Roman" w:hAnsi="Times New Roman" w:cs="Times New Roman"/>
          <w:sz w:val="28"/>
          <w:szCs w:val="28"/>
          <w:lang w:val="ru-RU"/>
        </w:rPr>
        <w:t xml:space="preserve">На основе анализа транскрибированных интервью были выделены темы и совершена категоризация ответов мужчин для каждого направления исследования. Анализ ответов мужчин показал неоднородность опыта обращения мужчин за медицинской помощью в организации ПМСП. Большинство респондентов охарактеризовали свой опыт взаимодействия с ПМСП как редкий и нерегулярный. Лишь небольшая часть участников интервью сообщила о постоянных обращениях в  или положительных контактах с медицинскими организациями. Мужчины в возрасте 28-50 лет продемонстрировали различную степень вовлеченности в медицинские и профилактические услуги. Молодые мужчины, в возрасте до 35 лет реже обращались в медицинские организации и были склонны игнорированию профилактические услуги. Основными причинами назывались отсутствие времени, </w:t>
      </w:r>
      <w:r>
        <w:rPr>
          <w:rFonts w:ascii="Times New Roman" w:hAnsi="Times New Roman" w:cs="Times New Roman"/>
          <w:sz w:val="28"/>
          <w:szCs w:val="28"/>
          <w:lang w:val="kk-KZ"/>
        </w:rPr>
        <w:t>нежелание получить медицинские консультации и установки мужчин</w:t>
      </w:r>
      <w:r>
        <w:rPr>
          <w:rFonts w:ascii="Times New Roman" w:hAnsi="Times New Roman" w:cs="Times New Roman"/>
          <w:sz w:val="28"/>
          <w:szCs w:val="28"/>
          <w:lang w:val="ru-RU"/>
        </w:rPr>
        <w:t xml:space="preserve"> о достаточном самостоятельном контроле за состоянием здоровья (Таблица 19).</w:t>
      </w:r>
    </w:p>
    <w:p w:rsidR="00F32306" w:rsidRDefault="005F018A">
      <w:pPr>
        <w:ind w:left="-2" w:firstLine="569"/>
        <w:rPr>
          <w:rFonts w:ascii="Times New Roman" w:hAnsi="Times New Roman" w:cs="Times New Roman"/>
          <w:sz w:val="28"/>
          <w:szCs w:val="28"/>
          <w:lang w:val="ru-RU"/>
        </w:rPr>
      </w:pPr>
      <w:r>
        <w:rPr>
          <w:rFonts w:ascii="Times New Roman" w:hAnsi="Times New Roman" w:cs="Times New Roman"/>
          <w:sz w:val="28"/>
          <w:szCs w:val="28"/>
          <w:lang w:val="ru-RU"/>
        </w:rPr>
        <w:t xml:space="preserve">Мужчины среднего возраста (35-49 лет) чаще сообщали о редких обращении за медицинской помощью. Вместе с тем, данная группа мужчин упоминали о имеющихся барьерах, связанных с доступностью предоставляемых медицинских услуг., длительными ожиданиями приема врача и недостаточности эффективности медициской помощи. В некоторых интервью также затронуты вопросы скептицизма к компетентности медицинских работников, что снижает уровень доверия к системе здравоохранения. Также мужчинами чаще затрагивались темы о несвоевренных обращениях в медицинские организации, только при проявлении серьезных симптомов заболеваний. </w:t>
      </w:r>
    </w:p>
    <w:p w:rsidR="00F32306" w:rsidRDefault="005F018A">
      <w:pPr>
        <w:ind w:left="-2" w:firstLine="569"/>
        <w:rPr>
          <w:rFonts w:ascii="Times New Roman" w:hAnsi="Times New Roman" w:cs="Times New Roman"/>
          <w:sz w:val="28"/>
          <w:szCs w:val="28"/>
          <w:lang w:val="ru-RU"/>
        </w:rPr>
      </w:pPr>
      <w:r>
        <w:rPr>
          <w:rFonts w:ascii="Times New Roman" w:hAnsi="Times New Roman" w:cs="Times New Roman"/>
          <w:sz w:val="28"/>
          <w:szCs w:val="28"/>
          <w:lang w:val="ru-RU"/>
        </w:rPr>
        <w:t xml:space="preserve">Мужчины очень редко обращаются в медицинские организации с целью предупреждения заболеваний, с целью прохождения профилактических осмотров. В нескольких интервью участники сообщили о перегруженности медицинских работников, ограничивающих доступность оказываемой медицинской помощи. Большинство участников интервью отметили, что они чаще прибегают к самолечению и проводят поиск медицинской информации вне медицинских организации. Мужчины сообщали о предпочтении информации, касающихся здоровья и лечения получать от близких или от членов семьи, и больше полагались на информацию представленную в интернет просторах. По версии участников интервью, такое положение дел позовляла им избегать посещения медицинской организации. Однако, некоторые участники проявили доверие и положительно оценили деятельность работников ПМСП. Единицы отметили важность профилактических обращений, выражали доверие к работе медицинских специалистов и активно обращались с целью прохождения профилактических осмотров. Они также отмечают о важности  необходимого повышения информированности мужчин о доступных профилактических программах, реализуемых на уровне ПМСП. Вопросы доступности медицинских услуг, также были отмечены как важный элемент, влияющий на вовлеченность мужчин в медицинские организации. В ходе интервью определены препятсвия, такие как организационные аспекты предоставления медицинской помощи - долгое ожидание приема врача, очереди, ограничения с записью на прием врача и временные ограничения при получении консультации врача. Тогда как, алтернативные формы организации оказания медицинской помощи (выедные консультации, мобильные медицинские бригады) мужскому населению были признаны и оценены положительно со стороны участников интервью.     </w:t>
      </w:r>
    </w:p>
    <w:p w:rsidR="00F32306" w:rsidRDefault="00F32306">
      <w:pPr>
        <w:ind w:firstLine="708"/>
        <w:rPr>
          <w:rFonts w:ascii="Times New Roman" w:hAnsi="Times New Roman" w:cs="Times New Roman"/>
          <w:sz w:val="28"/>
          <w:szCs w:val="28"/>
          <w:lang w:val="ru-RU"/>
        </w:rPr>
      </w:pPr>
    </w:p>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Таблица 19 - Краткий обзор на результаты интервью с мужчинами.</w:t>
      </w:r>
    </w:p>
    <w:p w:rsidR="00F32306" w:rsidRDefault="00F32306">
      <w:pPr>
        <w:rPr>
          <w:rFonts w:ascii="Times New Roman" w:hAnsi="Times New Roman" w:cs="Times New Roman"/>
          <w:sz w:val="28"/>
          <w:szCs w:val="28"/>
          <w:lang w:val="ru-RU"/>
        </w:rPr>
      </w:pPr>
    </w:p>
    <w:tbl>
      <w:tblPr>
        <w:tblStyle w:val="afff0"/>
        <w:tblW w:w="0" w:type="auto"/>
        <w:tblInd w:w="170" w:type="dxa"/>
        <w:tblLayout w:type="fixed"/>
        <w:tblLook w:val="04A0" w:firstRow="1" w:lastRow="0" w:firstColumn="1" w:lastColumn="0" w:noHBand="0" w:noVBand="1"/>
      </w:tblPr>
      <w:tblGrid>
        <w:gridCol w:w="1820"/>
        <w:gridCol w:w="1283"/>
        <w:gridCol w:w="1931"/>
        <w:gridCol w:w="4444"/>
      </w:tblGrid>
      <w:tr w:rsidR="00F32306">
        <w:tc>
          <w:tcPr>
            <w:tcW w:w="1820" w:type="dxa"/>
          </w:tcPr>
          <w:p w:rsidR="00F32306" w:rsidRDefault="005F018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Участник</w:t>
            </w:r>
          </w:p>
        </w:tc>
        <w:tc>
          <w:tcPr>
            <w:tcW w:w="1283" w:type="dxa"/>
          </w:tcPr>
          <w:p w:rsidR="00F32306" w:rsidRDefault="005F018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Возраст</w:t>
            </w:r>
          </w:p>
        </w:tc>
        <w:tc>
          <w:tcPr>
            <w:tcW w:w="1931" w:type="dxa"/>
          </w:tcPr>
          <w:p w:rsidR="00F32306" w:rsidRDefault="005F018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Опыт взаимодействия с ПМСП</w:t>
            </w:r>
          </w:p>
        </w:tc>
        <w:tc>
          <w:tcPr>
            <w:tcW w:w="4444" w:type="dxa"/>
          </w:tcPr>
          <w:p w:rsidR="00F32306" w:rsidRDefault="005F018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Краткиое резюме</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 xml:space="preserve">Участник 1 </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29</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редкий</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Имеет негативный опыт. Полагается на свою жену. Считает первичную медико-санитарную помощь неэффективной.</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 xml:space="preserve">Участник 2 </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47</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нерулярный</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Избегает первичной медико-санитарной помощи, лечится самостоятельно. Настроен скептически. Уровень доверия низкий.</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 xml:space="preserve">Участник 3 </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35</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единичный</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Считает услуги недоступными. Не доверяет врачам. Частично информирован.</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 xml:space="preserve">Участник 4 </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42</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редкий</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Знает о скрининге. Считает, что пол врача не имеет значения. Просвещенный.</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 xml:space="preserve">Участник 5 </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31</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положительный</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Я открыт для медицины. Понимает важность профилактики. Мне хотелось бы получить больше информации.</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 xml:space="preserve">Участник 6 </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50</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нерулярный</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Есть опасения. При необходимости обращается за помощью. Считает, что система перегружена.</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Участник 7</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36</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положительный</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Он доверяет врачам. Участвует в профилактике. Заботясь о своем здоровье.</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Участник 8</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45</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редкий</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Я уверен в самолечении. Он критически относится к очередям и врачам. Не доверяет ПМСП.</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 xml:space="preserve">Участник 9 </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28</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низкий</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Мало информирован. Он не считает это важным. Нет времени на визиты.</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 xml:space="preserve">Участник 10 </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38</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минимальный</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У меня были трудности с доступом к нему. Считает услуги неэффективными.</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 xml:space="preserve">Участник 11 </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41</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средний</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Считает здоровье своей личной обязанностью. Я получил помощь. Ищет информацию в Интернете.</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Участник 12</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30</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 xml:space="preserve">минимальный </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Редко обращается. Не чувствует</w:t>
            </w:r>
            <w:r>
              <w:rPr>
                <w:rFonts w:ascii="Times New Roman" w:hAnsi="Times New Roman" w:cs="Times New Roman"/>
                <w:sz w:val="28"/>
                <w:szCs w:val="28"/>
                <w:lang w:val="ru-RU"/>
              </w:rPr>
              <w:t>, что может изменить ситуацию</w:t>
            </w:r>
            <w:r>
              <w:rPr>
                <w:rFonts w:ascii="Times New Roman" w:hAnsi="Times New Roman" w:cs="Times New Roman"/>
                <w:sz w:val="28"/>
                <w:szCs w:val="28"/>
              </w:rPr>
              <w:t xml:space="preserve">. </w:t>
            </w:r>
            <w:r>
              <w:rPr>
                <w:rFonts w:ascii="Times New Roman" w:hAnsi="Times New Roman" w:cs="Times New Roman"/>
                <w:sz w:val="28"/>
                <w:szCs w:val="28"/>
                <w:lang w:val="ru-RU"/>
              </w:rPr>
              <w:t>Недоверие к врачам.</w:t>
            </w:r>
          </w:p>
        </w:tc>
      </w:tr>
      <w:tr w:rsidR="00F32306">
        <w:tc>
          <w:tcPr>
            <w:tcW w:w="1820"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Участник 13</w:t>
            </w:r>
          </w:p>
        </w:tc>
        <w:tc>
          <w:tcPr>
            <w:tcW w:w="1283"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43</w:t>
            </w:r>
          </w:p>
        </w:tc>
        <w:tc>
          <w:tcPr>
            <w:tcW w:w="1931"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средний</w:t>
            </w:r>
          </w:p>
        </w:tc>
        <w:tc>
          <w:tcPr>
            <w:tcW w:w="4444" w:type="dxa"/>
          </w:tcPr>
          <w:p w:rsidR="00F32306" w:rsidRDefault="005F018A">
            <w:pPr>
              <w:rPr>
                <w:rFonts w:ascii="Times New Roman" w:hAnsi="Times New Roman" w:cs="Times New Roman"/>
                <w:sz w:val="28"/>
                <w:szCs w:val="28"/>
                <w:lang w:val="ru-RU"/>
              </w:rPr>
            </w:pPr>
            <w:r>
              <w:rPr>
                <w:rFonts w:ascii="Times New Roman" w:hAnsi="Times New Roman" w:cs="Times New Roman"/>
                <w:sz w:val="28"/>
                <w:szCs w:val="28"/>
              </w:rPr>
              <w:t>Я столкнулся с препятствиями. Считает, что доступ ограничен. Положительно относится к выездным службам.</w:t>
            </w:r>
          </w:p>
        </w:tc>
      </w:tr>
    </w:tbl>
    <w:p w:rsidR="00F32306" w:rsidRDefault="005F018A">
      <w:pPr>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Проведенное интервью с мужчинами показало, что имеются проблемы с доступностью медицинской помощью и во многом согласуется с субъективным мнением и уровнем доверия к медицинским работникам с существующими организационными фактами, ограничивающие доступность оказания медицинской помощи. Выявленные результаты интервью показывают о необходимости выработки целенаправленных стратегий усиления деятеельности по информированию мужчин о предоставляемых профилактических программах, а также повышению доступности оказанных медицинских услуг на уровне ПМСП.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На основе тематического анализа определены несколько тем, характеризующих особенности взаимодействие и отношение мужчин к организациям, оказывающим ПМСП (Таблица 20). Более очевидной темой выделен недостаточный уровнеь обращаемости в медицинские организации, связанных с личными убеждениями и опытом взаимодействия, так и существующими организационными препятствиями. Многие подтвердили, что обращаются к медицинским работником только при возникновении серьезных нарушений,  связанных со здоровьем, тогда как визиты совершают с профилактической целью очень редко. Помимо, всего определен недостаточный уровень доверия к системе здравоохранения, которому способствовал предыдущий негативный опыт взаимодействия. Что в свою очередь, сформировало поведение приверженное к самолечению и обращение за медицинской консультацией к близким и членам семьи, или поиску медицинской информации из интернет ресурсов.</w:t>
      </w:r>
    </w:p>
    <w:p w:rsidR="00F32306" w:rsidRDefault="00F32306">
      <w:pPr>
        <w:ind w:firstLine="567"/>
        <w:rPr>
          <w:rFonts w:ascii="Times New Roman" w:hAnsi="Times New Roman" w:cs="Times New Roman"/>
          <w:sz w:val="28"/>
          <w:szCs w:val="28"/>
          <w:lang w:val="ru-RU"/>
        </w:rPr>
      </w:pPr>
    </w:p>
    <w:p w:rsidR="00F32306" w:rsidRDefault="00F32306">
      <w:pPr>
        <w:ind w:firstLine="708"/>
        <w:rPr>
          <w:rFonts w:ascii="Times New Roman" w:hAnsi="Times New Roman" w:cs="Times New Roman"/>
          <w:sz w:val="28"/>
          <w:szCs w:val="28"/>
          <w:lang w:val="ru-RU"/>
        </w:rPr>
      </w:pPr>
    </w:p>
    <w:p w:rsidR="00F32306" w:rsidRDefault="00F32306">
      <w:pPr>
        <w:ind w:firstLine="708"/>
        <w:rPr>
          <w:rFonts w:ascii="Times New Roman" w:hAnsi="Times New Roman" w:cs="Times New Roman"/>
          <w:sz w:val="28"/>
          <w:szCs w:val="28"/>
          <w:lang w:val="ru-RU"/>
        </w:rPr>
      </w:pPr>
    </w:p>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Таблица 20- Результаты тематического анализа интервью с мужчинами</w:t>
      </w:r>
    </w:p>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tbl>
      <w:tblPr>
        <w:tblStyle w:val="afff0"/>
        <w:tblW w:w="0" w:type="auto"/>
        <w:tblLook w:val="04A0" w:firstRow="1" w:lastRow="0" w:firstColumn="1" w:lastColumn="0" w:noHBand="0" w:noVBand="1"/>
      </w:tblPr>
      <w:tblGrid>
        <w:gridCol w:w="2673"/>
        <w:gridCol w:w="3285"/>
        <w:gridCol w:w="3670"/>
      </w:tblGrid>
      <w:tr w:rsidR="00F32306">
        <w:tc>
          <w:tcPr>
            <w:tcW w:w="2673" w:type="dxa"/>
          </w:tcPr>
          <w:p w:rsidR="00F32306" w:rsidRDefault="005F018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Обобщенные темы</w:t>
            </w:r>
          </w:p>
        </w:tc>
        <w:tc>
          <w:tcPr>
            <w:tcW w:w="3285" w:type="dxa"/>
          </w:tcPr>
          <w:p w:rsidR="00F32306" w:rsidRDefault="005F018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Подтемы</w:t>
            </w:r>
          </w:p>
        </w:tc>
        <w:tc>
          <w:tcPr>
            <w:tcW w:w="3671" w:type="dxa"/>
          </w:tcPr>
          <w:p w:rsidR="00F32306" w:rsidRDefault="005F018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Цитаты участников</w:t>
            </w:r>
          </w:p>
        </w:tc>
      </w:tr>
      <w:tr w:rsidR="00F32306">
        <w:tc>
          <w:tcPr>
            <w:tcW w:w="2673" w:type="dxa"/>
            <w:vMerge w:val="restart"/>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Низкая обращаемость мужчин в ПМСП</w:t>
            </w:r>
          </w:p>
        </w:tc>
        <w:tc>
          <w:tcPr>
            <w:tcW w:w="3285" w:type="dxa"/>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Обращение только при выраженных симптомах</w:t>
            </w:r>
          </w:p>
        </w:tc>
        <w:tc>
          <w:tcPr>
            <w:tcW w:w="3671" w:type="dxa"/>
          </w:tcPr>
          <w:p w:rsidR="00F32306" w:rsidRDefault="005F018A">
            <w:pPr>
              <w:widowControl/>
              <w:ind w:rightChars="38" w:right="84"/>
              <w:jc w:val="center"/>
              <w:rPr>
                <w:rFonts w:ascii="Times New Roman" w:hAnsi="Times New Roman" w:cs="Times New Roman"/>
                <w:sz w:val="28"/>
                <w:szCs w:val="28"/>
                <w:lang w:val="ru-RU"/>
              </w:rPr>
            </w:pPr>
            <w:r>
              <w:rPr>
                <w:rFonts w:ascii="Times New Roman" w:hAnsi="Times New Roman" w:cs="Times New Roman"/>
                <w:sz w:val="24"/>
                <w:szCs w:val="24"/>
              </w:rPr>
              <w:t>"Обычно я не хожу к врачу. Если станет совсем плохо, я пойду". (Участница 6, 50 лет)</w:t>
            </w:r>
          </w:p>
        </w:tc>
      </w:tr>
      <w:tr w:rsidR="00F32306">
        <w:tc>
          <w:tcPr>
            <w:tcW w:w="2673" w:type="dxa"/>
            <w:vMerge/>
          </w:tcPr>
          <w:p w:rsidR="00F32306" w:rsidRDefault="00F32306">
            <w:pPr>
              <w:rPr>
                <w:rFonts w:ascii="Times New Roman" w:hAnsi="Times New Roman" w:cs="Times New Roman"/>
                <w:sz w:val="28"/>
                <w:szCs w:val="28"/>
                <w:lang w:val="ru-RU"/>
              </w:rPr>
            </w:pPr>
          </w:p>
        </w:tc>
        <w:tc>
          <w:tcPr>
            <w:tcW w:w="3285" w:type="dxa"/>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Отсутствие времени на визиты с целью профилактики</w:t>
            </w:r>
          </w:p>
        </w:tc>
        <w:tc>
          <w:tcPr>
            <w:tcW w:w="3671" w:type="dxa"/>
          </w:tcPr>
          <w:p w:rsidR="00F32306" w:rsidRDefault="005F018A">
            <w:pPr>
              <w:widowControl/>
              <w:ind w:rightChars="38" w:right="84"/>
              <w:jc w:val="center"/>
              <w:rPr>
                <w:rFonts w:ascii="Times New Roman" w:hAnsi="Times New Roman" w:cs="Times New Roman"/>
                <w:sz w:val="28"/>
                <w:szCs w:val="28"/>
                <w:lang w:val="ru-RU"/>
              </w:rPr>
            </w:pPr>
            <w:r>
              <w:rPr>
                <w:rFonts w:ascii="Times New Roman" w:hAnsi="Times New Roman" w:cs="Times New Roman"/>
                <w:sz w:val="24"/>
                <w:szCs w:val="24"/>
              </w:rPr>
              <w:t>"Нет времени на работу, семью, бизнес, клинику". (Участница 9, 28 лет)</w:t>
            </w:r>
          </w:p>
        </w:tc>
      </w:tr>
      <w:tr w:rsidR="00F32306">
        <w:tc>
          <w:tcPr>
            <w:tcW w:w="2673" w:type="dxa"/>
            <w:vMerge w:val="restart"/>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Недоверие к системе здравоохранения</w:t>
            </w:r>
          </w:p>
        </w:tc>
        <w:tc>
          <w:tcPr>
            <w:tcW w:w="3285" w:type="dxa"/>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Скептическое/ не доверительное отношение к эффективности лечения</w:t>
            </w:r>
          </w:p>
        </w:tc>
        <w:tc>
          <w:tcPr>
            <w:tcW w:w="3671" w:type="dxa"/>
          </w:tcPr>
          <w:p w:rsidR="00F32306" w:rsidRDefault="005F018A">
            <w:pPr>
              <w:widowControl/>
              <w:ind w:rightChars="38" w:right="84"/>
              <w:jc w:val="center"/>
              <w:rPr>
                <w:rFonts w:ascii="Times New Roman" w:hAnsi="Times New Roman" w:cs="Times New Roman"/>
                <w:sz w:val="28"/>
                <w:szCs w:val="28"/>
                <w:lang w:val="ru-RU"/>
              </w:rPr>
            </w:pPr>
            <w:r>
              <w:rPr>
                <w:rFonts w:ascii="Times New Roman" w:hAnsi="Times New Roman" w:cs="Times New Roman"/>
                <w:sz w:val="24"/>
                <w:szCs w:val="24"/>
              </w:rPr>
              <w:t>"Честно говоря, я не вижу особой пользы. Часто что-то прописывают. (Участница 1, 29 лет)</w:t>
            </w:r>
          </w:p>
        </w:tc>
      </w:tr>
      <w:tr w:rsidR="00F32306">
        <w:tc>
          <w:tcPr>
            <w:tcW w:w="2673" w:type="dxa"/>
            <w:vMerge/>
          </w:tcPr>
          <w:p w:rsidR="00F32306" w:rsidRDefault="00F32306">
            <w:pPr>
              <w:rPr>
                <w:rFonts w:ascii="Times New Roman" w:hAnsi="Times New Roman" w:cs="Times New Roman"/>
                <w:sz w:val="28"/>
                <w:szCs w:val="28"/>
                <w:lang w:val="ru-RU"/>
              </w:rPr>
            </w:pPr>
          </w:p>
        </w:tc>
        <w:tc>
          <w:tcPr>
            <w:tcW w:w="3285" w:type="dxa"/>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Негативный предыдущий опыт обращения</w:t>
            </w:r>
          </w:p>
        </w:tc>
        <w:tc>
          <w:tcPr>
            <w:tcW w:w="3671" w:type="dxa"/>
          </w:tcPr>
          <w:p w:rsidR="00F32306" w:rsidRDefault="005F018A">
            <w:pPr>
              <w:widowControl/>
              <w:ind w:rightChars="38" w:right="84"/>
              <w:jc w:val="center"/>
              <w:rPr>
                <w:rFonts w:ascii="Times New Roman" w:hAnsi="Times New Roman" w:cs="Times New Roman"/>
                <w:sz w:val="28"/>
                <w:szCs w:val="28"/>
                <w:lang w:val="ru-RU"/>
              </w:rPr>
            </w:pPr>
            <w:r>
              <w:rPr>
                <w:rFonts w:ascii="Times New Roman" w:hAnsi="Times New Roman" w:cs="Times New Roman"/>
                <w:sz w:val="24"/>
                <w:szCs w:val="24"/>
              </w:rPr>
              <w:t>"Когда я подавала заявление, мне пришлось долго ждать, и в результате они не сказали ничего нового". (Участница 10, 38 лет)</w:t>
            </w:r>
          </w:p>
        </w:tc>
      </w:tr>
      <w:tr w:rsidR="00F32306">
        <w:tc>
          <w:tcPr>
            <w:tcW w:w="2673" w:type="dxa"/>
            <w:vMerge w:val="restart"/>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Склонность к самолечению</w:t>
            </w:r>
          </w:p>
        </w:tc>
        <w:tc>
          <w:tcPr>
            <w:tcW w:w="3285" w:type="dxa"/>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Использование интернет контента для поиска медицинской информации</w:t>
            </w:r>
          </w:p>
        </w:tc>
        <w:tc>
          <w:tcPr>
            <w:tcW w:w="3671" w:type="dxa"/>
          </w:tcPr>
          <w:p w:rsidR="00F32306" w:rsidRDefault="005F018A">
            <w:pPr>
              <w:widowControl/>
              <w:ind w:rightChars="38" w:right="84"/>
              <w:jc w:val="center"/>
              <w:rPr>
                <w:rFonts w:ascii="Times New Roman" w:hAnsi="Times New Roman" w:cs="Times New Roman"/>
                <w:sz w:val="28"/>
                <w:szCs w:val="28"/>
                <w:lang w:val="ru-RU"/>
              </w:rPr>
            </w:pPr>
            <w:r>
              <w:rPr>
                <w:rFonts w:ascii="Times New Roman" w:hAnsi="Times New Roman" w:cs="Times New Roman"/>
                <w:sz w:val="24"/>
                <w:szCs w:val="24"/>
              </w:rPr>
              <w:t>"Сейчас все можно найти в Интернете. Сначала я позанимаюсь, а потом решу, идти к врачу или нет. (Участница 11, 41 год)</w:t>
            </w:r>
          </w:p>
        </w:tc>
      </w:tr>
      <w:tr w:rsidR="00F32306">
        <w:tc>
          <w:tcPr>
            <w:tcW w:w="2673" w:type="dxa"/>
            <w:vMerge/>
          </w:tcPr>
          <w:p w:rsidR="00F32306" w:rsidRDefault="00F32306">
            <w:pPr>
              <w:rPr>
                <w:rFonts w:ascii="Times New Roman" w:hAnsi="Times New Roman" w:cs="Times New Roman"/>
                <w:sz w:val="28"/>
                <w:szCs w:val="28"/>
                <w:lang w:val="ru-RU"/>
              </w:rPr>
            </w:pPr>
          </w:p>
        </w:tc>
        <w:tc>
          <w:tcPr>
            <w:tcW w:w="3285" w:type="dxa"/>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Прислушивание к советам членов семьи и близкого окружения</w:t>
            </w:r>
          </w:p>
        </w:tc>
        <w:tc>
          <w:tcPr>
            <w:tcW w:w="3671" w:type="dxa"/>
          </w:tcPr>
          <w:p w:rsidR="00F32306" w:rsidRDefault="005F018A">
            <w:pPr>
              <w:widowControl/>
              <w:ind w:rightChars="38" w:right="84"/>
              <w:jc w:val="center"/>
              <w:rPr>
                <w:rFonts w:ascii="Times New Roman" w:hAnsi="Times New Roman" w:cs="Times New Roman"/>
                <w:sz w:val="28"/>
                <w:szCs w:val="28"/>
                <w:lang w:val="ru-RU"/>
              </w:rPr>
            </w:pPr>
            <w:r>
              <w:rPr>
                <w:rFonts w:ascii="Times New Roman" w:hAnsi="Times New Roman" w:cs="Times New Roman"/>
                <w:sz w:val="24"/>
                <w:szCs w:val="24"/>
              </w:rPr>
              <w:t>"Если меня что-то беспокоит, я сначала спрашиваю жену, она это хорошо знает". (Участник 1, 29 лет)</w:t>
            </w:r>
          </w:p>
        </w:tc>
      </w:tr>
      <w:tr w:rsidR="00F32306">
        <w:tc>
          <w:tcPr>
            <w:tcW w:w="2673" w:type="dxa"/>
            <w:vMerge w:val="restart"/>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 xml:space="preserve">Организационные трудности </w:t>
            </w:r>
          </w:p>
        </w:tc>
        <w:tc>
          <w:tcPr>
            <w:tcW w:w="3285" w:type="dxa"/>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Очереди, трудности с записью</w:t>
            </w:r>
          </w:p>
        </w:tc>
        <w:tc>
          <w:tcPr>
            <w:tcW w:w="3671" w:type="dxa"/>
          </w:tcPr>
          <w:p w:rsidR="00F32306" w:rsidRDefault="005F018A">
            <w:pPr>
              <w:widowControl/>
              <w:ind w:rightChars="38" w:right="84"/>
              <w:jc w:val="center"/>
              <w:rPr>
                <w:rFonts w:ascii="Times New Roman" w:hAnsi="Times New Roman" w:cs="Times New Roman"/>
                <w:sz w:val="28"/>
                <w:szCs w:val="28"/>
                <w:lang w:val="ru-RU"/>
              </w:rPr>
            </w:pPr>
            <w:r>
              <w:rPr>
                <w:rFonts w:ascii="Times New Roman" w:hAnsi="Times New Roman" w:cs="Times New Roman"/>
                <w:sz w:val="24"/>
                <w:szCs w:val="24"/>
              </w:rPr>
              <w:t>"Главная проблема - очереди. Можно потерять полдня. (Участник 8, 45 лет)</w:t>
            </w:r>
          </w:p>
        </w:tc>
      </w:tr>
      <w:tr w:rsidR="00F32306">
        <w:tc>
          <w:tcPr>
            <w:tcW w:w="2673" w:type="dxa"/>
            <w:vMerge/>
          </w:tcPr>
          <w:p w:rsidR="00F32306" w:rsidRDefault="00F32306">
            <w:pPr>
              <w:rPr>
                <w:rFonts w:ascii="Times New Roman" w:hAnsi="Times New Roman" w:cs="Times New Roman"/>
                <w:sz w:val="28"/>
                <w:szCs w:val="28"/>
                <w:lang w:val="ru-RU"/>
              </w:rPr>
            </w:pPr>
          </w:p>
        </w:tc>
        <w:tc>
          <w:tcPr>
            <w:tcW w:w="3285" w:type="dxa"/>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Ограниченная доступность врачей</w:t>
            </w:r>
          </w:p>
        </w:tc>
        <w:tc>
          <w:tcPr>
            <w:tcW w:w="3671" w:type="dxa"/>
          </w:tcPr>
          <w:p w:rsidR="00F32306" w:rsidRDefault="005F018A">
            <w:pPr>
              <w:widowControl/>
              <w:ind w:rightChars="38" w:right="84"/>
              <w:jc w:val="center"/>
              <w:rPr>
                <w:rFonts w:ascii="Times New Roman" w:hAnsi="Times New Roman" w:cs="Times New Roman"/>
                <w:sz w:val="28"/>
                <w:szCs w:val="28"/>
                <w:lang w:val="ru-RU"/>
              </w:rPr>
            </w:pPr>
            <w:r>
              <w:rPr>
                <w:rFonts w:ascii="Times New Roman" w:hAnsi="Times New Roman" w:cs="Times New Roman"/>
                <w:sz w:val="24"/>
                <w:szCs w:val="24"/>
              </w:rPr>
              <w:t>"Иногда невозможно записаться на прием к нужному специалисту". (Участница 3, 35 лет)</w:t>
            </w:r>
          </w:p>
        </w:tc>
      </w:tr>
      <w:tr w:rsidR="00F32306">
        <w:tc>
          <w:tcPr>
            <w:tcW w:w="2673" w:type="dxa"/>
            <w:vMerge w:val="restart"/>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Положительное отношение к профилактике</w:t>
            </w:r>
          </w:p>
        </w:tc>
        <w:tc>
          <w:tcPr>
            <w:tcW w:w="3285" w:type="dxa"/>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Осознание значимости профилактических программ</w:t>
            </w:r>
          </w:p>
        </w:tc>
        <w:tc>
          <w:tcPr>
            <w:tcW w:w="3671" w:type="dxa"/>
          </w:tcPr>
          <w:p w:rsidR="00F32306" w:rsidRDefault="005F018A">
            <w:pPr>
              <w:widowControl/>
              <w:ind w:rightChars="38" w:right="84"/>
              <w:jc w:val="center"/>
              <w:rPr>
                <w:rFonts w:ascii="Times New Roman" w:hAnsi="Times New Roman" w:cs="Times New Roman"/>
                <w:sz w:val="28"/>
                <w:szCs w:val="28"/>
                <w:lang w:val="ru-RU"/>
              </w:rPr>
            </w:pPr>
            <w:r>
              <w:rPr>
                <w:rFonts w:ascii="Times New Roman" w:hAnsi="Times New Roman" w:cs="Times New Roman"/>
                <w:sz w:val="24"/>
                <w:szCs w:val="24"/>
              </w:rPr>
              <w:t>"Я стараюсь проходить обследование раз в год, потому что так лучше предотвратить заболевание". (участница 7, 36 лет)</w:t>
            </w:r>
          </w:p>
        </w:tc>
      </w:tr>
      <w:tr w:rsidR="00F32306">
        <w:tc>
          <w:tcPr>
            <w:tcW w:w="2673" w:type="dxa"/>
            <w:vMerge/>
          </w:tcPr>
          <w:p w:rsidR="00F32306" w:rsidRDefault="00F32306">
            <w:pPr>
              <w:rPr>
                <w:rFonts w:ascii="Times New Roman" w:hAnsi="Times New Roman" w:cs="Times New Roman"/>
                <w:sz w:val="28"/>
                <w:szCs w:val="28"/>
                <w:lang w:val="ru-RU"/>
              </w:rPr>
            </w:pPr>
          </w:p>
        </w:tc>
        <w:tc>
          <w:tcPr>
            <w:tcW w:w="3285" w:type="dxa"/>
          </w:tcPr>
          <w:p w:rsidR="00F32306" w:rsidRDefault="005F018A">
            <w:pPr>
              <w:ind w:rightChars="38" w:right="84"/>
              <w:jc w:val="center"/>
              <w:rPr>
                <w:rFonts w:ascii="Times New Roman" w:hAnsi="Times New Roman" w:cs="Times New Roman"/>
                <w:sz w:val="28"/>
                <w:szCs w:val="28"/>
                <w:lang w:val="ru-RU"/>
              </w:rPr>
            </w:pPr>
            <w:r>
              <w:rPr>
                <w:rFonts w:ascii="Times New Roman" w:hAnsi="Times New Roman" w:cs="Times New Roman"/>
                <w:sz w:val="24"/>
                <w:szCs w:val="24"/>
                <w:lang w:val="ru-RU"/>
              </w:rPr>
              <w:t>Нужда в информации о профилактических программах</w:t>
            </w:r>
          </w:p>
        </w:tc>
        <w:tc>
          <w:tcPr>
            <w:tcW w:w="3671" w:type="dxa"/>
          </w:tcPr>
          <w:p w:rsidR="00F32306" w:rsidRDefault="005F018A">
            <w:pPr>
              <w:widowControl/>
              <w:ind w:rightChars="38" w:right="84"/>
              <w:jc w:val="center"/>
              <w:rPr>
                <w:rFonts w:ascii="Times New Roman" w:hAnsi="Times New Roman" w:cs="Times New Roman"/>
                <w:sz w:val="28"/>
                <w:szCs w:val="28"/>
                <w:lang w:val="ru-RU"/>
              </w:rPr>
            </w:pPr>
            <w:r>
              <w:rPr>
                <w:rFonts w:ascii="Times New Roman" w:hAnsi="Times New Roman" w:cs="Times New Roman"/>
                <w:sz w:val="24"/>
                <w:szCs w:val="24"/>
              </w:rPr>
              <w:t>"Если бы профилактика была больше связана с профилактикой, я думаю, многие ходили бы чаще". (Участник 5, 31 год)</w:t>
            </w:r>
          </w:p>
        </w:tc>
      </w:tr>
    </w:tbl>
    <w:p w:rsidR="00F32306" w:rsidRDefault="00F32306">
      <w:pPr>
        <w:ind w:firstLine="708"/>
        <w:rPr>
          <w:rFonts w:ascii="Times New Roman" w:hAnsi="Times New Roman" w:cs="Times New Roman"/>
          <w:sz w:val="28"/>
          <w:szCs w:val="28"/>
          <w:lang w:val="ru-RU"/>
        </w:rPr>
      </w:pP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Данные полученные в ходе проведенных тринадцати интервью с мужчинами позволяют сделать ряд важных заключении об отношении мужчин к медицинским организациям и опыте взаимодействия с организациями ПМСП, а также сформировать рекомендации по совершенствованию организации оказания медицинской помощи.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Низкая активность мужчин в сфере здравоохранения обусловлена сочетанием личностных установок и внешних факторов. Многие мужчины не обращаются за медицинской помощью до тех пор, пока болезнь не ухудшится. Причины этого-психологические (нежелание проявления уязвимости), организационные (трудности с доступом к услугам в удобное время, очереди), социально–экономические (нехватка времени, связанного с работой, страх потерять доход, отсутствие поддержки). Мужчины недооценивают важность профилактики и не имеют привычки проходить регулярные осмотры.</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Широко распространено недоверие к системе здравоохранения. Многие респонденты придерживаются мнения, что бесплатное медицинское обслуживание низкого качества, что врачи либо некомпетентны, либо безразличны. Негативный опыт отдельных ситуаций (грубость, служебная деятельность, ошибочный диагноз) обобщён на всю систему. В результате мужчины предпочитают работать без врачей или, если возможно, посещать частный сектор. Это недоверие является основным препятствием, которое необходимо устранить.</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Осведомлённости о программах профилактики недостаточно. Многие мужчины не знают о обследованиях и других профилактических услугах, предлагаемых клиникой. Они не участвуют в медицинском осмотре, не получают уведомления (или не обращают на них внимания). Их знания о здоровом образе жизни, как правило, хороши (все знают о пользе спорта, вреде курения), но у них нет знаний о конкретных шагах (например, сдача экзаменов один раз в год). Информационный вакуум частично заполнен интернетом, но есть много непроверенных источников. Роль участкового врача как "консультанта по здравоохранению" также не ощущается – мужчины не получают от них профилактических рекомендаций.</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Ещё одним важным пунктом отражена роль семьи и женщин, влияющие на поведение мужчин. Из интервью видно, что женщины и матери часто являются инициаторами посещения врачей. Они убеждают, пишут, следят за процессом. Если эта ссылка отсутствует (мужчина один или жена безразлична к своему здоровью), вероятность посещения резко снижается. Тем не менее, мужчинам неудобно заботиться о себе "для себя", но они готовы сделать это "для семьи" – например, понять, что для воспитания детей им нужно быть здоровыми. Таким образом, опора на семейные ценности может быть эффективной стратегией мотивации.</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Первостепенным приоритетом для мужчин является трудовая деятельность, его работа, по сравнению с вопросами ответственного поведения в отношении собственного здоровья и значимости здоровья. На работе они проводят большинство времени, работа также является источником стрессовых переживаний, где они испытывают серьезное перенапряжение и переутомление, что в свою очеред приводит к развитию подверженности к рискованному поведению в отношении здоровья.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Пол медицинских специалистов не был выделен как фактор, препятствующий мужчинам активному посещению медицинской организации, однако очень важно учитывать поведенческие особенности мужского сообщества. Для мужчин значительно важно осозновать профессиональную компетенцию медицинского работника, тогда они проявляют готовность получить медицинскую консультацию врача, вне зависимости от пола, главное чтобы врач был профессионалом и кважительным в обращении. Также важно отметить и сознательные ощущения мужчин в контексте «не проявлять слабость», которые формируют поведение отражающие мужественные характеристики - «не жаловаться, не показывать уязвимость». вместе с тем, мужчины нуждаются в рациональном подходе, в аргументации фактами и прислушиваются к авторитетным мнениям, а также зависят от стиля равноправного партнерского взаимодействия в вопросах лечения и профилактики.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Во время интервью с мужчинами определены основные барьеры, ограничивающие доступ к медицинским услугам. Самые частые упоминания касались, барьеров, связанных с недостаточной информированностью о предоставляемых профилактических программах и скриниговых осмотрах, из 13 интервью в 10 случаях это было упомянуто (Таблица 21). Это показывает о недостаточной работе по проведению информирования мужчского насления о имеющихся услугах, предоставляемых  в рамках ПМСП. В 9 интервью озвучены препятствия из за которых невовлеченность мужчин остается все еще нерешенной проблемой, и приводящие к случаям самолечения и это недоверие к медицинским работникам и системе здравоохранения в целом. Данный факт также подтверждается частыми случаями предупреждений об отказе от обращения за медицинской помощью и предпочтением лечиться самостоятельно. Более половины случаев упоминаний мужчинами также стали длительное время ожидания и очереди в медицинской организации, которые отражают организационную эффективность процесса оказания медицинской помощи. В добавок к этому, отмечены занятость мужчин работой и приоритет семьи, что еще больше снижает вероятность своевременного обращения в медицинские организации.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Каждый третьи участник интервью подтвердил важнуб роль членов семьи и партнеров по браку в формировании ответственного поведения в отношении собственного здоровья, что является основным фактором обращения за медицинской помощью. Большинство участником отметили, что для них играет огромную роль профессиональные компетенции медицинского работника и его коммуникативные навыки при обращении с мужчинами. Хоть и не так часто упоминалось о финансовых и социальных препятствиях, для некоторых мужчин респондентов они считались бременем и ограничивали возможность своевременного обращения за медициснкой помощью. Частота повторяющихся тем во время интервью наглядно представлены на рисунке 8.</w:t>
      </w:r>
    </w:p>
    <w:p w:rsidR="00F32306" w:rsidRDefault="00F32306">
      <w:pPr>
        <w:ind w:firstLine="567"/>
        <w:rPr>
          <w:rFonts w:ascii="Times New Roman" w:hAnsi="Times New Roman" w:cs="Times New Roman"/>
          <w:sz w:val="28"/>
          <w:szCs w:val="28"/>
          <w:lang w:val="ru-RU"/>
        </w:rPr>
      </w:pPr>
    </w:p>
    <w:p w:rsidR="00F32306" w:rsidRDefault="00F32306">
      <w:pPr>
        <w:ind w:firstLine="567"/>
        <w:rPr>
          <w:rFonts w:ascii="Times New Roman" w:hAnsi="Times New Roman" w:cs="Times New Roman"/>
          <w:sz w:val="28"/>
          <w:szCs w:val="28"/>
          <w:lang w:val="ru-RU"/>
        </w:rPr>
      </w:pPr>
    </w:p>
    <w:p w:rsidR="00F32306" w:rsidRDefault="00F32306">
      <w:pPr>
        <w:ind w:firstLine="708"/>
        <w:rPr>
          <w:rFonts w:ascii="Times New Roman" w:hAnsi="Times New Roman" w:cs="Times New Roman"/>
          <w:sz w:val="28"/>
          <w:szCs w:val="28"/>
          <w:lang w:val="ru-RU"/>
        </w:rPr>
      </w:pPr>
    </w:p>
    <w:p w:rsidR="00F32306" w:rsidRDefault="00F32306">
      <w:pPr>
        <w:ind w:firstLine="708"/>
        <w:rPr>
          <w:rFonts w:ascii="Times New Roman" w:hAnsi="Times New Roman" w:cs="Times New Roman"/>
          <w:b/>
          <w:bCs/>
          <w:sz w:val="28"/>
          <w:szCs w:val="28"/>
          <w:lang w:val="ru-RU"/>
        </w:rPr>
      </w:pPr>
    </w:p>
    <w:p w:rsidR="00F32306" w:rsidRDefault="005F018A">
      <w:pPr>
        <w:pStyle w:val="aff8"/>
        <w:rPr>
          <w:rFonts w:ascii="Times New Roman" w:hAnsi="Times New Roman" w:cs="Times New Roman"/>
          <w:sz w:val="28"/>
          <w:szCs w:val="28"/>
          <w:lang w:val="ru-RU"/>
        </w:rPr>
      </w:pPr>
      <w:r>
        <w:rPr>
          <w:rFonts w:ascii="Times New Roman" w:hAnsi="Times New Roman" w:cs="Times New Roman"/>
          <w:sz w:val="28"/>
          <w:szCs w:val="28"/>
          <w:lang w:val="ru-RU"/>
        </w:rPr>
        <w:t>Таблица 21- Частота по повторяющимся темам в интервью.</w:t>
      </w:r>
    </w:p>
    <w:p w:rsidR="00F32306" w:rsidRDefault="00F32306">
      <w:pPr>
        <w:pStyle w:val="aff8"/>
        <w:rPr>
          <w:rFonts w:ascii="Times New Roman" w:hAnsi="Times New Roman" w:cs="Times New Roman"/>
          <w:sz w:val="28"/>
          <w:szCs w:val="28"/>
          <w:lang w:val="ru-RU"/>
        </w:rPr>
      </w:pPr>
    </w:p>
    <w:tbl>
      <w:tblPr>
        <w:tblStyle w:val="afff0"/>
        <w:tblW w:w="0" w:type="auto"/>
        <w:tblInd w:w="170" w:type="dxa"/>
        <w:tblLook w:val="04A0" w:firstRow="1" w:lastRow="0" w:firstColumn="1" w:lastColumn="0" w:noHBand="0" w:noVBand="1"/>
      </w:tblPr>
      <w:tblGrid>
        <w:gridCol w:w="5531"/>
        <w:gridCol w:w="3927"/>
      </w:tblGrid>
      <w:tr w:rsidR="00F32306">
        <w:tc>
          <w:tcPr>
            <w:tcW w:w="5591" w:type="dxa"/>
          </w:tcPr>
          <w:p w:rsidR="00F32306" w:rsidRDefault="005F018A">
            <w:pPr>
              <w:pStyle w:val="aff8"/>
              <w:widowControl/>
              <w:jc w:val="center"/>
              <w:rPr>
                <w:rFonts w:ascii="Times New Roman" w:hAnsi="Times New Roman" w:cs="Times New Roman"/>
                <w:sz w:val="28"/>
                <w:szCs w:val="28"/>
                <w:lang w:val="ru-RU"/>
              </w:rPr>
            </w:pPr>
            <w:r>
              <w:rPr>
                <w:rFonts w:ascii="Times New Roman" w:hAnsi="Times New Roman" w:cs="Times New Roman"/>
                <w:sz w:val="28"/>
                <w:szCs w:val="28"/>
                <w:lang w:val="ru-RU"/>
              </w:rPr>
              <w:t>Тема</w:t>
            </w:r>
          </w:p>
        </w:tc>
        <w:tc>
          <w:tcPr>
            <w:tcW w:w="3969" w:type="dxa"/>
          </w:tcPr>
          <w:p w:rsidR="00F32306" w:rsidRDefault="005F018A">
            <w:pPr>
              <w:pStyle w:val="aff8"/>
              <w:widowControl/>
              <w:jc w:val="center"/>
              <w:rPr>
                <w:rFonts w:ascii="Times New Roman" w:hAnsi="Times New Roman" w:cs="Times New Roman"/>
                <w:sz w:val="28"/>
                <w:szCs w:val="28"/>
                <w:lang w:val="ru-RU"/>
              </w:rPr>
            </w:pPr>
            <w:r>
              <w:rPr>
                <w:rFonts w:ascii="Times New Roman" w:hAnsi="Times New Roman" w:cs="Times New Roman"/>
                <w:sz w:val="28"/>
                <w:szCs w:val="28"/>
                <w:lang w:val="ru-RU"/>
              </w:rPr>
              <w:t>Частота упоминаний</w:t>
            </w:r>
          </w:p>
        </w:tc>
      </w:tr>
      <w:tr w:rsidR="00F32306">
        <w:tc>
          <w:tcPr>
            <w:tcW w:w="5591" w:type="dxa"/>
          </w:tcPr>
          <w:p w:rsidR="00F32306" w:rsidRDefault="005F018A">
            <w:pPr>
              <w:pStyle w:val="aff8"/>
              <w:widowControl/>
              <w:rPr>
                <w:rFonts w:ascii="Times New Roman" w:hAnsi="Times New Roman" w:cs="Times New Roman"/>
                <w:sz w:val="28"/>
                <w:szCs w:val="28"/>
                <w:lang w:val="ru-RU"/>
              </w:rPr>
            </w:pPr>
            <w:r>
              <w:rPr>
                <w:rFonts w:ascii="Times New Roman" w:hAnsi="Times New Roman" w:cs="Times New Roman"/>
                <w:sz w:val="28"/>
                <w:szCs w:val="28"/>
                <w:lang w:val="ru-RU"/>
              </w:rPr>
              <w:t>Недостаточная осведомлённость о ПМСП и скринингах</w:t>
            </w:r>
          </w:p>
        </w:tc>
        <w:tc>
          <w:tcPr>
            <w:tcW w:w="3969" w:type="dxa"/>
          </w:tcPr>
          <w:p w:rsidR="00F32306" w:rsidRDefault="005F018A">
            <w:pPr>
              <w:pStyle w:val="aff8"/>
              <w:widowControl/>
              <w:jc w:val="center"/>
              <w:rPr>
                <w:rFonts w:ascii="Times New Roman" w:hAnsi="Times New Roman" w:cs="Times New Roman"/>
                <w:sz w:val="28"/>
                <w:szCs w:val="28"/>
                <w:lang w:val="ru-RU"/>
              </w:rPr>
            </w:pPr>
            <w:r>
              <w:rPr>
                <w:rFonts w:ascii="Times New Roman" w:hAnsi="Times New Roman" w:cs="Times New Roman"/>
                <w:sz w:val="28"/>
                <w:szCs w:val="28"/>
                <w:lang w:val="ru-RU"/>
              </w:rPr>
              <w:t>10</w:t>
            </w:r>
          </w:p>
        </w:tc>
      </w:tr>
      <w:tr w:rsidR="00F32306">
        <w:tc>
          <w:tcPr>
            <w:tcW w:w="5591" w:type="dxa"/>
          </w:tcPr>
          <w:p w:rsidR="00F32306" w:rsidRDefault="005F018A">
            <w:pPr>
              <w:pStyle w:val="aff8"/>
              <w:widowControl/>
              <w:rPr>
                <w:rFonts w:ascii="Times New Roman" w:hAnsi="Times New Roman" w:cs="Times New Roman"/>
                <w:sz w:val="28"/>
                <w:szCs w:val="28"/>
                <w:lang w:val="ru-RU"/>
              </w:rPr>
            </w:pPr>
            <w:r>
              <w:rPr>
                <w:rFonts w:ascii="Times New Roman" w:hAnsi="Times New Roman" w:cs="Times New Roman"/>
                <w:sz w:val="28"/>
                <w:szCs w:val="28"/>
                <w:lang w:val="ru-RU"/>
              </w:rPr>
              <w:t>Недоверие к врачам и системе здравоохранения</w:t>
            </w:r>
          </w:p>
        </w:tc>
        <w:tc>
          <w:tcPr>
            <w:tcW w:w="3969" w:type="dxa"/>
          </w:tcPr>
          <w:p w:rsidR="00F32306" w:rsidRDefault="005F018A">
            <w:pPr>
              <w:pStyle w:val="aff8"/>
              <w:widowControl/>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r>
      <w:tr w:rsidR="00F32306">
        <w:tc>
          <w:tcPr>
            <w:tcW w:w="5591" w:type="dxa"/>
          </w:tcPr>
          <w:p w:rsidR="00F32306" w:rsidRDefault="005F018A">
            <w:pPr>
              <w:pStyle w:val="aff8"/>
              <w:widowControl/>
              <w:rPr>
                <w:rFonts w:ascii="Times New Roman" w:hAnsi="Times New Roman" w:cs="Times New Roman"/>
                <w:sz w:val="28"/>
                <w:szCs w:val="28"/>
                <w:lang w:val="ru-RU"/>
              </w:rPr>
            </w:pPr>
            <w:r>
              <w:rPr>
                <w:rFonts w:ascii="Times New Roman" w:hAnsi="Times New Roman" w:cs="Times New Roman"/>
                <w:sz w:val="28"/>
                <w:szCs w:val="28"/>
                <w:lang w:val="ru-RU"/>
              </w:rPr>
              <w:t>Долгое ожидание и очереди</w:t>
            </w:r>
          </w:p>
        </w:tc>
        <w:tc>
          <w:tcPr>
            <w:tcW w:w="3969" w:type="dxa"/>
          </w:tcPr>
          <w:p w:rsidR="00F32306" w:rsidRDefault="005F018A">
            <w:pPr>
              <w:pStyle w:val="aff8"/>
              <w:widowControl/>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r>
      <w:tr w:rsidR="00F32306">
        <w:tc>
          <w:tcPr>
            <w:tcW w:w="5591" w:type="dxa"/>
          </w:tcPr>
          <w:p w:rsidR="00F32306" w:rsidRDefault="005F018A">
            <w:pPr>
              <w:pStyle w:val="aff8"/>
              <w:widowControl/>
              <w:rPr>
                <w:rFonts w:ascii="Times New Roman" w:hAnsi="Times New Roman" w:cs="Times New Roman"/>
                <w:sz w:val="28"/>
                <w:szCs w:val="28"/>
                <w:lang w:val="ru-RU"/>
              </w:rPr>
            </w:pPr>
            <w:r>
              <w:rPr>
                <w:rFonts w:ascii="Times New Roman" w:hAnsi="Times New Roman" w:cs="Times New Roman"/>
                <w:sz w:val="28"/>
                <w:szCs w:val="28"/>
                <w:lang w:val="ru-RU"/>
              </w:rPr>
              <w:t>Самолечение и избежание медицинской помощи</w:t>
            </w:r>
          </w:p>
        </w:tc>
        <w:tc>
          <w:tcPr>
            <w:tcW w:w="3969" w:type="dxa"/>
          </w:tcPr>
          <w:p w:rsidR="00F32306" w:rsidRDefault="005F018A">
            <w:pPr>
              <w:pStyle w:val="aff8"/>
              <w:widowControl/>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r>
      <w:tr w:rsidR="00F32306">
        <w:tc>
          <w:tcPr>
            <w:tcW w:w="5591" w:type="dxa"/>
          </w:tcPr>
          <w:p w:rsidR="00F32306" w:rsidRDefault="005F018A">
            <w:pPr>
              <w:pStyle w:val="aff8"/>
              <w:widowControl/>
              <w:rPr>
                <w:rFonts w:ascii="Times New Roman" w:hAnsi="Times New Roman" w:cs="Times New Roman"/>
                <w:sz w:val="28"/>
                <w:szCs w:val="28"/>
                <w:lang w:val="ru-RU"/>
              </w:rPr>
            </w:pPr>
            <w:r>
              <w:rPr>
                <w:rFonts w:ascii="Times New Roman" w:hAnsi="Times New Roman" w:cs="Times New Roman"/>
                <w:sz w:val="28"/>
                <w:szCs w:val="28"/>
                <w:lang w:val="ru-RU"/>
              </w:rPr>
              <w:t>Низкая мотивация и приоритет семьи/работы</w:t>
            </w:r>
          </w:p>
        </w:tc>
        <w:tc>
          <w:tcPr>
            <w:tcW w:w="3969" w:type="dxa"/>
          </w:tcPr>
          <w:p w:rsidR="00F32306" w:rsidRDefault="005F018A">
            <w:pPr>
              <w:pStyle w:val="aff8"/>
              <w:widowControl/>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r>
      <w:tr w:rsidR="00F32306">
        <w:tc>
          <w:tcPr>
            <w:tcW w:w="5591" w:type="dxa"/>
          </w:tcPr>
          <w:p w:rsidR="00F32306" w:rsidRDefault="005F018A">
            <w:pPr>
              <w:pStyle w:val="aff8"/>
              <w:widowControl/>
              <w:rPr>
                <w:rFonts w:ascii="Times New Roman" w:hAnsi="Times New Roman" w:cs="Times New Roman"/>
                <w:sz w:val="28"/>
                <w:szCs w:val="28"/>
                <w:lang w:val="ru-RU"/>
              </w:rPr>
            </w:pPr>
            <w:r>
              <w:rPr>
                <w:rFonts w:ascii="Times New Roman" w:hAnsi="Times New Roman" w:cs="Times New Roman"/>
                <w:sz w:val="28"/>
                <w:szCs w:val="28"/>
                <w:lang w:val="ru-RU"/>
              </w:rPr>
              <w:t>Влияние жены/членов семьи на поведение</w:t>
            </w:r>
          </w:p>
        </w:tc>
        <w:tc>
          <w:tcPr>
            <w:tcW w:w="3969" w:type="dxa"/>
          </w:tcPr>
          <w:p w:rsidR="00F32306" w:rsidRDefault="005F018A">
            <w:pPr>
              <w:pStyle w:val="aff8"/>
              <w:widowControl/>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r>
      <w:tr w:rsidR="00F32306">
        <w:tc>
          <w:tcPr>
            <w:tcW w:w="5591" w:type="dxa"/>
          </w:tcPr>
          <w:p w:rsidR="00F32306" w:rsidRDefault="005F018A">
            <w:pPr>
              <w:pStyle w:val="aff8"/>
              <w:widowControl/>
              <w:rPr>
                <w:rFonts w:ascii="Times New Roman" w:hAnsi="Times New Roman" w:cs="Times New Roman"/>
                <w:sz w:val="28"/>
                <w:szCs w:val="28"/>
                <w:lang w:val="ru-RU"/>
              </w:rPr>
            </w:pPr>
            <w:r>
              <w:rPr>
                <w:rFonts w:ascii="Times New Roman" w:hAnsi="Times New Roman" w:cs="Times New Roman"/>
                <w:sz w:val="28"/>
                <w:szCs w:val="28"/>
                <w:lang w:val="ru-RU"/>
              </w:rPr>
              <w:t>Роль пола врача - нейтрально или второстепенно</w:t>
            </w:r>
          </w:p>
        </w:tc>
        <w:tc>
          <w:tcPr>
            <w:tcW w:w="3969" w:type="dxa"/>
          </w:tcPr>
          <w:p w:rsidR="00F32306" w:rsidRDefault="005F018A">
            <w:pPr>
              <w:pStyle w:val="aff8"/>
              <w:widowControl/>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r>
      <w:tr w:rsidR="00F32306">
        <w:tc>
          <w:tcPr>
            <w:tcW w:w="5591" w:type="dxa"/>
          </w:tcPr>
          <w:p w:rsidR="00F32306" w:rsidRDefault="005F018A">
            <w:pPr>
              <w:pStyle w:val="aff8"/>
              <w:widowControl/>
              <w:rPr>
                <w:rFonts w:ascii="Times New Roman" w:hAnsi="Times New Roman" w:cs="Times New Roman"/>
                <w:sz w:val="28"/>
                <w:szCs w:val="28"/>
                <w:lang w:val="ru-RU"/>
              </w:rPr>
            </w:pPr>
            <w:r>
              <w:rPr>
                <w:rFonts w:ascii="Times New Roman" w:hAnsi="Times New Roman" w:cs="Times New Roman"/>
                <w:sz w:val="28"/>
                <w:szCs w:val="28"/>
                <w:lang w:val="ru-RU"/>
              </w:rPr>
              <w:t>Пожелания по улучшению условий предоставления медицинских услуг</w:t>
            </w:r>
          </w:p>
        </w:tc>
        <w:tc>
          <w:tcPr>
            <w:tcW w:w="3969" w:type="dxa"/>
          </w:tcPr>
          <w:p w:rsidR="00F32306" w:rsidRDefault="005F018A">
            <w:pPr>
              <w:pStyle w:val="aff8"/>
              <w:widowControl/>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r>
      <w:tr w:rsidR="00F32306">
        <w:tc>
          <w:tcPr>
            <w:tcW w:w="5591" w:type="dxa"/>
          </w:tcPr>
          <w:p w:rsidR="00F32306" w:rsidRDefault="005F018A">
            <w:pPr>
              <w:pStyle w:val="aff8"/>
              <w:widowControl/>
              <w:rPr>
                <w:rFonts w:ascii="Times New Roman" w:hAnsi="Times New Roman" w:cs="Times New Roman"/>
                <w:sz w:val="28"/>
                <w:szCs w:val="28"/>
                <w:lang w:val="ru-RU"/>
              </w:rPr>
            </w:pPr>
            <w:r>
              <w:rPr>
                <w:rFonts w:ascii="Times New Roman" w:hAnsi="Times New Roman" w:cs="Times New Roman"/>
                <w:sz w:val="28"/>
                <w:szCs w:val="28"/>
                <w:lang w:val="ru-RU"/>
              </w:rPr>
              <w:t>Финансовые /социальные барьеры</w:t>
            </w:r>
          </w:p>
        </w:tc>
        <w:tc>
          <w:tcPr>
            <w:tcW w:w="3969" w:type="dxa"/>
          </w:tcPr>
          <w:p w:rsidR="00F32306" w:rsidRDefault="005F018A">
            <w:pPr>
              <w:pStyle w:val="aff8"/>
              <w:widowControl/>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r>
    </w:tbl>
    <w:p w:rsidR="00F32306" w:rsidRDefault="00F32306">
      <w:pPr>
        <w:widowControl w:val="0"/>
        <w:kinsoku w:val="0"/>
        <w:overflowPunct w:val="0"/>
        <w:autoSpaceDE w:val="0"/>
        <w:autoSpaceDN w:val="0"/>
        <w:adjustRightInd w:val="0"/>
        <w:snapToGrid w:val="0"/>
        <w:ind w:firstLine="708"/>
        <w:rPr>
          <w:rFonts w:ascii="Times New Roman" w:hAnsi="Times New Roman" w:cs="Times New Roman"/>
          <w:sz w:val="28"/>
          <w:szCs w:val="28"/>
          <w:lang w:val="ru-RU"/>
        </w:rPr>
      </w:pPr>
    </w:p>
    <w:p w:rsidR="00F32306" w:rsidRDefault="00F32306">
      <w:pPr>
        <w:widowControl w:val="0"/>
        <w:kinsoku w:val="0"/>
        <w:overflowPunct w:val="0"/>
        <w:autoSpaceDE w:val="0"/>
        <w:autoSpaceDN w:val="0"/>
        <w:adjustRightInd w:val="0"/>
        <w:snapToGrid w:val="0"/>
        <w:ind w:firstLine="708"/>
        <w:rPr>
          <w:rFonts w:ascii="Times New Roman" w:hAnsi="Times New Roman" w:cs="Times New Roman"/>
          <w:sz w:val="28"/>
          <w:szCs w:val="28"/>
          <w:lang w:val="ru-RU"/>
        </w:rPr>
      </w:pPr>
    </w:p>
    <w:p w:rsidR="00F32306" w:rsidRDefault="005F018A">
      <w:pPr>
        <w:widowControl w:val="0"/>
        <w:kinsoku w:val="0"/>
        <w:overflowPunct w:val="0"/>
        <w:autoSpaceDE w:val="0"/>
        <w:autoSpaceDN w:val="0"/>
        <w:adjustRightInd w:val="0"/>
        <w:snapToGrid w:val="0"/>
        <w:ind w:firstLine="708"/>
        <w:rPr>
          <w:rFonts w:ascii="Times New Roman" w:hAnsi="Times New Roman" w:cs="Times New Roman"/>
          <w:sz w:val="28"/>
          <w:szCs w:val="28"/>
          <w:lang w:val="ru-RU"/>
        </w:rPr>
      </w:pPr>
      <w:r>
        <w:rPr>
          <w:noProof/>
          <w:lang w:val="ru-RU" w:eastAsia="ru-RU"/>
        </w:rPr>
        <w:drawing>
          <wp:inline distT="0" distB="0" distL="114300" distR="114300">
            <wp:extent cx="5386705" cy="2616200"/>
            <wp:effectExtent l="4445" t="4445" r="19050" b="8255"/>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32306" w:rsidRDefault="005F018A">
      <w:pPr>
        <w:widowControl w:val="0"/>
        <w:kinsoku w:val="0"/>
        <w:overflowPunct w:val="0"/>
        <w:autoSpaceDE w:val="0"/>
        <w:autoSpaceDN w:val="0"/>
        <w:adjustRightInd w:val="0"/>
        <w:snapToGrid w:val="0"/>
        <w:ind w:firstLine="708"/>
        <w:rPr>
          <w:rFonts w:ascii="Times New Roman" w:hAnsi="Times New Roman" w:cs="Times New Roman"/>
          <w:sz w:val="28"/>
          <w:szCs w:val="28"/>
          <w:lang w:val="ru-RU"/>
        </w:rPr>
      </w:pPr>
      <w:r>
        <w:rPr>
          <w:rFonts w:ascii="Times New Roman" w:hAnsi="Times New Roman" w:cs="Times New Roman"/>
          <w:sz w:val="28"/>
          <w:szCs w:val="28"/>
          <w:lang w:val="ru-RU"/>
        </w:rPr>
        <w:t>Рисунок 8-Частота упоминания ключевых тем в интервью с мужчинами</w:t>
      </w:r>
    </w:p>
    <w:p w:rsidR="00F32306" w:rsidRDefault="00F32306">
      <w:pPr>
        <w:ind w:firstLine="708"/>
        <w:rPr>
          <w:rFonts w:ascii="Times New Roman" w:hAnsi="Times New Roman" w:cs="Times New Roman"/>
          <w:sz w:val="28"/>
          <w:szCs w:val="28"/>
          <w:lang w:val="ru-RU"/>
        </w:rPr>
      </w:pPr>
    </w:p>
    <w:p w:rsidR="00F32306" w:rsidRDefault="005F018A">
      <w:pPr>
        <w:pStyle w:val="aff8"/>
        <w:adjustRightInd w:val="0"/>
        <w:snapToGrid w:val="0"/>
        <w:ind w:firstLine="567"/>
        <w:rPr>
          <w:rFonts w:ascii="Times New Roman" w:eastAsia="SimSun" w:hAnsi="Times New Roman" w:cs="Times New Roman"/>
          <w:sz w:val="28"/>
          <w:szCs w:val="28"/>
        </w:rPr>
      </w:pPr>
      <w:r>
        <w:rPr>
          <w:rFonts w:ascii="Times New Roman" w:eastAsia="SimSun" w:hAnsi="Times New Roman" w:cs="Times New Roman"/>
          <w:sz w:val="28"/>
          <w:szCs w:val="28"/>
        </w:rPr>
        <w:t>Таким образом, данные таблицы подтверждают, что низкая вовлеченность мужчин в профилактику и услуги первичной медико-санитарной помощи сложна и определяется совокупностью информационных, организационных, психологических и социальных факторов.</w:t>
      </w:r>
    </w:p>
    <w:p w:rsidR="00F32306" w:rsidRDefault="00F32306">
      <w:pPr>
        <w:ind w:firstLine="567"/>
        <w:rPr>
          <w:rFonts w:ascii="Times New Roman" w:hAnsi="Times New Roman" w:cs="Times New Roman"/>
          <w:sz w:val="28"/>
          <w:szCs w:val="28"/>
          <w:lang w:val="ru-RU"/>
        </w:rPr>
      </w:pPr>
    </w:p>
    <w:p w:rsidR="00F32306" w:rsidRDefault="005F018A">
      <w:pPr>
        <w:ind w:firstLine="567"/>
        <w:rPr>
          <w:rFonts w:ascii="Times New Roman" w:hAnsi="Times New Roman" w:cs="Times New Roman"/>
          <w:i/>
          <w:iCs/>
          <w:sz w:val="28"/>
          <w:szCs w:val="28"/>
          <w:lang w:val="ru-RU"/>
        </w:rPr>
      </w:pPr>
      <w:r>
        <w:rPr>
          <w:rFonts w:ascii="Times New Roman" w:hAnsi="Times New Roman" w:cs="Times New Roman"/>
          <w:i/>
          <w:iCs/>
          <w:sz w:val="28"/>
          <w:szCs w:val="28"/>
          <w:lang w:val="ru-RU"/>
        </w:rPr>
        <w:t>Качественный анализ интервью с врачами общей практики</w:t>
      </w:r>
    </w:p>
    <w:p w:rsidR="00F32306" w:rsidRDefault="005F018A">
      <w:pPr>
        <w:pStyle w:val="21"/>
        <w:keepNext w:val="0"/>
        <w:spacing w:before="0" w:after="0"/>
        <w:ind w:firstLine="567"/>
        <w:jc w:val="both"/>
        <w:rPr>
          <w:rFonts w:ascii="Times New Roman" w:hAnsi="Times New Roman" w:cs="Times New Roman"/>
          <w:b w:val="0"/>
          <w:bCs w:val="0"/>
          <w:i w:val="0"/>
          <w:iCs w:val="0"/>
        </w:rPr>
      </w:pPr>
      <w:r>
        <w:rPr>
          <w:rFonts w:ascii="Times New Roman" w:hAnsi="Times New Roman" w:cs="Times New Roman"/>
          <w:b w:val="0"/>
          <w:bCs w:val="0"/>
          <w:i w:val="0"/>
          <w:iCs w:val="0"/>
        </w:rPr>
        <w:t xml:space="preserve">Анализ интервью с врачами первичной медико-санитарной помощи показал, что их профессиональная деятельность охватывает широкий спектр клинических, административных и организационных задач. Одной из наиболее часто упоминаемых особенностей работы является значительная нагрузка, связанная с ведением медицинских карт и подготовкой </w:t>
      </w:r>
      <w:r>
        <w:rPr>
          <w:rFonts w:ascii="Times New Roman" w:hAnsi="Times New Roman" w:cs="Times New Roman"/>
          <w:b w:val="0"/>
          <w:bCs w:val="0"/>
          <w:i w:val="0"/>
          <w:iCs w:val="0"/>
          <w:lang w:val="ru-RU"/>
        </w:rPr>
        <w:t>отчётов</w:t>
      </w:r>
      <w:r>
        <w:rPr>
          <w:rFonts w:ascii="Times New Roman" w:hAnsi="Times New Roman" w:cs="Times New Roman"/>
          <w:b w:val="0"/>
          <w:bCs w:val="0"/>
          <w:i w:val="0"/>
          <w:iCs w:val="0"/>
        </w:rPr>
        <w:t>. По мнению респондентов, работа с электронными системами и заполнение бланков занимает значительную часть рабочего времени, что ограничивает возможность длительного общения с пациентами</w:t>
      </w:r>
      <w:r>
        <w:rPr>
          <w:rFonts w:ascii="Times New Roman" w:hAnsi="Times New Roman" w:cs="Times New Roman"/>
          <w:b w:val="0"/>
          <w:bCs w:val="0"/>
          <w:i w:val="0"/>
          <w:iCs w:val="0"/>
          <w:lang w:val="ru-RU"/>
        </w:rPr>
        <w:t xml:space="preserve"> (Таблица 22)</w:t>
      </w:r>
      <w:r>
        <w:rPr>
          <w:rFonts w:ascii="Times New Roman" w:hAnsi="Times New Roman" w:cs="Times New Roman"/>
          <w:b w:val="0"/>
          <w:bCs w:val="0"/>
          <w:i w:val="0"/>
          <w:iCs w:val="0"/>
        </w:rPr>
        <w:t>.</w:t>
      </w:r>
    </w:p>
    <w:p w:rsidR="00F32306" w:rsidRDefault="00F32306">
      <w:pPr>
        <w:ind w:firstLine="708"/>
        <w:rPr>
          <w:rFonts w:ascii="Times New Roman" w:hAnsi="Times New Roman" w:cs="Times New Roman"/>
          <w:sz w:val="28"/>
          <w:szCs w:val="28"/>
          <w:lang w:val="ru-RU"/>
        </w:rPr>
      </w:pPr>
    </w:p>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 xml:space="preserve">Таблица 22 - Краткое резюме полученных данных, касающихся вопросов практики работы врачей в аспекте организации профилактической деятельности </w:t>
      </w:r>
    </w:p>
    <w:p w:rsidR="00F32306" w:rsidRDefault="00F32306">
      <w:pPr>
        <w:rPr>
          <w:rFonts w:ascii="Times New Roman" w:hAnsi="Times New Roman" w:cs="Times New Roman"/>
          <w:sz w:val="28"/>
          <w:szCs w:val="28"/>
          <w:lang w:val="ru-RU"/>
        </w:rPr>
      </w:pPr>
    </w:p>
    <w:tbl>
      <w:tblPr>
        <w:tblStyle w:val="afff0"/>
        <w:tblW w:w="9639" w:type="dxa"/>
        <w:tblInd w:w="108" w:type="dxa"/>
        <w:tblLayout w:type="fixed"/>
        <w:tblLook w:val="04A0" w:firstRow="1" w:lastRow="0" w:firstColumn="1" w:lastColumn="0" w:noHBand="0" w:noVBand="1"/>
      </w:tblPr>
      <w:tblGrid>
        <w:gridCol w:w="1664"/>
        <w:gridCol w:w="1725"/>
        <w:gridCol w:w="2419"/>
        <w:gridCol w:w="3831"/>
      </w:tblGrid>
      <w:tr w:rsidR="00F32306">
        <w:tc>
          <w:tcPr>
            <w:tcW w:w="1664" w:type="dxa"/>
          </w:tcPr>
          <w:p w:rsidR="00F32306" w:rsidRDefault="005F018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Тема</w:t>
            </w:r>
          </w:p>
        </w:tc>
        <w:tc>
          <w:tcPr>
            <w:tcW w:w="1725" w:type="dxa"/>
          </w:tcPr>
          <w:p w:rsidR="00F32306" w:rsidRDefault="005F018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Подтема</w:t>
            </w:r>
          </w:p>
        </w:tc>
        <w:tc>
          <w:tcPr>
            <w:tcW w:w="2419" w:type="dxa"/>
          </w:tcPr>
          <w:p w:rsidR="00F32306" w:rsidRDefault="005F018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Цитаты врачей</w:t>
            </w:r>
          </w:p>
        </w:tc>
        <w:tc>
          <w:tcPr>
            <w:tcW w:w="3831" w:type="dxa"/>
          </w:tcPr>
          <w:p w:rsidR="00F32306" w:rsidRDefault="005F018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Интерпретация</w:t>
            </w:r>
          </w:p>
        </w:tc>
      </w:tr>
      <w:tr w:rsidR="00F32306">
        <w:tc>
          <w:tcPr>
            <w:tcW w:w="1664" w:type="dxa"/>
            <w:vMerge w:val="restart"/>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b/>
                <w:bCs/>
                <w:color w:val="000000"/>
                <w:kern w:val="0"/>
                <w:sz w:val="24"/>
                <w:szCs w:val="24"/>
                <w:lang w:val="ru-RU" w:eastAsia="zh-CN" w:bidi="ar"/>
              </w:rPr>
              <w:t>Административная нагрузка в работе врача</w:t>
            </w:r>
          </w:p>
        </w:tc>
        <w:tc>
          <w:tcPr>
            <w:tcW w:w="1725"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en-US" w:eastAsia="zh-CN" w:bidi="ar"/>
              </w:rPr>
              <w:t>Преобладание документации и отчётности</w:t>
            </w:r>
          </w:p>
        </w:tc>
        <w:tc>
          <w:tcPr>
            <w:tcW w:w="2419"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«Сейчас больше времени уходит на работу за компьютером и заполнение бумаг, чем на пациентов».</w:t>
            </w:r>
          </w:p>
        </w:tc>
        <w:tc>
          <w:tcPr>
            <w:tcW w:w="3831"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Значительная административная нагрузка ограничивает время непосредственного взаимодействия врача с пациентами и снижает возможности для профилактической работы.</w:t>
            </w:r>
          </w:p>
        </w:tc>
      </w:tr>
      <w:tr w:rsidR="00F32306">
        <w:tc>
          <w:tcPr>
            <w:tcW w:w="1664" w:type="dxa"/>
            <w:vMerge/>
          </w:tcPr>
          <w:p w:rsidR="00F32306" w:rsidRDefault="00F32306">
            <w:pPr>
              <w:rPr>
                <w:rFonts w:ascii="Times New Roman" w:hAnsi="Times New Roman" w:cs="Times New Roman"/>
                <w:sz w:val="28"/>
                <w:szCs w:val="28"/>
                <w:lang w:val="ru-RU"/>
              </w:rPr>
            </w:pPr>
          </w:p>
        </w:tc>
        <w:tc>
          <w:tcPr>
            <w:tcW w:w="1725"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en-US" w:eastAsia="zh-CN" w:bidi="ar"/>
              </w:rPr>
              <w:t>Необходимость выполнения отчётных показателей</w:t>
            </w:r>
          </w:p>
        </w:tc>
        <w:tc>
          <w:tcPr>
            <w:tcW w:w="2419"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«Нужно выполнять план по показателям и отчётности».</w:t>
            </w:r>
          </w:p>
        </w:tc>
        <w:tc>
          <w:tcPr>
            <w:tcW w:w="3831"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Система оценки работы врачей ориентирована на количественные показатели, что усиливает административное давление и формирует формализованный подход к профилактике.</w:t>
            </w:r>
          </w:p>
        </w:tc>
      </w:tr>
      <w:tr w:rsidR="00F32306">
        <w:tc>
          <w:tcPr>
            <w:tcW w:w="1664" w:type="dxa"/>
            <w:vMerge w:val="restart"/>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b/>
                <w:bCs/>
                <w:color w:val="000000"/>
                <w:kern w:val="0"/>
                <w:sz w:val="24"/>
                <w:szCs w:val="24"/>
                <w:lang w:val="en-US" w:eastAsia="zh-CN" w:bidi="ar"/>
              </w:rPr>
              <w:t>Организация профилактической работы</w:t>
            </w:r>
          </w:p>
        </w:tc>
        <w:tc>
          <w:tcPr>
            <w:tcW w:w="1725"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Реализация программ вакцинации и скрининга</w:t>
            </w:r>
          </w:p>
        </w:tc>
        <w:tc>
          <w:tcPr>
            <w:tcW w:w="2419"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«Профилактика идёт на хорошем уровне – вакцинация, скрининги проводятся регулярно».</w:t>
            </w:r>
          </w:p>
        </w:tc>
        <w:tc>
          <w:tcPr>
            <w:tcW w:w="3831"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Врачи отмечают развитие профилактических программ, однако их эффективность зависит от вовлечённости населения.</w:t>
            </w:r>
          </w:p>
        </w:tc>
      </w:tr>
      <w:tr w:rsidR="00F32306">
        <w:tc>
          <w:tcPr>
            <w:tcW w:w="1664" w:type="dxa"/>
            <w:vMerge/>
          </w:tcPr>
          <w:p w:rsidR="00F32306" w:rsidRDefault="00F32306">
            <w:pPr>
              <w:rPr>
                <w:rFonts w:ascii="Times New Roman" w:hAnsi="Times New Roman" w:cs="Times New Roman"/>
                <w:sz w:val="28"/>
                <w:szCs w:val="28"/>
                <w:lang w:val="ru-RU"/>
              </w:rPr>
            </w:pPr>
          </w:p>
        </w:tc>
        <w:tc>
          <w:tcPr>
            <w:tcW w:w="1725"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en-US" w:eastAsia="zh-CN" w:bidi="ar"/>
              </w:rPr>
              <w:t>Ограниченная эффективность профилактическ</w:t>
            </w:r>
            <w:r>
              <w:rPr>
                <w:rFonts w:ascii="Times New Roman" w:eastAsia="SimSun" w:hAnsi="Times New Roman" w:cs="Times New Roman"/>
                <w:color w:val="000000"/>
                <w:kern w:val="0"/>
                <w:sz w:val="24"/>
                <w:szCs w:val="24"/>
                <w:lang w:val="ru-RU" w:eastAsia="zh-CN" w:bidi="ar"/>
              </w:rPr>
              <w:t>ой работы</w:t>
            </w:r>
          </w:p>
        </w:tc>
        <w:tc>
          <w:tcPr>
            <w:tcW w:w="2419"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«Пациенты слушают на семинарах, но не всегда меняют своё поведение».</w:t>
            </w:r>
          </w:p>
        </w:tc>
        <w:tc>
          <w:tcPr>
            <w:tcW w:w="3831"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Информационные мероприятия не всегда приводят к изменению поведения пациентов, что указывает на необходимость более эффективных стратегий мотивации населения.</w:t>
            </w:r>
          </w:p>
        </w:tc>
      </w:tr>
      <w:tr w:rsidR="00F32306">
        <w:tc>
          <w:tcPr>
            <w:tcW w:w="1664" w:type="dxa"/>
            <w:vMerge w:val="restart"/>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b/>
                <w:bCs/>
                <w:color w:val="000000"/>
                <w:kern w:val="0"/>
                <w:sz w:val="24"/>
                <w:szCs w:val="24"/>
                <w:lang w:val="en-US" w:eastAsia="zh-CN" w:bidi="ar"/>
              </w:rPr>
              <w:t>Отношение пациентов к профилактике</w:t>
            </w:r>
          </w:p>
        </w:tc>
        <w:tc>
          <w:tcPr>
            <w:tcW w:w="1725"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en-US" w:eastAsia="zh-CN" w:bidi="ar"/>
              </w:rPr>
              <w:t>Сопротивление вакцинации и скринингам</w:t>
            </w:r>
          </w:p>
        </w:tc>
        <w:tc>
          <w:tcPr>
            <w:tcW w:w="2419"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«Есть родители, которые против прививок, и это создаёт сложности».</w:t>
            </w:r>
          </w:p>
        </w:tc>
        <w:tc>
          <w:tcPr>
            <w:tcW w:w="3831"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Недоверие части населения к профилактическим мерам снижает эффективность программ общественного здравоохранения.</w:t>
            </w:r>
          </w:p>
        </w:tc>
      </w:tr>
      <w:tr w:rsidR="00F32306">
        <w:tc>
          <w:tcPr>
            <w:tcW w:w="1664" w:type="dxa"/>
            <w:vMerge/>
          </w:tcPr>
          <w:p w:rsidR="00F32306" w:rsidRDefault="00F32306">
            <w:pPr>
              <w:rPr>
                <w:rFonts w:ascii="Times New Roman" w:hAnsi="Times New Roman" w:cs="Times New Roman"/>
                <w:sz w:val="28"/>
                <w:szCs w:val="28"/>
                <w:lang w:val="ru-RU"/>
              </w:rPr>
            </w:pPr>
          </w:p>
        </w:tc>
        <w:tc>
          <w:tcPr>
            <w:tcW w:w="1725"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Низкая мотивация мужчин к профилактике</w:t>
            </w:r>
          </w:p>
        </w:tc>
        <w:tc>
          <w:tcPr>
            <w:tcW w:w="2419"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«Приходится уговаривать мужчин прийти на обследование – многие не ценят бесплатные услуги».</w:t>
            </w:r>
          </w:p>
        </w:tc>
        <w:tc>
          <w:tcPr>
            <w:tcW w:w="3831"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Мужчины демонстрируют более низкую вовлеченность в профилактические программы, что связано с недостаточной информированностью и культурными установками.</w:t>
            </w:r>
          </w:p>
        </w:tc>
      </w:tr>
      <w:tr w:rsidR="00F32306">
        <w:tc>
          <w:tcPr>
            <w:tcW w:w="1664" w:type="dxa"/>
            <w:vMerge w:val="restart"/>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b/>
                <w:bCs/>
                <w:color w:val="000000"/>
                <w:kern w:val="0"/>
                <w:sz w:val="24"/>
                <w:szCs w:val="24"/>
                <w:lang w:val="ru-RU" w:eastAsia="zh-CN" w:bidi="ar"/>
              </w:rPr>
              <w:t>Коммуникационные трудности в работе врача</w:t>
            </w:r>
          </w:p>
        </w:tc>
        <w:tc>
          <w:tcPr>
            <w:tcW w:w="1725"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en-US" w:eastAsia="zh-CN" w:bidi="ar"/>
              </w:rPr>
              <w:t>Рост требований пациентов</w:t>
            </w:r>
          </w:p>
        </w:tc>
        <w:tc>
          <w:tcPr>
            <w:tcW w:w="2419"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«Сейчас пациенты говорят: мы платим ОСМС, поэтому требуем внимания».</w:t>
            </w:r>
          </w:p>
        </w:tc>
        <w:tc>
          <w:tcPr>
            <w:tcW w:w="3831"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Введение системы обязательного медицинского страхования повышает ожидания пациентов относительно качества и доступности медицинских услуг.</w:t>
            </w:r>
          </w:p>
        </w:tc>
      </w:tr>
      <w:tr w:rsidR="00F32306">
        <w:tc>
          <w:tcPr>
            <w:tcW w:w="1664" w:type="dxa"/>
            <w:vMerge/>
          </w:tcPr>
          <w:p w:rsidR="00F32306" w:rsidRDefault="00F32306">
            <w:pPr>
              <w:rPr>
                <w:rFonts w:ascii="Times New Roman" w:hAnsi="Times New Roman" w:cs="Times New Roman"/>
                <w:sz w:val="28"/>
                <w:szCs w:val="28"/>
                <w:lang w:val="ru-RU"/>
              </w:rPr>
            </w:pPr>
          </w:p>
        </w:tc>
        <w:tc>
          <w:tcPr>
            <w:tcW w:w="1725"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Опасение жалоб со стороны пациентов</w:t>
            </w:r>
          </w:p>
        </w:tc>
        <w:tc>
          <w:tcPr>
            <w:tcW w:w="2419"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«До 80% времени уходит на то, чтобы предотвратить жалобы».</w:t>
            </w:r>
          </w:p>
        </w:tc>
        <w:tc>
          <w:tcPr>
            <w:tcW w:w="3831"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Врачи вынуждены уделять значительное внимание управлению конфликтами и предотвращению жалоб, что увеличивает эмоциональную нагрузку.</w:t>
            </w:r>
          </w:p>
        </w:tc>
      </w:tr>
      <w:tr w:rsidR="00F32306">
        <w:tc>
          <w:tcPr>
            <w:tcW w:w="1664" w:type="dxa"/>
            <w:vMerge w:val="restart"/>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b/>
                <w:bCs/>
                <w:color w:val="000000"/>
                <w:kern w:val="0"/>
                <w:sz w:val="24"/>
                <w:szCs w:val="24"/>
                <w:lang w:val="en-US" w:eastAsia="zh-CN" w:bidi="ar"/>
              </w:rPr>
              <w:t>Организационные проблемы системы ПМСП</w:t>
            </w:r>
          </w:p>
        </w:tc>
        <w:tc>
          <w:tcPr>
            <w:tcW w:w="1725"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en-US" w:eastAsia="zh-CN" w:bidi="ar"/>
              </w:rPr>
              <w:t>Трудности записи к специалистам</w:t>
            </w:r>
          </w:p>
        </w:tc>
        <w:tc>
          <w:tcPr>
            <w:tcW w:w="2419"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«Пациенты долго ждут талон, а потом приходят без записи».</w:t>
            </w:r>
          </w:p>
        </w:tc>
        <w:tc>
          <w:tcPr>
            <w:tcW w:w="3831"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Ограниченная доступность узких специалистов и сложности маршрутизации пациентов создают дополнительную нагрузку на врачей ПМСП.</w:t>
            </w:r>
          </w:p>
        </w:tc>
      </w:tr>
      <w:tr w:rsidR="00F32306">
        <w:tc>
          <w:tcPr>
            <w:tcW w:w="1664" w:type="dxa"/>
            <w:vMerge/>
          </w:tcPr>
          <w:p w:rsidR="00F32306" w:rsidRDefault="00F32306">
            <w:pPr>
              <w:rPr>
                <w:rFonts w:ascii="Times New Roman" w:hAnsi="Times New Roman" w:cs="Times New Roman"/>
                <w:sz w:val="28"/>
                <w:szCs w:val="28"/>
                <w:lang w:val="ru-RU"/>
              </w:rPr>
            </w:pPr>
          </w:p>
        </w:tc>
        <w:tc>
          <w:tcPr>
            <w:tcW w:w="1725"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en-US" w:eastAsia="zh-CN" w:bidi="ar"/>
              </w:rPr>
              <w:t>Неактуальные контактные данные пациентов</w:t>
            </w:r>
          </w:p>
        </w:tc>
        <w:tc>
          <w:tcPr>
            <w:tcW w:w="2419"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«Пациенты меняют номера телефонов, и их сложно найти для скрининга».</w:t>
            </w:r>
          </w:p>
        </w:tc>
        <w:tc>
          <w:tcPr>
            <w:tcW w:w="3831"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Недостаточная актуальность информационных систем затрудняет приглашение пациентов на профилактические обследования.</w:t>
            </w:r>
          </w:p>
        </w:tc>
      </w:tr>
      <w:tr w:rsidR="00F32306">
        <w:tc>
          <w:tcPr>
            <w:tcW w:w="1664" w:type="dxa"/>
            <w:vMerge w:val="restart"/>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b/>
                <w:bCs/>
                <w:color w:val="000000"/>
                <w:kern w:val="0"/>
                <w:sz w:val="24"/>
                <w:szCs w:val="24"/>
                <w:lang w:val="en-US" w:eastAsia="zh-CN" w:bidi="ar"/>
              </w:rPr>
              <w:t>Общая оценка текущей ситуации</w:t>
            </w:r>
          </w:p>
        </w:tc>
        <w:tc>
          <w:tcPr>
            <w:tcW w:w="1725"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en-US" w:eastAsia="zh-CN" w:bidi="ar"/>
              </w:rPr>
              <w:t>Стабильная работа системы</w:t>
            </w:r>
          </w:p>
        </w:tc>
        <w:tc>
          <w:tcPr>
            <w:tcW w:w="2419"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«В целом всё стабильно, работа идёт по плану».</w:t>
            </w:r>
          </w:p>
        </w:tc>
        <w:tc>
          <w:tcPr>
            <w:tcW w:w="3831" w:type="dxa"/>
          </w:tcPr>
          <w:p w:rsidR="00F32306" w:rsidRDefault="005F018A">
            <w:pPr>
              <w:widowControl/>
              <w:textAlignment w:val="top"/>
              <w:rPr>
                <w:rFonts w:ascii="Times New Roman" w:hAnsi="Times New Roman" w:cs="Times New Roman"/>
                <w:sz w:val="28"/>
                <w:szCs w:val="28"/>
                <w:lang w:val="ru-RU"/>
              </w:rPr>
            </w:pPr>
            <w:r>
              <w:rPr>
                <w:rFonts w:ascii="Times New Roman" w:eastAsia="SimSun" w:hAnsi="Times New Roman" w:cs="Times New Roman"/>
                <w:color w:val="000000"/>
                <w:kern w:val="0"/>
                <w:sz w:val="24"/>
                <w:szCs w:val="24"/>
                <w:lang w:val="ru-RU" w:eastAsia="zh-CN" w:bidi="ar"/>
              </w:rPr>
              <w:t>Несмотря на существующие трудности, многие врачи оценивают работу системы ПМСП как устойчивую.</w:t>
            </w:r>
          </w:p>
        </w:tc>
      </w:tr>
      <w:tr w:rsidR="00F32306">
        <w:tc>
          <w:tcPr>
            <w:tcW w:w="1664" w:type="dxa"/>
            <w:vMerge/>
          </w:tcPr>
          <w:p w:rsidR="00F32306" w:rsidRDefault="00F32306">
            <w:pPr>
              <w:rPr>
                <w:rFonts w:ascii="Times New Roman" w:hAnsi="Times New Roman" w:cs="Times New Roman"/>
                <w:sz w:val="28"/>
                <w:szCs w:val="28"/>
                <w:lang w:val="ru-RU"/>
              </w:rPr>
            </w:pPr>
          </w:p>
        </w:tc>
        <w:tc>
          <w:tcPr>
            <w:tcW w:w="1725" w:type="dxa"/>
          </w:tcPr>
          <w:p w:rsidR="00F32306" w:rsidRDefault="005F018A">
            <w:pPr>
              <w:widowControl/>
              <w:textAlignment w:val="top"/>
              <w:rPr>
                <w:rFonts w:ascii="Times New Roman" w:eastAsia="SimSun" w:hAnsi="Times New Roman" w:cs="Times New Roman"/>
                <w:color w:val="000000"/>
                <w:kern w:val="0"/>
                <w:sz w:val="24"/>
                <w:szCs w:val="24"/>
                <w:lang w:val="en-US" w:eastAsia="zh-CN" w:bidi="ar"/>
              </w:rPr>
            </w:pPr>
            <w:r>
              <w:rPr>
                <w:rFonts w:ascii="Times New Roman" w:eastAsia="SimSun" w:hAnsi="Times New Roman" w:cs="Times New Roman"/>
                <w:color w:val="000000"/>
                <w:kern w:val="0"/>
                <w:sz w:val="24"/>
                <w:szCs w:val="24"/>
                <w:lang w:val="en-US" w:eastAsia="zh-CN" w:bidi="ar"/>
              </w:rPr>
              <w:t>Позитивная оценка развития системы</w:t>
            </w:r>
          </w:p>
        </w:tc>
        <w:tc>
          <w:tcPr>
            <w:tcW w:w="2419" w:type="dxa"/>
          </w:tcPr>
          <w:p w:rsidR="00F32306" w:rsidRDefault="005F018A">
            <w:pPr>
              <w:widowControl/>
              <w:textAlignment w:val="top"/>
              <w:rPr>
                <w:rFonts w:ascii="Times New Roman" w:eastAsia="SimSun" w:hAnsi="Times New Roman" w:cs="Times New Roman"/>
                <w:color w:val="000000"/>
                <w:kern w:val="0"/>
                <w:sz w:val="24"/>
                <w:szCs w:val="24"/>
                <w:lang w:val="en-US" w:eastAsia="zh-CN" w:bidi="ar"/>
              </w:rPr>
            </w:pPr>
            <w:r>
              <w:rPr>
                <w:rFonts w:ascii="Times New Roman" w:eastAsia="SimSun" w:hAnsi="Times New Roman" w:cs="Times New Roman"/>
                <w:color w:val="000000"/>
                <w:kern w:val="0"/>
                <w:sz w:val="24"/>
                <w:szCs w:val="24"/>
                <w:lang w:val="en-US" w:eastAsia="zh-CN" w:bidi="ar"/>
              </w:rPr>
              <w:t>«Сейчас лучше, чем раньше».</w:t>
            </w:r>
          </w:p>
        </w:tc>
        <w:tc>
          <w:tcPr>
            <w:tcW w:w="3831" w:type="dxa"/>
          </w:tcPr>
          <w:p w:rsidR="00F32306" w:rsidRDefault="005F018A">
            <w:pPr>
              <w:widowControl/>
              <w:textAlignment w:val="top"/>
              <w:rPr>
                <w:rFonts w:ascii="Times New Roman" w:eastAsia="SimSun" w:hAnsi="Times New Roman" w:cs="Times New Roman"/>
                <w:color w:val="000000"/>
                <w:kern w:val="0"/>
                <w:sz w:val="24"/>
                <w:szCs w:val="24"/>
                <w:lang w:val="ru-RU" w:eastAsia="zh-CN" w:bidi="ar"/>
              </w:rPr>
            </w:pPr>
            <w:r>
              <w:rPr>
                <w:rFonts w:ascii="Times New Roman" w:eastAsia="SimSun" w:hAnsi="Times New Roman" w:cs="Times New Roman"/>
                <w:color w:val="000000"/>
                <w:kern w:val="0"/>
                <w:sz w:val="24"/>
                <w:szCs w:val="24"/>
                <w:lang w:val="ru-RU" w:eastAsia="zh-CN" w:bidi="ar"/>
              </w:rPr>
              <w:t>Ряд врачей отмечает постепенное улучшение организации медицинской помощи и профилактических программ.</w:t>
            </w:r>
          </w:p>
        </w:tc>
      </w:tr>
    </w:tbl>
    <w:p w:rsidR="00F32306" w:rsidRDefault="00F32306">
      <w:pPr>
        <w:ind w:firstLine="708"/>
        <w:rPr>
          <w:rFonts w:ascii="Times New Roman" w:hAnsi="Times New Roman" w:cs="Times New Roman"/>
          <w:sz w:val="28"/>
          <w:szCs w:val="28"/>
          <w:lang w:val="ru-RU"/>
        </w:rPr>
      </w:pPr>
    </w:p>
    <w:p w:rsidR="00F32306" w:rsidRDefault="005F018A">
      <w:pPr>
        <w:pStyle w:val="21"/>
        <w:keepNext w:val="0"/>
        <w:spacing w:before="0" w:after="0"/>
        <w:ind w:firstLine="567"/>
        <w:jc w:val="both"/>
        <w:rPr>
          <w:rFonts w:ascii="Times New Roman" w:hAnsi="Times New Roman" w:cs="Times New Roman"/>
          <w:b w:val="0"/>
          <w:bCs w:val="0"/>
          <w:i w:val="0"/>
          <w:iCs w:val="0"/>
          <w:lang w:val="ru-RU"/>
        </w:rPr>
      </w:pPr>
      <w:r>
        <w:rPr>
          <w:rFonts w:ascii="Times New Roman" w:hAnsi="Times New Roman" w:cs="Times New Roman"/>
          <w:b w:val="0"/>
          <w:bCs w:val="0"/>
          <w:i w:val="0"/>
          <w:iCs w:val="0"/>
          <w:lang w:val="ru-RU"/>
        </w:rPr>
        <w:t>Несмотря на это, врачи продолжают уделять внимание консультированию, диагностике и лечению пациентов, а также проведению профилактических мероприятий. Большинство участников исследования отметили, что профилактические меры, включая программы вакцинации и скрининга, в последние годы ещё больше улучшились и в целом оцениваются как удовлетворительные или хорошие.</w:t>
      </w:r>
    </w:p>
    <w:p w:rsidR="00F32306" w:rsidRDefault="005F018A">
      <w:pPr>
        <w:pStyle w:val="21"/>
        <w:keepNext w:val="0"/>
        <w:spacing w:before="0" w:after="0"/>
        <w:ind w:firstLine="567"/>
        <w:jc w:val="both"/>
        <w:rPr>
          <w:rFonts w:ascii="Times New Roman" w:hAnsi="Times New Roman" w:cs="Times New Roman"/>
          <w:b w:val="0"/>
          <w:bCs w:val="0"/>
          <w:i w:val="0"/>
          <w:iCs w:val="0"/>
          <w:lang w:val="ru-RU"/>
        </w:rPr>
      </w:pPr>
      <w:r>
        <w:rPr>
          <w:rFonts w:ascii="Times New Roman" w:hAnsi="Times New Roman" w:cs="Times New Roman"/>
          <w:b w:val="0"/>
          <w:bCs w:val="0"/>
          <w:i w:val="0"/>
          <w:iCs w:val="0"/>
          <w:lang w:val="ru-RU"/>
        </w:rPr>
        <w:t>Однако эффективность профилактической работы во многом зависит от отношения населения. По словам врачей, значительное количество пациентов недостаточно информированы о профилактических программах и не всегда готовы следовать медицинским указаниям. Особые трудности с вакцинацией возникают, когда мужчин призывают на профилактические осмотры, а также когда часть населения выражает недоверие или сопротивление.</w:t>
      </w:r>
    </w:p>
    <w:p w:rsidR="00F32306" w:rsidRDefault="005F018A">
      <w:pPr>
        <w:pStyle w:val="21"/>
        <w:keepNext w:val="0"/>
        <w:spacing w:before="0" w:after="0"/>
        <w:ind w:firstLine="567"/>
        <w:jc w:val="both"/>
        <w:rPr>
          <w:rFonts w:ascii="Times New Roman" w:hAnsi="Times New Roman" w:cs="Times New Roman"/>
          <w:b w:val="0"/>
          <w:bCs w:val="0"/>
          <w:i w:val="0"/>
          <w:iCs w:val="0"/>
          <w:lang w:val="ru-RU"/>
        </w:rPr>
      </w:pPr>
      <w:r>
        <w:rPr>
          <w:rFonts w:ascii="Times New Roman" w:hAnsi="Times New Roman" w:cs="Times New Roman"/>
          <w:b w:val="0"/>
          <w:bCs w:val="0"/>
          <w:i w:val="0"/>
          <w:iCs w:val="0"/>
          <w:lang w:val="ru-RU"/>
        </w:rPr>
        <w:t>Дополнительные трудности связаны с организацией работы системы здравоохранения. Респонденты отметили высокую административную нагрузку, необходимость выполнения плановых показателей по охвату населения профилактическими мероприятиями, а также проблемы, связанные с записью пациентов к узким специалистам. В некоторых случаях трудности возникают из-за отсутствия соответствующей контактной информации пациентов, что затрудняет вызов на профилактические осмотры.</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Текущая ситуация по оказанию первичной медико-санитарной помощи  врачами оценена как стабильная. Вместе с тем, врачи подчёркивают необходимость совершенствования организации профилактической работы и направленности ее на формирование здорового образа жизни, путём повышения осведомлённости и оптимизации организационно-структурных процессов, что могло бы способствовать уделению достаточного времени на работу по консультированию. Анализ основных тем, затрагиваемых в процессе интервью с врачами, установил, что профессиональная деятельность состоит из клинической работы, административных обязанностей и осуществления профилактической работы. Основной ключевой проблемой явилось значительная занятость ведением медицинской документации и выполнением отчётных показателей врачебного участка, что ложиться дополнительной нагрузкой. По мнению врачей общей практики, данная проблема ограничивает их по времени, которое они могли бы потратить больше на взаимодействие с пациентами.  Ими отмечается развитие профилактических скрининговых программ, однако эффективность реализации данных программ сдерживается  недостаточной вовлеченностью населения, особенно со стороны мужского населения, которые демонстрируют более низкую мотивацию к участию в профилактических скрининговых программ.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Несмотря на обобщённые проблемы, большинство респондентов врачей дают положительную оценку деятельности системы ПМСП, как стабильной и подчёркивают постепенное развитие работы профилактической направленности.</w:t>
      </w:r>
    </w:p>
    <w:p w:rsidR="00F32306" w:rsidRDefault="00F32306">
      <w:pPr>
        <w:widowControl w:val="0"/>
        <w:kinsoku w:val="0"/>
        <w:overflowPunct w:val="0"/>
        <w:autoSpaceDE w:val="0"/>
        <w:autoSpaceDN w:val="0"/>
        <w:adjustRightInd w:val="0"/>
        <w:snapToGrid w:val="0"/>
        <w:ind w:firstLine="567"/>
        <w:rPr>
          <w:rFonts w:ascii="Times New Roman" w:hAnsi="Times New Roman" w:cs="Times New Roman"/>
          <w:sz w:val="28"/>
          <w:szCs w:val="28"/>
          <w:lang w:val="ru-RU"/>
        </w:rPr>
      </w:pPr>
    </w:p>
    <w:p w:rsidR="00F32306" w:rsidRDefault="005F018A">
      <w:pPr>
        <w:ind w:firstLine="567"/>
        <w:rPr>
          <w:rFonts w:ascii="Times New Roman" w:hAnsi="Times New Roman" w:cs="Times New Roman"/>
          <w:i/>
          <w:iCs/>
          <w:sz w:val="28"/>
          <w:szCs w:val="28"/>
          <w:lang w:val="ru-RU"/>
        </w:rPr>
      </w:pPr>
      <w:r>
        <w:rPr>
          <w:rFonts w:ascii="Times New Roman" w:hAnsi="Times New Roman" w:cs="Times New Roman"/>
          <w:i/>
          <w:iCs/>
          <w:sz w:val="28"/>
          <w:szCs w:val="28"/>
          <w:lang w:val="ru-RU"/>
        </w:rPr>
        <w:t>Качественный анализ интервью с медицинскими работниками среднего звена</w:t>
      </w:r>
    </w:p>
    <w:p w:rsidR="00F32306" w:rsidRDefault="005F018A">
      <w:pPr>
        <w:pStyle w:val="aff8"/>
        <w:ind w:firstLine="567"/>
        <w:rPr>
          <w:rFonts w:ascii="Times New Roman" w:hAnsi="Times New Roman" w:cs="Times New Roman"/>
          <w:sz w:val="28"/>
          <w:szCs w:val="28"/>
        </w:rPr>
      </w:pPr>
      <w:r>
        <w:rPr>
          <w:rFonts w:ascii="Times New Roman" w:hAnsi="Times New Roman" w:cs="Times New Roman"/>
          <w:sz w:val="28"/>
          <w:szCs w:val="28"/>
        </w:rPr>
        <w:t xml:space="preserve">Анализ интервью с </w:t>
      </w:r>
      <w:r>
        <w:rPr>
          <w:rFonts w:ascii="Times New Roman" w:hAnsi="Times New Roman" w:cs="Times New Roman"/>
          <w:sz w:val="28"/>
          <w:szCs w:val="28"/>
          <w:lang w:val="ru-RU"/>
        </w:rPr>
        <w:t>медсёстрами</w:t>
      </w:r>
      <w:r>
        <w:rPr>
          <w:rFonts w:ascii="Times New Roman" w:hAnsi="Times New Roman" w:cs="Times New Roman"/>
          <w:sz w:val="28"/>
          <w:szCs w:val="28"/>
        </w:rPr>
        <w:t xml:space="preserve"> первичной медико-санитарной помощи выявил несколько взаимосвязанных факторов, которые объясняют его низкую активность в участии в профилактических медицинских мероприятиях. Результаты показывают, что барьеры являются многокомпонентными и включают в себя личные взгляды мужчины, социально-экономические ограничения, специфику функционирования системы здравоохранения, трудности в общении и влияние ближайшего социального окружения.</w:t>
      </w:r>
    </w:p>
    <w:p w:rsidR="00F32306" w:rsidRDefault="005F018A">
      <w:pPr>
        <w:pStyle w:val="aff8"/>
        <w:ind w:firstLine="567"/>
        <w:rPr>
          <w:rFonts w:ascii="Times New Roman" w:hAnsi="Times New Roman" w:cs="Times New Roman"/>
          <w:sz w:val="28"/>
          <w:szCs w:val="28"/>
        </w:rPr>
      </w:pPr>
      <w:r>
        <w:rPr>
          <w:rFonts w:ascii="Times New Roman" w:hAnsi="Times New Roman" w:cs="Times New Roman"/>
          <w:sz w:val="28"/>
          <w:szCs w:val="28"/>
        </w:rPr>
        <w:t xml:space="preserve">Профилактика одной из основных причин обращения за профилактической медицинской помощью являются особенности личных установок и поведения. По наблюдениям медицинских </w:t>
      </w:r>
      <w:r>
        <w:rPr>
          <w:rFonts w:ascii="Times New Roman" w:hAnsi="Times New Roman" w:cs="Times New Roman"/>
          <w:sz w:val="28"/>
          <w:szCs w:val="28"/>
          <w:lang w:val="ru-RU"/>
        </w:rPr>
        <w:t>сестёр</w:t>
      </w:r>
      <w:r>
        <w:rPr>
          <w:rFonts w:ascii="Times New Roman" w:hAnsi="Times New Roman" w:cs="Times New Roman"/>
          <w:sz w:val="28"/>
          <w:szCs w:val="28"/>
        </w:rPr>
        <w:t>, мужчины часто склонны игнорировать первые симптомы заболевания и откладывать визит к врачу до тех пор, пока состояние не ухудшится</w:t>
      </w:r>
      <w:r>
        <w:rPr>
          <w:rFonts w:ascii="Times New Roman" w:hAnsi="Times New Roman" w:cs="Times New Roman"/>
          <w:sz w:val="28"/>
          <w:szCs w:val="28"/>
          <w:lang w:val="ru-RU"/>
        </w:rPr>
        <w:t xml:space="preserve"> (Таблица 23)</w:t>
      </w:r>
      <w:r>
        <w:rPr>
          <w:rFonts w:ascii="Times New Roman" w:hAnsi="Times New Roman" w:cs="Times New Roman"/>
          <w:sz w:val="28"/>
          <w:szCs w:val="28"/>
        </w:rPr>
        <w:t>.</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Культурные нормы и представления о мужественности (маскулинность), как фактор сдерживающий от обращения за помощью, считая проявлением слабости создают терпимость к боли и нежеланию открытой демонстрации уязвимости. Такое поведение во многом связаны со страхом обнаружения того или иного заболевания. Также, пренебрежение необходимостью изменения образа жизни и игнорирование проблем связанных со здоровьем наблюдается у ряда пациентов мужчин. Ещё одним значимым фактором можно назвать ограничения  в виде нехватки времени в связи с трудовой занятостью. Медицинские сестры часто упоминают об отказах со стороны мужчин посетить медицинскую организация в целях профилактических осмотров, объясняя свои отказы занятостью на работе. К откладыванию визитов в медицинскую организацию приводит не приоритетность вопросов здоровья для мужчин по сравнению вопросами финансового заработка и обеспечения семьи, выполнения профессиональных обязанностей. Дополнительными факторами и барьерами по мнению медицинских сестер является невозможность записаться к врачу в моменте обращения и длительность ожидания визитов к врачу, а также сложности получения одобрения и получения разрешения на посещение медицинской организации во время рабочего дня у руководства. Что касается ограничении, связанных с системой здравоохранения, медицинские сестры отмечают такие факторы как, административная и организационная нагрузка, недостаточность талонов к специалистам узкого профиля, технические сбои в работе информационных систем. Все это снижает доверие мужчин к системе здравоохранения и приводит к низкой вовлеченности в вопросы здоровья.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 По мнению медицинских работников среднего звена, еще одним из немаловажных факторов является статус мужчин в системе обязательного социального медицинского страхования, мужчины не осуществляющие уплаты взносов в фонд медицинского страхования, могут ошибочно воспринимать медицинские услуги как недоступными для них и создающими дополнительное финансовое бремя.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Особенно важной темой интервью отмечено отношение к пациентам  мужского пола и их взаимодействие. Медицинские сестры отмечают со стороны мужчин недостаточную откровенность при обсуждении проблем со здоровьем, склонные скрывать факторы рискованного поведения и ранние симптому проявления заболеваний, что приводит усугублению состояния здоровья мужчин и снижению продолжительности жизни мужчкого населения.</w:t>
      </w:r>
    </w:p>
    <w:p w:rsidR="00F32306" w:rsidRDefault="005F018A">
      <w:pPr>
        <w:adjustRightInd w:val="0"/>
        <w:snapToGrid w:val="0"/>
        <w:ind w:firstLine="567"/>
        <w:rPr>
          <w:rFonts w:ascii="Times New Roman" w:hAnsi="Times New Roman" w:cs="Times New Roman"/>
          <w:sz w:val="28"/>
          <w:szCs w:val="28"/>
          <w:lang w:val="ru-RU"/>
        </w:rPr>
      </w:pPr>
      <w:r>
        <w:rPr>
          <w:rFonts w:ascii="Times New Roman" w:hAnsi="Times New Roman" w:cs="Times New Roman"/>
          <w:sz w:val="28"/>
          <w:szCs w:val="28"/>
          <w:lang w:val="ru-RU"/>
        </w:rPr>
        <w:t>Кроме того, мужчины ожидают быстрого решения медицинских проблем и становятся нетерпеливыми, когда ждут слишком долго, что также влияет на их удовлетворённость медицинским обслуживанием. Важным фактором, способствующим обращению за медицинской помощью, является влияние семьи, в первую очередь супруга. По словам медсестёр, именно женщины чаще всего начинали визит мужчины в клинику, записывали его на приём и сопровождали во время обследования. Таким образом, семья выступает важным социальным ресурсом, который поощряет ответственное отношение к здоровью мужчины.</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В целом, результаты опроса показывают, что низкий уровень участия мужчин в профилактических программах обусловлен сочетанием личных, социальных и организационных факторов. Профилактика расширение участия в профилактике требует комплексного подхода, который включает в себя разработку программ в области здравоохранения, повышение доступности медицинских услуг, улучшение коммуникации между медицинскими работниками и пациентами, а также активное вовлечение семей и работодателей в поддержку профилактических инициатив.   </w:t>
      </w:r>
    </w:p>
    <w:p w:rsidR="00F32306" w:rsidRDefault="00F32306">
      <w:pPr>
        <w:ind w:firstLine="708"/>
        <w:rPr>
          <w:rFonts w:ascii="Times New Roman" w:hAnsi="Times New Roman" w:cs="Times New Roman"/>
          <w:sz w:val="28"/>
          <w:szCs w:val="28"/>
          <w:lang w:val="ru-RU"/>
        </w:rPr>
        <w:sectPr w:rsidR="00F32306">
          <w:pgSz w:w="11906" w:h="16838"/>
          <w:pgMar w:top="1134" w:right="567" w:bottom="1134" w:left="1701" w:header="720" w:footer="720" w:gutter="0"/>
          <w:cols w:space="720"/>
          <w:docGrid w:linePitch="360"/>
        </w:sectPr>
      </w:pPr>
    </w:p>
    <w:p w:rsidR="00F32306" w:rsidRDefault="005F018A">
      <w:pPr>
        <w:pStyle w:val="aff8"/>
        <w:rPr>
          <w:rFonts w:ascii="Times New Roman" w:hAnsi="Times New Roman" w:cs="Times New Roman"/>
          <w:sz w:val="28"/>
          <w:szCs w:val="28"/>
          <w:lang w:val="ru-RU"/>
        </w:rPr>
      </w:pPr>
      <w:r>
        <w:rPr>
          <w:rFonts w:ascii="Times New Roman" w:hAnsi="Times New Roman" w:cs="Times New Roman"/>
          <w:sz w:val="28"/>
          <w:szCs w:val="28"/>
          <w:lang w:val="ru-RU"/>
        </w:rPr>
        <w:t>Таблица 23 - Обобщённые результаты интервью с медицинскими сёстрами общей врачебной практики</w:t>
      </w:r>
    </w:p>
    <w:p w:rsidR="00F32306" w:rsidRDefault="00F32306">
      <w:pPr>
        <w:pStyle w:val="aff8"/>
        <w:rPr>
          <w:rFonts w:ascii="Times New Roman" w:hAnsi="Times New Roman" w:cs="Times New Roman"/>
          <w:sz w:val="28"/>
          <w:szCs w:val="28"/>
          <w:lang w:val="ru-RU"/>
        </w:rPr>
      </w:pPr>
    </w:p>
    <w:tbl>
      <w:tblPr>
        <w:tblW w:w="14622" w:type="dxa"/>
        <w:tblInd w:w="93" w:type="dxa"/>
        <w:tblLayout w:type="fixed"/>
        <w:tblLook w:val="04A0" w:firstRow="1" w:lastRow="0" w:firstColumn="1" w:lastColumn="0" w:noHBand="0" w:noVBand="1"/>
      </w:tblPr>
      <w:tblGrid>
        <w:gridCol w:w="1504"/>
        <w:gridCol w:w="2618"/>
        <w:gridCol w:w="4963"/>
        <w:gridCol w:w="5537"/>
      </w:tblGrid>
      <w:tr w:rsidR="00F32306">
        <w:trPr>
          <w:trHeight w:val="540"/>
        </w:trPr>
        <w:tc>
          <w:tcPr>
            <w:tcW w:w="1504"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jc w:val="center"/>
              <w:textAlignment w:val="top"/>
              <w:rPr>
                <w:rFonts w:ascii="Times New Roman" w:hAnsi="Times New Roman" w:cs="Times New Roman"/>
                <w:b/>
                <w:bCs/>
                <w:color w:val="000000"/>
              </w:rPr>
            </w:pPr>
            <w:r>
              <w:rPr>
                <w:rFonts w:ascii="Times New Roman" w:eastAsia="SimSun" w:hAnsi="Times New Roman" w:cs="Times New Roman"/>
                <w:b/>
                <w:bCs/>
                <w:color w:val="000000"/>
                <w:kern w:val="0"/>
                <w:sz w:val="24"/>
                <w:szCs w:val="24"/>
                <w:lang w:val="en-US" w:eastAsia="zh-CN" w:bidi="ar"/>
              </w:rPr>
              <w:t>(Тема)</w:t>
            </w: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jc w:val="center"/>
              <w:textAlignment w:val="top"/>
              <w:rPr>
                <w:rFonts w:ascii="Times New Roman" w:hAnsi="Times New Roman" w:cs="Times New Roman"/>
                <w:b/>
                <w:bCs/>
                <w:color w:val="000000"/>
              </w:rPr>
            </w:pPr>
            <w:r>
              <w:rPr>
                <w:rFonts w:ascii="Times New Roman" w:eastAsia="SimSun" w:hAnsi="Times New Roman" w:cs="Times New Roman"/>
                <w:b/>
                <w:bCs/>
                <w:color w:val="000000"/>
                <w:kern w:val="0"/>
                <w:sz w:val="24"/>
                <w:szCs w:val="24"/>
                <w:lang w:val="en-US" w:eastAsia="zh-CN" w:bidi="ar"/>
              </w:rPr>
              <w:t>(Подтема)</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ind w:rightChars="-169" w:right="-372"/>
              <w:jc w:val="center"/>
              <w:textAlignment w:val="top"/>
              <w:rPr>
                <w:rFonts w:ascii="Times New Roman" w:hAnsi="Times New Roman" w:cs="Times New Roman"/>
                <w:b/>
                <w:bCs/>
                <w:color w:val="000000"/>
                <w:lang w:val="ru-RU"/>
              </w:rPr>
            </w:pPr>
            <w:r>
              <w:rPr>
                <w:rFonts w:ascii="Times New Roman" w:eastAsia="SimSun" w:hAnsi="Times New Roman" w:cs="Times New Roman"/>
                <w:b/>
                <w:bCs/>
                <w:color w:val="000000"/>
                <w:kern w:val="0"/>
                <w:sz w:val="24"/>
                <w:szCs w:val="24"/>
                <w:lang w:val="ru-RU" w:eastAsia="zh-CN" w:bidi="ar"/>
              </w:rPr>
              <w:t>Цитата медицинского работника (медицинских сестер ОВП)</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jc w:val="center"/>
              <w:textAlignment w:val="top"/>
              <w:rPr>
                <w:rFonts w:ascii="Times New Roman" w:hAnsi="Times New Roman" w:cs="Times New Roman"/>
                <w:b/>
                <w:bCs/>
                <w:color w:val="000000"/>
              </w:rPr>
            </w:pPr>
            <w:r>
              <w:rPr>
                <w:rFonts w:ascii="Times New Roman" w:eastAsia="SimSun" w:hAnsi="Times New Roman" w:cs="Times New Roman"/>
                <w:b/>
                <w:bCs/>
                <w:color w:val="000000"/>
                <w:kern w:val="0"/>
                <w:sz w:val="24"/>
                <w:szCs w:val="24"/>
                <w:lang w:val="ru-RU" w:eastAsia="zh-CN" w:bidi="ar"/>
              </w:rPr>
              <w:t>И</w:t>
            </w:r>
            <w:r>
              <w:rPr>
                <w:rFonts w:ascii="Times New Roman" w:eastAsia="SimSun" w:hAnsi="Times New Roman" w:cs="Times New Roman"/>
                <w:b/>
                <w:bCs/>
                <w:color w:val="000000"/>
                <w:kern w:val="0"/>
                <w:sz w:val="24"/>
                <w:szCs w:val="24"/>
                <w:lang w:val="en-US" w:eastAsia="zh-CN" w:bidi="ar"/>
              </w:rPr>
              <w:t>нтерпретация</w:t>
            </w:r>
          </w:p>
        </w:tc>
      </w:tr>
      <w:tr w:rsidR="00F32306">
        <w:trPr>
          <w:trHeight w:val="90"/>
        </w:trPr>
        <w:tc>
          <w:tcPr>
            <w:tcW w:w="1504" w:type="dxa"/>
            <w:vMerge w:val="restart"/>
            <w:tcBorders>
              <w:top w:val="single" w:sz="2" w:space="0" w:color="000000"/>
              <w:left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b/>
                <w:bCs/>
                <w:color w:val="000000"/>
              </w:rPr>
            </w:pPr>
            <w:r>
              <w:rPr>
                <w:rFonts w:ascii="Times New Roman" w:eastAsia="SimSun" w:hAnsi="Times New Roman" w:cs="Times New Roman"/>
                <w:b/>
                <w:bCs/>
                <w:color w:val="000000"/>
                <w:kern w:val="0"/>
                <w:sz w:val="24"/>
                <w:szCs w:val="24"/>
                <w:lang w:val="en-US" w:eastAsia="zh-CN" w:bidi="ar"/>
              </w:rPr>
              <w:t>Индивидуальные установки мужчин</w:t>
            </w: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Страх выявления заболевания</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«Если им говорят, что у них высокое давление, они сразу думают: “Всё, у меня гипертония”… У мужчин есть страх, поэтому они не приходят, а обращаются, когда болезнь уже сильно запущена».</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Страх получения неблагоприятного диагноза формирует избегающее поведение и приводит к позднему обращению за медицинской помощью.</w:t>
            </w:r>
          </w:p>
        </w:tc>
      </w:tr>
      <w:tr w:rsidR="00F32306">
        <w:trPr>
          <w:trHeight w:val="865"/>
        </w:trPr>
        <w:tc>
          <w:tcPr>
            <w:tcW w:w="1504" w:type="dxa"/>
            <w:vMerge/>
            <w:tcBorders>
              <w:left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Отрицание заболевания</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«Он прошёл обследование, но полностью отрицал диагноз: “У меня такого заболевания нет”».</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Психологический механизм отрицания препятствует принятию диагноза и снижает приверженность лечению и профилактике.</w:t>
            </w:r>
          </w:p>
        </w:tc>
      </w:tr>
      <w:tr w:rsidR="00F32306">
        <w:trPr>
          <w:trHeight w:val="890"/>
        </w:trPr>
        <w:tc>
          <w:tcPr>
            <w:tcW w:w="1504" w:type="dxa"/>
            <w:vMerge/>
            <w:tcBorders>
              <w:left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Низкая мотивация к здоровому образу жизни</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«Мы им говорим: “Не курите, не пейте много алкоголя”… Они отвечают: “Мы не можем, так мы живём”».</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Отсутствие внутренней мотивации к изменению поведения снижает эффективность профилактического консультирования.</w:t>
            </w:r>
          </w:p>
        </w:tc>
      </w:tr>
      <w:tr w:rsidR="00F32306">
        <w:trPr>
          <w:trHeight w:val="848"/>
        </w:trPr>
        <w:tc>
          <w:tcPr>
            <w:tcW w:w="1504" w:type="dxa"/>
            <w:vMerge/>
            <w:tcBorders>
              <w:left w:val="single" w:sz="2" w:space="0" w:color="000000"/>
              <w:bottom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Гендерные стереотипы поведения</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«Мужчины не любят обращаться, считают, что если пойдёшь в поликлинику – все болезни найдут».</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Культурные нормы маскулинности могут способствовать избеганию медицинской помощи и формированию установки «терпеть до последнего».</w:t>
            </w:r>
          </w:p>
        </w:tc>
      </w:tr>
      <w:tr w:rsidR="00F32306">
        <w:trPr>
          <w:trHeight w:val="677"/>
        </w:trPr>
        <w:tc>
          <w:tcPr>
            <w:tcW w:w="1504" w:type="dxa"/>
            <w:vMerge w:val="restart"/>
            <w:tcBorders>
              <w:top w:val="single" w:sz="2" w:space="0" w:color="000000"/>
              <w:left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b/>
                <w:bCs/>
                <w:color w:val="000000"/>
              </w:rPr>
            </w:pPr>
            <w:r>
              <w:rPr>
                <w:rFonts w:ascii="Times New Roman" w:eastAsia="SimSun" w:hAnsi="Times New Roman" w:cs="Times New Roman"/>
                <w:b/>
                <w:bCs/>
                <w:color w:val="000000"/>
                <w:kern w:val="0"/>
                <w:sz w:val="24"/>
                <w:szCs w:val="24"/>
                <w:lang w:val="en-US" w:eastAsia="zh-CN" w:bidi="ar"/>
              </w:rPr>
              <w:t>Рабочие и временные ограничения</w:t>
            </w: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Занятость на работе</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«Они говорят: “Мы весь день на работе, времени нет”».</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Рабочая занятость выступает значимым барьером для участия мужчин в профилактических мероприятиях.</w:t>
            </w:r>
          </w:p>
        </w:tc>
      </w:tr>
      <w:tr w:rsidR="00F32306">
        <w:trPr>
          <w:trHeight w:val="837"/>
        </w:trPr>
        <w:tc>
          <w:tcPr>
            <w:tcW w:w="1504" w:type="dxa"/>
            <w:vMerge/>
            <w:tcBorders>
              <w:left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Приоритет обеспечения семьи</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«Возраст от 30 до 45 – у них на первом плане семья и работа».</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Социальная роль мужчины как основного кормильца семьи приводит к снижению приоритета собственного здоровья.</w:t>
            </w:r>
          </w:p>
        </w:tc>
      </w:tr>
      <w:tr w:rsidR="00F32306">
        <w:trPr>
          <w:trHeight w:val="297"/>
        </w:trPr>
        <w:tc>
          <w:tcPr>
            <w:tcW w:w="1504" w:type="dxa"/>
            <w:vMerge/>
            <w:tcBorders>
              <w:left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Сложности получения времени для посещения врача</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«Начальник сказал, что никакого приказа нет».</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Недостаточная поддержка со стороны работодателей ограничивает возможности прохождения профилактических обследований.</w:t>
            </w:r>
          </w:p>
        </w:tc>
      </w:tr>
      <w:tr w:rsidR="00F32306">
        <w:trPr>
          <w:trHeight w:val="805"/>
        </w:trPr>
        <w:tc>
          <w:tcPr>
            <w:tcW w:w="1504" w:type="dxa"/>
            <w:vMerge/>
            <w:tcBorders>
              <w:left w:val="single" w:sz="2" w:space="0" w:color="000000"/>
              <w:bottom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Нетерпимость к длительному ожиданию</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«Я до 12 часов должен успеть, у меня работа».</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Мужчины более чувствительны к потерям рабочего времени, что снижает их готовность ожидать приём.</w:t>
            </w:r>
          </w:p>
        </w:tc>
      </w:tr>
      <w:tr w:rsidR="00F32306">
        <w:trPr>
          <w:trHeight w:val="848"/>
        </w:trPr>
        <w:tc>
          <w:tcPr>
            <w:tcW w:w="1504" w:type="dxa"/>
            <w:vMerge w:val="restart"/>
            <w:tcBorders>
              <w:top w:val="single" w:sz="2" w:space="0" w:color="000000"/>
              <w:left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b/>
                <w:bCs/>
                <w:color w:val="000000"/>
              </w:rPr>
            </w:pPr>
            <w:r>
              <w:rPr>
                <w:rFonts w:ascii="Times New Roman" w:eastAsia="SimSun" w:hAnsi="Times New Roman" w:cs="Times New Roman"/>
                <w:b/>
                <w:bCs/>
                <w:color w:val="000000"/>
                <w:kern w:val="0"/>
                <w:sz w:val="24"/>
                <w:szCs w:val="24"/>
                <w:lang w:val="en-US" w:eastAsia="zh-CN" w:bidi="ar"/>
              </w:rPr>
              <w:t>Организационные барьеры системы здравоохранения</w:t>
            </w: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Длительное ожидание приёма</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«Ждали 3–4 месяца, больше не хотим приходить».</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Длительное ожидание консультации снижает доверие к системе здравоохранения и мотивацию повторного обращения.</w:t>
            </w:r>
          </w:p>
        </w:tc>
      </w:tr>
      <w:tr w:rsidR="00F32306">
        <w:trPr>
          <w:trHeight w:val="824"/>
        </w:trPr>
        <w:tc>
          <w:tcPr>
            <w:tcW w:w="1504" w:type="dxa"/>
            <w:vMerge/>
            <w:tcBorders>
              <w:left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Технические и административные проблемы</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«Приходим – компьютеры не работают, приходим в другой раз – нет талонов».</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Бюрократические и технические сложности формируют негативный опыт взаимодействия с медицинскими учреждениями.</w:t>
            </w:r>
          </w:p>
        </w:tc>
      </w:tr>
      <w:tr w:rsidR="00F32306">
        <w:trPr>
          <w:trHeight w:val="865"/>
        </w:trPr>
        <w:tc>
          <w:tcPr>
            <w:tcW w:w="1504" w:type="dxa"/>
            <w:vMerge/>
            <w:tcBorders>
              <w:left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Ограниченная доступность специалистов</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«Чтобы попасть к специалисту, нужно ждать несколько месяцев».</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Недостаточная доступность специализированной помощи снижает эффективность маршрутизации пациентов.</w:t>
            </w:r>
          </w:p>
        </w:tc>
      </w:tr>
      <w:tr w:rsidR="00F32306">
        <w:trPr>
          <w:trHeight w:val="829"/>
        </w:trPr>
        <w:tc>
          <w:tcPr>
            <w:tcW w:w="1504" w:type="dxa"/>
            <w:vMerge/>
            <w:tcBorders>
              <w:left w:val="single" w:sz="2" w:space="0" w:color="000000"/>
              <w:bottom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Ограничения системы медицинского страхования</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«У кого ИП – не хотят оплачивать, поэтому вообще не приходят».</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Финансово-организационные особенности системы страхования могут ограничивать доступ некоторых мужчин к профилактике.</w:t>
            </w:r>
          </w:p>
        </w:tc>
      </w:tr>
      <w:tr w:rsidR="00F32306">
        <w:trPr>
          <w:trHeight w:val="817"/>
        </w:trPr>
        <w:tc>
          <w:tcPr>
            <w:tcW w:w="1504" w:type="dxa"/>
            <w:vMerge w:val="restart"/>
            <w:tcBorders>
              <w:top w:val="single" w:sz="2" w:space="0" w:color="000000"/>
              <w:left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b/>
                <w:bCs/>
                <w:color w:val="000000"/>
              </w:rPr>
            </w:pPr>
            <w:r>
              <w:rPr>
                <w:rFonts w:ascii="Times New Roman" w:eastAsia="SimSun" w:hAnsi="Times New Roman" w:cs="Times New Roman"/>
                <w:b/>
                <w:bCs/>
                <w:color w:val="000000"/>
                <w:kern w:val="0"/>
                <w:sz w:val="24"/>
                <w:szCs w:val="24"/>
                <w:lang w:val="ru-RU" w:eastAsia="zh-CN" w:bidi="ar"/>
              </w:rPr>
              <w:t>Особенности взаимодействия с медицинским персоналом</w:t>
            </w: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Недостаточная откровенность пациентов</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«Он отрицал, что употребляет алкоголь… только жена рассказала врачу правду».</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Скрытие информации о привычках и симптомах затрудняет диагностику и профилактическое консультирование.</w:t>
            </w:r>
          </w:p>
        </w:tc>
      </w:tr>
      <w:tr w:rsidR="00F32306">
        <w:trPr>
          <w:trHeight w:val="690"/>
        </w:trPr>
        <w:tc>
          <w:tcPr>
            <w:tcW w:w="1504" w:type="dxa"/>
            <w:vMerge/>
            <w:tcBorders>
              <w:left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Недоверие к рекомендациям врачей</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«Они иногда не воспринимают серьёзно рекомендации врача».</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Недостаточный уровень доверия снижает приверженность медицинским рекомендациям.</w:t>
            </w:r>
          </w:p>
        </w:tc>
      </w:tr>
      <w:tr w:rsidR="00F32306">
        <w:trPr>
          <w:trHeight w:val="1104"/>
        </w:trPr>
        <w:tc>
          <w:tcPr>
            <w:tcW w:w="1504" w:type="dxa"/>
            <w:vMerge/>
            <w:tcBorders>
              <w:left w:val="single" w:sz="2" w:space="0" w:color="000000"/>
              <w:bottom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Негативное восприятие очередей и перегруженности системы</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«Когда много людей и всё быстро, они начинают нервничать».</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Перегруженность медицинских учреждений снижает удовлетворённость пациентов и влияет на готовность обращаться повторно.</w:t>
            </w:r>
          </w:p>
        </w:tc>
      </w:tr>
      <w:tr w:rsidR="00F32306">
        <w:trPr>
          <w:trHeight w:val="902"/>
        </w:trPr>
        <w:tc>
          <w:tcPr>
            <w:tcW w:w="1504" w:type="dxa"/>
            <w:vMerge/>
            <w:tcBorders>
              <w:left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Семейный контроль за лечением</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«Жёны говорят: он дома нарушает диету, пожалуйста, объясните ему».</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Семья играет важную роль в поддержании приверженности лечению и профилактическим рекомендациям.</w:t>
            </w:r>
          </w:p>
        </w:tc>
      </w:tr>
      <w:tr w:rsidR="00F32306">
        <w:trPr>
          <w:trHeight w:val="825"/>
        </w:trPr>
        <w:tc>
          <w:tcPr>
            <w:tcW w:w="1504" w:type="dxa"/>
            <w:vMerge/>
            <w:tcBorders>
              <w:left w:val="single" w:sz="2" w:space="0" w:color="000000"/>
              <w:bottom w:val="single" w:sz="2" w:space="0" w:color="000000"/>
              <w:right w:val="single" w:sz="2" w:space="0" w:color="000000"/>
            </w:tcBorders>
            <w:shd w:val="clear" w:color="auto" w:fill="auto"/>
          </w:tcPr>
          <w:p w:rsidR="00F32306" w:rsidRDefault="00F32306">
            <w:pPr>
              <w:rPr>
                <w:rFonts w:ascii="Times New Roman" w:hAnsi="Times New Roman" w:cs="Times New Roman"/>
                <w:color w:val="000000"/>
                <w:sz w:val="24"/>
                <w:szCs w:val="24"/>
              </w:rPr>
            </w:pPr>
          </w:p>
        </w:tc>
        <w:tc>
          <w:tcPr>
            <w:tcW w:w="2618"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en-US" w:eastAsia="zh-CN" w:bidi="ar"/>
              </w:rPr>
              <w:t>Социальная поддержка</w:t>
            </w:r>
          </w:p>
        </w:tc>
        <w:tc>
          <w:tcPr>
            <w:tcW w:w="4963"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i/>
                <w:iCs/>
                <w:color w:val="000000"/>
              </w:rPr>
            </w:pPr>
            <w:r>
              <w:rPr>
                <w:rFonts w:ascii="Times New Roman" w:eastAsia="SimSun" w:hAnsi="Times New Roman" w:cs="Times New Roman"/>
                <w:i/>
                <w:iCs/>
                <w:color w:val="000000"/>
                <w:kern w:val="0"/>
                <w:sz w:val="24"/>
                <w:szCs w:val="24"/>
                <w:lang w:val="ru-RU" w:eastAsia="zh-CN" w:bidi="ar"/>
              </w:rPr>
              <w:t>«Иногда сначала приходит жена, а потом приводит мужа».</w:t>
            </w:r>
          </w:p>
        </w:tc>
        <w:tc>
          <w:tcPr>
            <w:tcW w:w="5537" w:type="dxa"/>
            <w:tcBorders>
              <w:top w:val="single" w:sz="2" w:space="0" w:color="000000"/>
              <w:left w:val="single" w:sz="2" w:space="0" w:color="000000"/>
              <w:bottom w:val="single" w:sz="2" w:space="0" w:color="000000"/>
              <w:right w:val="single" w:sz="2" w:space="0" w:color="000000"/>
            </w:tcBorders>
            <w:shd w:val="clear" w:color="auto" w:fill="auto"/>
          </w:tcPr>
          <w:p w:rsidR="00F32306" w:rsidRDefault="005F018A">
            <w:pPr>
              <w:textAlignment w:val="top"/>
              <w:rPr>
                <w:rFonts w:ascii="Times New Roman" w:hAnsi="Times New Roman" w:cs="Times New Roman"/>
                <w:color w:val="000000"/>
              </w:rPr>
            </w:pPr>
            <w:r>
              <w:rPr>
                <w:rFonts w:ascii="Times New Roman" w:eastAsia="SimSun" w:hAnsi="Times New Roman" w:cs="Times New Roman"/>
                <w:color w:val="000000"/>
                <w:kern w:val="0"/>
                <w:sz w:val="24"/>
                <w:szCs w:val="24"/>
                <w:lang w:val="ru-RU" w:eastAsia="zh-CN" w:bidi="ar"/>
              </w:rPr>
              <w:t>Социальная поддержка способствует повышению вовлеченности мужчин в медицинские обследования.</w:t>
            </w:r>
          </w:p>
        </w:tc>
      </w:tr>
    </w:tbl>
    <w:p w:rsidR="00F32306" w:rsidRDefault="00F32306">
      <w:pPr>
        <w:ind w:firstLine="708"/>
        <w:rPr>
          <w:rFonts w:ascii="Times New Roman" w:hAnsi="Times New Roman" w:cs="Times New Roman"/>
          <w:sz w:val="28"/>
          <w:szCs w:val="28"/>
          <w:lang w:val="ru-RU"/>
        </w:rPr>
        <w:sectPr w:rsidR="00F32306">
          <w:pgSz w:w="16838" w:h="11906" w:orient="landscape"/>
          <w:pgMar w:top="1701" w:right="1134" w:bottom="567" w:left="1701" w:header="720" w:footer="720" w:gutter="0"/>
          <w:cols w:space="720"/>
          <w:docGrid w:linePitch="360"/>
        </w:sectPr>
      </w:pPr>
    </w:p>
    <w:p w:rsidR="00F32306" w:rsidRDefault="005F018A">
      <w:pPr>
        <w:ind w:rightChars="38" w:right="84" w:firstLine="567"/>
        <w:rPr>
          <w:rFonts w:ascii="Times New Roman" w:hAnsi="Times New Roman" w:cs="Times New Roman"/>
          <w:b/>
          <w:bCs/>
          <w:sz w:val="28"/>
          <w:szCs w:val="28"/>
          <w:lang w:val="ru-RU"/>
        </w:rPr>
      </w:pPr>
      <w:r>
        <w:rPr>
          <w:rFonts w:ascii="Times New Roman" w:hAnsi="Times New Roman" w:cs="Times New Roman"/>
          <w:b/>
          <w:bCs/>
          <w:sz w:val="28"/>
          <w:szCs w:val="28"/>
          <w:lang w:val="ru-RU"/>
        </w:rPr>
        <w:t>5 МОДЕЛЬ ВЗАИМОДЕЙСТВИЯ УЧАСТНИКОВ ПРИ РЕАЛИЗАЦИИ ПРОФИЛАКТИЧЕСКИХ ТЕХНОЛОГИИ, НАПРАВЛЕННЫХ НА УКРЕПЛЕНИЕ ЗДОРОВЬЯ МУЖЧИН.</w:t>
      </w:r>
    </w:p>
    <w:p w:rsidR="00F32306" w:rsidRDefault="00F32306">
      <w:pPr>
        <w:ind w:rightChars="38" w:right="84"/>
        <w:rPr>
          <w:rFonts w:ascii="Times New Roman" w:hAnsi="Times New Roman" w:cs="Times New Roman"/>
          <w:sz w:val="28"/>
          <w:szCs w:val="28"/>
          <w:lang w:val="ru-RU"/>
        </w:rPr>
      </w:pP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 С момента внедрения и реализации государственных программ реформирования и развития систем здравоохранения первичная медико-санитарная помощь в Республике Казахстан претерпела значительные трансформации. На сегодняшний день четка выстроена модель организации амбулаторно-поликлинической помощи на основе внедрения принципа пациентоориентированности, семейной медицины и мультидисциплинарного подхода. Успешно интегрированы в деятельность организации ПМСП новые подходы оказания помощи и профилактики заболеваний: работа мультидисциплинарных команд, реализация программ управления заболеваниями, создание центров лучших практик ПМСП, молодёжные центры здоровья, трансформация сестринской службы, национальная скрининговая программа [117]. </w:t>
      </w:r>
      <w:r>
        <w:rPr>
          <w:rFonts w:ascii="Times New Roman" w:hAnsi="Times New Roman" w:cs="Times New Roman"/>
          <w:sz w:val="28"/>
          <w:szCs w:val="28"/>
          <w:lang w:val="ru-RU"/>
        </w:rPr>
        <w:tab/>
        <w:t xml:space="preserve">Также,  в рамках реализации Национального проекта «Здоровая нация» определены показатели в пользу здорового образа жизни «Увеличение доли граждан, ведущих здоровый образ жизни», «снижение распространения табакокурения среди населения», «Число граждан, занимающихся физической культурой и спортом» [118] .  </w:t>
      </w:r>
    </w:p>
    <w:p w:rsidR="00F32306" w:rsidRDefault="005F018A">
      <w:pPr>
        <w:ind w:rightChars="38" w:right="84" w:firstLine="567"/>
        <w:rPr>
          <w:rFonts w:ascii="Times New Roman" w:eastAsia="Calibri Light" w:hAnsi="Times New Roman" w:cs="Times New Roman"/>
          <w:color w:val="231F20"/>
          <w:kern w:val="0"/>
          <w:sz w:val="28"/>
          <w:szCs w:val="28"/>
          <w:lang w:val="ru-RU" w:eastAsia="zh-CN" w:bidi="ar"/>
        </w:rPr>
      </w:pPr>
      <w:r>
        <w:rPr>
          <w:rFonts w:ascii="Times New Roman" w:eastAsia="Calibri Light" w:hAnsi="Times New Roman" w:cs="Times New Roman"/>
          <w:color w:val="231F20"/>
          <w:kern w:val="0"/>
          <w:sz w:val="28"/>
          <w:szCs w:val="28"/>
          <w:lang w:val="ru-RU" w:eastAsia="zh-CN" w:bidi="ar"/>
        </w:rPr>
        <w:t xml:space="preserve">Распространённость неинфекционных заболеваний все ещё актуальна в настоящих условиях развития системы здравоохранения. Они занимают первые строчки причин заболеваемости, инвалидности и предотвратимой смертности населения. Особую позицию данный вопрос занимает среди мужчин, которые более привержены к рискованному поведению в отношении здоровья и менее привержены к предоставленным профилактическим услугам, особенно в групп мужчин, занятых трудовой деятельностью. </w:t>
      </w:r>
    </w:p>
    <w:p w:rsidR="00F32306" w:rsidRDefault="005F018A">
      <w:pPr>
        <w:ind w:rightChars="38" w:right="84" w:firstLine="567"/>
        <w:rPr>
          <w:rFonts w:ascii="Times New Roman" w:eastAsia="Cambria" w:hAnsi="Times New Roman" w:cs="Times New Roman"/>
          <w:color w:val="1B1B1B"/>
          <w:sz w:val="28"/>
          <w:szCs w:val="28"/>
          <w:shd w:val="clear" w:color="auto" w:fill="FFFFFF"/>
          <w:lang w:val="ru-RU"/>
        </w:rPr>
      </w:pPr>
      <w:r>
        <w:rPr>
          <w:rFonts w:ascii="Times New Roman" w:hAnsi="Times New Roman" w:cs="Times New Roman"/>
          <w:sz w:val="28"/>
          <w:szCs w:val="28"/>
          <w:lang w:val="ru-RU"/>
        </w:rPr>
        <w:t>В контексте практики оказания ПМСП на</w:t>
      </w:r>
      <w:r>
        <w:rPr>
          <w:rFonts w:ascii="Times New Roman" w:eastAsia="Calibri Light" w:hAnsi="Times New Roman" w:cs="Times New Roman"/>
          <w:color w:val="231F20"/>
          <w:kern w:val="0"/>
          <w:sz w:val="28"/>
          <w:szCs w:val="28"/>
          <w:lang w:val="ru-RU" w:eastAsia="zh-CN" w:bidi="ar"/>
        </w:rPr>
        <w:t xml:space="preserve"> сегодня не существует специальных, в рамках государственного объёма медицинских услуг для мужчин. Медицинские услуги для мужчин доступны на амбулаторно-поликлиническом  и стационарном уровне, но они предназначены для населения в целом. В организациях ПМСП мужчины могут пройти скрининг на ранее выявление онкологических заболеваний, </w:t>
      </w:r>
      <w:r>
        <w:rPr>
          <w:rFonts w:ascii="Times New Roman" w:eastAsia="Cambria" w:hAnsi="Times New Roman" w:cs="Times New Roman"/>
          <w:color w:val="1B1B1B"/>
          <w:sz w:val="28"/>
          <w:szCs w:val="28"/>
          <w:shd w:val="clear" w:color="auto" w:fill="FFFFFF"/>
        </w:rPr>
        <w:t>благодаря внедрению программ скрининга</w:t>
      </w:r>
      <w:r>
        <w:rPr>
          <w:rFonts w:ascii="Times New Roman" w:eastAsia="Cambria" w:hAnsi="Times New Roman" w:cs="Times New Roman"/>
          <w:color w:val="1B1B1B"/>
          <w:sz w:val="28"/>
          <w:szCs w:val="28"/>
          <w:shd w:val="clear" w:color="auto" w:fill="FFFFFF"/>
          <w:lang w:val="ru-RU"/>
        </w:rPr>
        <w:t xml:space="preserve"> реализуемых с 2011 года. </w:t>
      </w:r>
      <w:r>
        <w:rPr>
          <w:rFonts w:ascii="Times New Roman" w:eastAsia="Cambria" w:hAnsi="Times New Roman" w:cs="Times New Roman"/>
          <w:color w:val="1B1B1B"/>
          <w:sz w:val="28"/>
          <w:szCs w:val="28"/>
          <w:shd w:val="clear" w:color="auto" w:fill="FFFFFF"/>
          <w:lang w:val="ru-RU"/>
        </w:rPr>
        <w:tab/>
      </w:r>
    </w:p>
    <w:p w:rsidR="00F32306" w:rsidRDefault="005F018A">
      <w:pPr>
        <w:ind w:rightChars="38" w:right="84" w:firstLine="567"/>
        <w:rPr>
          <w:rFonts w:ascii="Times New Roman" w:hAnsi="Times New Roman" w:cs="Times New Roman"/>
          <w:sz w:val="28"/>
          <w:szCs w:val="28"/>
          <w:lang w:val="ru-RU"/>
        </w:rPr>
      </w:pPr>
      <w:r>
        <w:rPr>
          <w:rFonts w:ascii="Times New Roman" w:eastAsia="Cambria" w:hAnsi="Times New Roman" w:cs="Times New Roman"/>
          <w:color w:val="1B1B1B"/>
          <w:sz w:val="28"/>
          <w:szCs w:val="28"/>
          <w:shd w:val="clear" w:color="auto" w:fill="FFFFFF"/>
          <w:lang w:val="ru-RU"/>
        </w:rPr>
        <w:t>Однако, н</w:t>
      </w:r>
      <w:r>
        <w:rPr>
          <w:rFonts w:ascii="Times New Roman" w:hAnsi="Times New Roman" w:cs="Times New Roman"/>
          <w:sz w:val="28"/>
          <w:szCs w:val="28"/>
          <w:lang w:val="ru-RU"/>
        </w:rPr>
        <w:t xml:space="preserve">есмотря на наличие скрининговых программ и динамическое наблюдения за уже выявленными хроническими состояниями,  работающая на данный момент модель организации профилактических услуг на уровне ПМСП в основном нацелена  на выявление уже имеющихся развившихся заболеваний и их последующее предотвращение осложнении, что резко сужает поле реализации мер по первичной профилактике и борьбе с факторами риска. </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С</w:t>
      </w:r>
      <w:r>
        <w:rPr>
          <w:rFonts w:ascii="Times New Roman" w:hAnsi="Times New Roman" w:cs="Times New Roman"/>
          <w:sz w:val="28"/>
          <w:szCs w:val="28"/>
        </w:rPr>
        <w:t>уществу</w:t>
      </w:r>
      <w:r>
        <w:rPr>
          <w:rFonts w:ascii="Times New Roman" w:hAnsi="Times New Roman" w:cs="Times New Roman"/>
          <w:sz w:val="28"/>
          <w:szCs w:val="28"/>
          <w:lang w:val="ru-RU"/>
        </w:rPr>
        <w:t xml:space="preserve">ющий подход к профилактике и формированию здорового образа жизни, типовые, шаблонные интервенции, не учитывающие индивидуальные особенности  не обеспечивается в должной мере принципы персонализированной медицины, принимающие во внимание поведенческие, психологические и социальные условия, влияющие на здоровье. </w:t>
      </w:r>
    </w:p>
    <w:p w:rsidR="00F32306" w:rsidRDefault="005F018A">
      <w:pPr>
        <w:pStyle w:val="aff8"/>
        <w:shd w:val="clear" w:color="auto" w:fill="FFFFFF"/>
        <w:ind w:firstLine="567"/>
        <w:rPr>
          <w:rFonts w:ascii="Times New Roman" w:hAnsi="Times New Roman" w:cs="Times New Roman"/>
          <w:sz w:val="28"/>
          <w:szCs w:val="28"/>
          <w:lang w:val="ru-RU"/>
        </w:rPr>
      </w:pPr>
      <w:r>
        <w:rPr>
          <w:rFonts w:ascii="Times New Roman" w:hAnsi="Times New Roman" w:cs="Times New Roman"/>
          <w:sz w:val="28"/>
          <w:szCs w:val="28"/>
          <w:lang w:val="ru-RU"/>
        </w:rPr>
        <w:t>Анализ собственных исследовании  свидетельствуют о высоких показателях предотвратимой смертности (превентивной и излечимой) по причине неинфекционных заболеваний среди мужчин, и таких смертей можно было бы избежать, если бы со стороны мужчин была активность в вопросах здоровья и спрос на медицинские услуги, связанные с укреплением здоровья и программами по профилактике заболеваний.  В связи с этим обусловлена необходимость межсекторального и риск ориентированного подхода в реализации профилактических услуг, направленных на выявление групп риска НИЗ и оценку степени риска.</w:t>
      </w:r>
    </w:p>
    <w:p w:rsidR="00F32306" w:rsidRDefault="005F018A">
      <w:pPr>
        <w:pStyle w:val="aff8"/>
        <w:shd w:val="clear" w:color="auto" w:fill="FFFFFF"/>
        <w:ind w:firstLine="567"/>
        <w:rPr>
          <w:rFonts w:ascii="Times New Roman" w:hAnsi="Times New Roman" w:cs="Times New Roman"/>
          <w:color w:val="0000FF"/>
          <w:lang w:val="ru-RU"/>
        </w:rPr>
      </w:pPr>
      <w:r>
        <w:rPr>
          <w:rFonts w:ascii="Times New Roman" w:hAnsi="Times New Roman" w:cs="Times New Roman"/>
          <w:sz w:val="28"/>
          <w:szCs w:val="28"/>
          <w:lang w:val="ru-RU"/>
        </w:rPr>
        <w:t xml:space="preserve"> </w:t>
      </w:r>
      <w:r>
        <w:rPr>
          <w:rFonts w:ascii="Times New Roman" w:hAnsi="Times New Roman" w:cs="Times New Roman"/>
          <w:noProof/>
          <w:lang w:val="ru-RU" w:eastAsia="ru-RU"/>
        </w:rPr>
        <mc:AlternateContent>
          <mc:Choice Requires="wps">
            <w:drawing>
              <wp:anchor distT="0" distB="0" distL="114300" distR="114300" simplePos="0" relativeHeight="251660288" behindDoc="0" locked="0" layoutInCell="1" allowOverlap="1">
                <wp:simplePos x="0" y="0"/>
                <wp:positionH relativeFrom="column">
                  <wp:posOffset>12378055</wp:posOffset>
                </wp:positionH>
                <wp:positionV relativeFrom="paragraph">
                  <wp:posOffset>-2699385</wp:posOffset>
                </wp:positionV>
                <wp:extent cx="0" cy="243840"/>
                <wp:effectExtent l="38100" t="0" r="38100" b="3810"/>
                <wp:wrapNone/>
                <wp:docPr id="65" name="Прямое соединение 65"/>
                <wp:cNvGraphicFramePr/>
                <a:graphic xmlns:a="http://schemas.openxmlformats.org/drawingml/2006/main">
                  <a:graphicData uri="http://schemas.microsoft.com/office/word/2010/wordprocessingShape">
                    <wps:wsp>
                      <wps:cNvCnPr/>
                      <wps:spPr>
                        <a:xfrm>
                          <a:off x="0" y="0"/>
                          <a:ext cx="0" cy="2438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64CAD48" id="Прямое соединение 6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74.65pt,-212.55pt" to="974.65pt,-1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">
                <v:stroke endarrow="block"/>
              </v:line>
            </w:pict>
          </mc:Fallback>
        </mc:AlternateContent>
      </w:r>
      <w:r>
        <w:rPr>
          <w:rFonts w:ascii="Times New Roman" w:hAnsi="Times New Roman" w:cs="Times New Roman"/>
          <w:sz w:val="28"/>
          <w:szCs w:val="28"/>
          <w:lang w:val="ru-RU"/>
        </w:rPr>
        <w:t xml:space="preserve">Одним из ключевых решении является инициативы, </w:t>
      </w:r>
      <w:r>
        <w:rPr>
          <w:rFonts w:ascii="Times New Roman" w:hAnsi="Times New Roman" w:cs="Times New Roman"/>
          <w:sz w:val="28"/>
          <w:szCs w:val="28"/>
        </w:rPr>
        <w:t>направлен</w:t>
      </w:r>
      <w:r>
        <w:rPr>
          <w:rFonts w:ascii="Times New Roman" w:hAnsi="Times New Roman" w:cs="Times New Roman"/>
          <w:sz w:val="28"/>
          <w:szCs w:val="28"/>
          <w:lang w:val="ru-RU"/>
        </w:rPr>
        <w:t>ные</w:t>
      </w:r>
      <w:r>
        <w:rPr>
          <w:rFonts w:ascii="Times New Roman" w:hAnsi="Times New Roman" w:cs="Times New Roman"/>
          <w:sz w:val="28"/>
          <w:szCs w:val="28"/>
        </w:rPr>
        <w:t xml:space="preserve"> на привлечение внимания мужчин к вопросам их</w:t>
      </w:r>
      <w:r>
        <w:rPr>
          <w:rFonts w:ascii="Times New Roman" w:hAnsi="Times New Roman" w:cs="Times New Roman"/>
          <w:sz w:val="28"/>
          <w:szCs w:val="28"/>
          <w:lang w:val="ru-RU"/>
        </w:rPr>
        <w:t xml:space="preserve"> собственного </w:t>
      </w:r>
      <w:r>
        <w:rPr>
          <w:rFonts w:ascii="Times New Roman" w:hAnsi="Times New Roman" w:cs="Times New Roman"/>
          <w:sz w:val="28"/>
          <w:szCs w:val="28"/>
        </w:rPr>
        <w:t xml:space="preserve">здоровья, повышение </w:t>
      </w:r>
      <w:r>
        <w:rPr>
          <w:rFonts w:ascii="Times New Roman" w:hAnsi="Times New Roman" w:cs="Times New Roman"/>
          <w:sz w:val="28"/>
          <w:szCs w:val="28"/>
          <w:lang w:val="ru-RU"/>
        </w:rPr>
        <w:t>осведомлённости</w:t>
      </w:r>
      <w:r>
        <w:rPr>
          <w:rFonts w:ascii="Times New Roman" w:hAnsi="Times New Roman" w:cs="Times New Roman"/>
          <w:sz w:val="28"/>
          <w:szCs w:val="28"/>
        </w:rPr>
        <w:t xml:space="preserve"> о предотвратимых проблемах со здоровьем, улучшение использования мужчинами существующих ресурсов здравоохранения</w:t>
      </w:r>
      <w:r>
        <w:rPr>
          <w:rFonts w:ascii="Times New Roman" w:hAnsi="Times New Roman" w:cs="Times New Roman"/>
          <w:sz w:val="28"/>
          <w:szCs w:val="28"/>
          <w:lang w:val="ru-RU"/>
        </w:rPr>
        <w:t xml:space="preserve">. Данная модель взаимодействия интегрирована в существующую систему оказания ПМСП по профилактике и укреплению здоровья населения (Рисунок 9 и 10).  Для реализации успешной  деятельности необходимо интегрировать и сотрудничать с заинтересованными сторонами, </w:t>
      </w:r>
      <w:r>
        <w:rPr>
          <w:rFonts w:ascii="Times New Roman" w:hAnsi="Times New Roman" w:cs="Times New Roman"/>
          <w:sz w:val="28"/>
          <w:szCs w:val="28"/>
        </w:rPr>
        <w:t>сосредоточ</w:t>
      </w:r>
      <w:r>
        <w:rPr>
          <w:rFonts w:ascii="Times New Roman" w:hAnsi="Times New Roman" w:cs="Times New Roman"/>
          <w:sz w:val="28"/>
          <w:szCs w:val="28"/>
          <w:lang w:val="ru-RU"/>
        </w:rPr>
        <w:t xml:space="preserve">ившись на </w:t>
      </w:r>
      <w:r>
        <w:rPr>
          <w:rFonts w:ascii="Times New Roman" w:hAnsi="Times New Roman" w:cs="Times New Roman"/>
          <w:sz w:val="28"/>
          <w:szCs w:val="28"/>
        </w:rPr>
        <w:t>ключевых проблемах мужского здоровья, таких как факторы риска НИЗ и поведение, связанное с поиском медицинской помощи.</w:t>
      </w:r>
      <w:r>
        <w:rPr>
          <w:rFonts w:ascii="Times New Roman" w:hAnsi="Times New Roman" w:cs="Times New Roman"/>
          <w:sz w:val="28"/>
          <w:szCs w:val="28"/>
          <w:lang w:val="ru-RU"/>
        </w:rPr>
        <w:t xml:space="preserve"> </w:t>
      </w:r>
    </w:p>
    <w:p w:rsidR="00F32306" w:rsidRDefault="005F018A">
      <w:pPr>
        <w:ind w:rightChars="38" w:right="84" w:firstLine="567"/>
        <w:rPr>
          <w:rFonts w:ascii="Times New Roman" w:hAnsi="Times New Roman" w:cs="Times New Roman"/>
          <w:sz w:val="28"/>
          <w:szCs w:val="28"/>
          <w:lang w:val="ru-RU"/>
        </w:rPr>
      </w:pPr>
      <w:r>
        <w:rPr>
          <w:rFonts w:ascii="Times New Roman" w:hAnsi="Times New Roman" w:cs="Times New Roman"/>
          <w:sz w:val="28"/>
          <w:szCs w:val="28"/>
          <w:lang w:val="ru-RU"/>
        </w:rPr>
        <w:t>Разработанная модель «Формирование профилактической среды для мужчин» - это межсекторальная, рискориентированная профилактическая технология, объединяющая организации ПМСП, самих мужчин и работодателей. Предлагаемая модель взаимодействия основана на нескольких принципах - учитывающих риски, установки поведения и средоориентированность, а также переход от реактивной системы к проактивной системе оказания профилактических мер с применением цифровизации здравоохранения. Мужчины выступают в роли активного участника, управляющий собственным здоровьем, принимающий ответственность за решения принятые в отношении собственного здоровья (Таблица 24).</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Организационные аспекты модели базируются на существующей схеме структуры организации ПМСП, и нет  необходимости внедрения изменении,  что обуславливает практическую конструктивность данной модели. При этом, обозначена позиция важного связующего и координирующего, поддерживающего звена в модели за средним медицинским работником. Все это реализуется в межсекторальном пространстве, путём вовлечения работодателей мужчин, сообществ и членов семьи, близкого окружения мужчин, которая поможет сформировать комфортную профилактическую среду (Рисунок 11).</w:t>
      </w:r>
    </w:p>
    <w:p w:rsidR="00F32306" w:rsidRDefault="00F32306">
      <w:pPr>
        <w:rPr>
          <w:rFonts w:ascii="Times New Roman" w:hAnsi="Times New Roman" w:cs="Times New Roman"/>
          <w:sz w:val="28"/>
          <w:szCs w:val="28"/>
          <w:lang w:val="ru-RU"/>
        </w:rPr>
      </w:pPr>
    </w:p>
    <w:p w:rsidR="00F32306" w:rsidRDefault="00F32306">
      <w:pPr>
        <w:rPr>
          <w:rFonts w:ascii="Times New Roman" w:hAnsi="Times New Roman" w:cs="Times New Roman"/>
          <w:sz w:val="28"/>
          <w:szCs w:val="28"/>
          <w:lang w:val="ru-RU"/>
        </w:rPr>
      </w:pPr>
    </w:p>
    <w:p w:rsidR="00F32306" w:rsidRDefault="00F32306">
      <w:pPr>
        <w:rPr>
          <w:rFonts w:ascii="Times New Roman" w:hAnsi="Times New Roman" w:cs="Times New Roman"/>
          <w:sz w:val="28"/>
          <w:szCs w:val="28"/>
          <w:lang w:val="ru-RU"/>
        </w:rPr>
      </w:pPr>
    </w:p>
    <w:p w:rsidR="00F32306" w:rsidRDefault="005F018A">
      <w:pPr>
        <w:ind w:rightChars="538" w:right="1184"/>
        <w:jc w:val="center"/>
        <w:rPr>
          <w:rFonts w:ascii="Times New Roman" w:hAnsi="Times New Roman" w:cs="Times New Roman"/>
          <w:sz w:val="28"/>
          <w:szCs w:val="28"/>
          <w:lang w:val="ru-RU"/>
        </w:rPr>
      </w:pPr>
      <w:r>
        <w:rPr>
          <w:noProof/>
          <w:lang w:val="ru-RU" w:eastAsia="ru-RU"/>
        </w:rPr>
        <w:drawing>
          <wp:inline distT="0" distB="0" distL="114300" distR="114300">
            <wp:extent cx="6301105" cy="5621020"/>
            <wp:effectExtent l="0" t="0" r="4445" b="17780"/>
            <wp:docPr id="25"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1"/>
                    <pic:cNvPicPr>
                      <a:picLocks noChangeAspect="1"/>
                    </pic:cNvPicPr>
                  </pic:nvPicPr>
                  <pic:blipFill>
                    <a:blip r:embed="rId21"/>
                    <a:stretch>
                      <a:fillRect/>
                    </a:stretch>
                  </pic:blipFill>
                  <pic:spPr>
                    <a:xfrm>
                      <a:off x="0" y="0"/>
                      <a:ext cx="6301105" cy="5621020"/>
                    </a:xfrm>
                    <a:prstGeom prst="rect">
                      <a:avLst/>
                    </a:prstGeom>
                    <a:noFill/>
                    <a:ln>
                      <a:noFill/>
                    </a:ln>
                  </pic:spPr>
                </pic:pic>
              </a:graphicData>
            </a:graphic>
          </wp:inline>
        </w:drawing>
      </w:r>
      <w:r>
        <w:rPr>
          <w:lang w:val="ru-RU"/>
        </w:rPr>
        <w:tab/>
      </w:r>
      <w:r>
        <w:rPr>
          <w:rFonts w:ascii="Times New Roman" w:hAnsi="Times New Roman" w:cs="Times New Roman"/>
          <w:sz w:val="28"/>
          <w:szCs w:val="28"/>
          <w:lang w:val="ru-RU"/>
        </w:rPr>
        <w:t>Рисунок 9 - Действующая схема работы организации первичной медико-санитарной помощи по профилактике и укреплению здоровья населения</w:t>
      </w:r>
    </w:p>
    <w:p w:rsidR="00F32306" w:rsidRDefault="00F32306">
      <w:pPr>
        <w:ind w:rightChars="38" w:right="84" w:firstLine="708"/>
        <w:jc w:val="center"/>
        <w:rPr>
          <w:rFonts w:ascii="Times New Roman" w:hAnsi="Times New Roman" w:cs="Times New Roman"/>
          <w:sz w:val="28"/>
          <w:szCs w:val="28"/>
          <w:lang w:val="ru-RU"/>
        </w:rPr>
        <w:sectPr w:rsidR="00F32306">
          <w:pgSz w:w="11906" w:h="16838"/>
          <w:pgMar w:top="1134" w:right="567" w:bottom="1701" w:left="1701" w:header="720" w:footer="720" w:gutter="0"/>
          <w:cols w:space="720"/>
          <w:docGrid w:linePitch="360"/>
        </w:sectPr>
      </w:pPr>
    </w:p>
    <w:p w:rsidR="00F32306" w:rsidRDefault="00F32306">
      <w:pPr>
        <w:jc w:val="center"/>
        <w:rPr>
          <w:rFonts w:ascii="Times New Roman" w:hAnsi="Times New Roman" w:cs="Times New Roman"/>
          <w:sz w:val="28"/>
          <w:szCs w:val="28"/>
          <w:lang w:val="ru-RU"/>
        </w:rPr>
      </w:pPr>
    </w:p>
    <w:p w:rsidR="00F32306" w:rsidRDefault="005F018A">
      <w:pPr>
        <w:pStyle w:val="aff8"/>
        <w:shd w:val="clear" w:color="auto" w:fill="FFFFFF"/>
        <w:rPr>
          <w:rFonts w:ascii="Times New Roman" w:hAnsi="Times New Roman" w:cs="Times New Roman"/>
          <w:sz w:val="28"/>
          <w:szCs w:val="28"/>
          <w:lang w:val="ru-RU"/>
        </w:rPr>
      </w:pPr>
      <w:r>
        <w:rPr>
          <w:noProof/>
          <w:lang w:val="ru-RU" w:eastAsia="ru-RU"/>
        </w:rPr>
        <w:drawing>
          <wp:inline distT="0" distB="0" distL="114300" distR="114300">
            <wp:extent cx="6207760" cy="7867015"/>
            <wp:effectExtent l="0" t="0" r="2540" b="635"/>
            <wp:docPr id="26"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2"/>
                    <pic:cNvPicPr>
                      <a:picLocks noChangeAspect="1"/>
                    </pic:cNvPicPr>
                  </pic:nvPicPr>
                  <pic:blipFill>
                    <a:blip r:embed="rId22"/>
                    <a:stretch>
                      <a:fillRect/>
                    </a:stretch>
                  </pic:blipFill>
                  <pic:spPr>
                    <a:xfrm>
                      <a:off x="0" y="0"/>
                      <a:ext cx="6207760" cy="7867015"/>
                    </a:xfrm>
                    <a:prstGeom prst="rect">
                      <a:avLst/>
                    </a:prstGeom>
                    <a:noFill/>
                    <a:ln>
                      <a:noFill/>
                    </a:ln>
                  </pic:spPr>
                </pic:pic>
              </a:graphicData>
            </a:graphic>
          </wp:inline>
        </w:drawing>
      </w:r>
    </w:p>
    <w:p w:rsidR="00F32306" w:rsidRDefault="005F018A">
      <w:pPr>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 Рисунок 10</w:t>
      </w:r>
      <w:r>
        <w:rPr>
          <w:rFonts w:ascii="Times New Roman" w:hAnsi="Times New Roman" w:cs="Times New Roman"/>
          <w:b/>
          <w:bCs/>
          <w:sz w:val="28"/>
          <w:szCs w:val="28"/>
          <w:lang w:val="ru-RU"/>
        </w:rPr>
        <w:t xml:space="preserve"> </w:t>
      </w:r>
      <w:r>
        <w:rPr>
          <w:rFonts w:ascii="Times New Roman" w:hAnsi="Times New Roman" w:cs="Times New Roman"/>
          <w:sz w:val="28"/>
          <w:szCs w:val="28"/>
          <w:lang w:val="ru-RU"/>
        </w:rPr>
        <w:t>- Предлагаемая схема работы организации первичной медико-санитарной помощи по профилактике и укреплению здоровья мужчин</w:t>
      </w:r>
    </w:p>
    <w:p w:rsidR="00F32306" w:rsidRDefault="00F32306">
      <w:pPr>
        <w:ind w:firstLine="708"/>
        <w:rPr>
          <w:rFonts w:ascii="Times New Roman" w:hAnsi="Times New Roman" w:cs="Times New Roman"/>
          <w:sz w:val="28"/>
          <w:szCs w:val="28"/>
          <w:lang w:val="ru-RU"/>
        </w:rPr>
      </w:pPr>
    </w:p>
    <w:p w:rsidR="00F32306" w:rsidRDefault="00F32306">
      <w:pPr>
        <w:ind w:firstLine="708"/>
        <w:rPr>
          <w:rFonts w:ascii="Times New Roman" w:hAnsi="Times New Roman" w:cs="Times New Roman"/>
          <w:sz w:val="28"/>
          <w:szCs w:val="28"/>
          <w:lang w:val="ru-RU"/>
        </w:rPr>
      </w:pPr>
    </w:p>
    <w:p w:rsidR="00F32306" w:rsidRDefault="005F018A">
      <w:pPr>
        <w:rPr>
          <w:rFonts w:ascii="Times New Roman" w:hAnsi="Times New Roman" w:cs="Times New Roman"/>
          <w:sz w:val="28"/>
          <w:szCs w:val="28"/>
          <w:lang w:val="ru-RU"/>
        </w:rPr>
      </w:pPr>
      <w:r>
        <w:rPr>
          <w:rFonts w:ascii="Times New Roman" w:hAnsi="Times New Roman" w:cs="Times New Roman"/>
          <w:sz w:val="28"/>
          <w:szCs w:val="28"/>
          <w:lang w:val="ru-RU"/>
        </w:rPr>
        <w:t>Таблица 24 - Сравнительная характеристика моделей.</w:t>
      </w:r>
    </w:p>
    <w:p w:rsidR="00F32306" w:rsidRDefault="00F32306">
      <w:pPr>
        <w:ind w:firstLine="708"/>
        <w:rPr>
          <w:rFonts w:ascii="Times New Roman" w:hAnsi="Times New Roman" w:cs="Times New Roman"/>
          <w:b/>
          <w:bCs/>
          <w:sz w:val="28"/>
          <w:szCs w:val="28"/>
          <w:lang w:val="ru-RU"/>
        </w:rPr>
      </w:pPr>
    </w:p>
    <w:tbl>
      <w:tblPr>
        <w:tblStyle w:val="afff0"/>
        <w:tblW w:w="4913" w:type="pct"/>
        <w:tblInd w:w="108" w:type="dxa"/>
        <w:tblLook w:val="04A0" w:firstRow="1" w:lastRow="0" w:firstColumn="1" w:lastColumn="0" w:noHBand="0" w:noVBand="1"/>
      </w:tblPr>
      <w:tblGrid>
        <w:gridCol w:w="4743"/>
        <w:gridCol w:w="4717"/>
      </w:tblGrid>
      <w:tr w:rsidR="00F32306">
        <w:tc>
          <w:tcPr>
            <w:tcW w:w="2507" w:type="pct"/>
          </w:tcPr>
          <w:p w:rsidR="00F32306" w:rsidRDefault="005F018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Действующая модель</w:t>
            </w:r>
          </w:p>
        </w:tc>
        <w:tc>
          <w:tcPr>
            <w:tcW w:w="2493" w:type="pct"/>
          </w:tcPr>
          <w:p w:rsidR="00F32306" w:rsidRDefault="005F018A">
            <w:pPr>
              <w:ind w:firstLine="708"/>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Предлагаемая модель</w:t>
            </w:r>
          </w:p>
          <w:p w:rsidR="00F32306" w:rsidRDefault="00F32306">
            <w:pPr>
              <w:jc w:val="center"/>
              <w:rPr>
                <w:rFonts w:ascii="Times New Roman" w:hAnsi="Times New Roman" w:cs="Times New Roman"/>
                <w:b/>
                <w:bCs/>
                <w:sz w:val="28"/>
                <w:szCs w:val="28"/>
                <w:lang w:val="ru-RU"/>
              </w:rPr>
            </w:pPr>
          </w:p>
        </w:tc>
      </w:tr>
      <w:tr w:rsidR="00F32306">
        <w:tc>
          <w:tcPr>
            <w:tcW w:w="2507"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Пациент приходит</w:t>
            </w:r>
          </w:p>
        </w:tc>
        <w:tc>
          <w:tcPr>
            <w:tcW w:w="2493"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ПМСП выявляет</w:t>
            </w:r>
          </w:p>
        </w:tc>
      </w:tr>
      <w:tr w:rsidR="00F32306">
        <w:tc>
          <w:tcPr>
            <w:tcW w:w="2507"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Один подход для всех</w:t>
            </w:r>
          </w:p>
        </w:tc>
        <w:tc>
          <w:tcPr>
            <w:tcW w:w="2493"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Персонализация рисков</w:t>
            </w:r>
          </w:p>
        </w:tc>
      </w:tr>
      <w:tr w:rsidR="00F32306">
        <w:tc>
          <w:tcPr>
            <w:tcW w:w="2507"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Диагноз</w:t>
            </w:r>
          </w:p>
        </w:tc>
        <w:tc>
          <w:tcPr>
            <w:tcW w:w="2493"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Прогноз риска</w:t>
            </w:r>
          </w:p>
        </w:tc>
      </w:tr>
      <w:tr w:rsidR="00F32306">
        <w:tc>
          <w:tcPr>
            <w:tcW w:w="2507"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Реагирование лечением</w:t>
            </w:r>
          </w:p>
        </w:tc>
        <w:tc>
          <w:tcPr>
            <w:tcW w:w="2493"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Предотвращение рисков</w:t>
            </w:r>
          </w:p>
        </w:tc>
      </w:tr>
      <w:tr w:rsidR="00F32306">
        <w:tc>
          <w:tcPr>
            <w:tcW w:w="2507"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Бумажные процессы</w:t>
            </w:r>
          </w:p>
        </w:tc>
        <w:tc>
          <w:tcPr>
            <w:tcW w:w="2493"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Цифровая интеграция</w:t>
            </w:r>
          </w:p>
        </w:tc>
      </w:tr>
      <w:tr w:rsidR="00F32306">
        <w:tc>
          <w:tcPr>
            <w:tcW w:w="2507"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Диспансеризация</w:t>
            </w:r>
          </w:p>
        </w:tc>
        <w:tc>
          <w:tcPr>
            <w:tcW w:w="2493"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Управление поведением</w:t>
            </w:r>
          </w:p>
        </w:tc>
      </w:tr>
      <w:tr w:rsidR="00F32306">
        <w:tc>
          <w:tcPr>
            <w:tcW w:w="2507"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Медицинский работник</w:t>
            </w:r>
          </w:p>
        </w:tc>
        <w:tc>
          <w:tcPr>
            <w:tcW w:w="2493" w:type="pct"/>
          </w:tcPr>
          <w:p w:rsidR="00F32306" w:rsidRDefault="005F018A">
            <w:pPr>
              <w:rPr>
                <w:rFonts w:ascii="Times New Roman" w:hAnsi="Times New Roman" w:cs="Times New Roman"/>
                <w:b/>
                <w:bCs/>
                <w:sz w:val="28"/>
                <w:szCs w:val="28"/>
                <w:lang w:val="ru-RU"/>
              </w:rPr>
            </w:pPr>
            <w:r>
              <w:rPr>
                <w:rFonts w:ascii="Times New Roman" w:hAnsi="Times New Roman" w:cs="Times New Roman"/>
                <w:sz w:val="28"/>
                <w:szCs w:val="28"/>
                <w:lang w:val="ru-RU"/>
              </w:rPr>
              <w:t>мед.работник +пациент+работодатель</w:t>
            </w:r>
          </w:p>
        </w:tc>
      </w:tr>
    </w:tbl>
    <w:p w:rsidR="00F32306" w:rsidRDefault="00F32306">
      <w:pPr>
        <w:rPr>
          <w:rFonts w:ascii="Times New Roman" w:hAnsi="Times New Roman" w:cs="Times New Roman"/>
          <w:b/>
          <w:bCs/>
          <w:sz w:val="28"/>
          <w:szCs w:val="28"/>
          <w:lang w:val="ru-RU"/>
        </w:rPr>
      </w:pPr>
    </w:p>
    <w:p w:rsidR="00F32306" w:rsidRDefault="00F32306">
      <w:pPr>
        <w:ind w:firstLineChars="1004" w:firstLine="2008"/>
        <w:rPr>
          <w:rFonts w:ascii="Times New Roman" w:hAnsi="Times New Roman" w:cs="Times New Roman"/>
          <w:sz w:val="20"/>
          <w:szCs w:val="20"/>
          <w:lang w:val="ru-RU"/>
        </w:rPr>
      </w:pPr>
    </w:p>
    <w:p w:rsidR="00F32306" w:rsidRDefault="00F32306">
      <w:pPr>
        <w:ind w:firstLineChars="1004" w:firstLine="2008"/>
        <w:rPr>
          <w:rFonts w:ascii="Times New Roman" w:hAnsi="Times New Roman" w:cs="Times New Roman"/>
          <w:sz w:val="20"/>
          <w:szCs w:val="20"/>
          <w:lang w:val="ru-RU"/>
        </w:rPr>
      </w:pPr>
    </w:p>
    <w:p w:rsidR="00F32306" w:rsidRDefault="005F018A">
      <w:pPr>
        <w:ind w:leftChars="200" w:left="440" w:rightChars="238" w:right="524"/>
        <w:rPr>
          <w:rFonts w:ascii="Times New Roman" w:hAnsi="Times New Roman" w:cs="Times New Roman"/>
          <w:sz w:val="20"/>
          <w:szCs w:val="20"/>
          <w:lang w:val="ru-RU"/>
        </w:rPr>
      </w:pPr>
      <w:r>
        <w:rPr>
          <w:noProof/>
          <w:lang w:val="ru-RU" w:eastAsia="ru-RU"/>
        </w:rPr>
        <w:drawing>
          <wp:inline distT="0" distB="0" distL="114300" distR="114300">
            <wp:extent cx="5835650" cy="4205605"/>
            <wp:effectExtent l="0" t="0" r="12700" b="4445"/>
            <wp:docPr id="27"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3"/>
                    <pic:cNvPicPr>
                      <a:picLocks noChangeAspect="1"/>
                    </pic:cNvPicPr>
                  </pic:nvPicPr>
                  <pic:blipFill>
                    <a:blip r:embed="rId23"/>
                    <a:stretch>
                      <a:fillRect/>
                    </a:stretch>
                  </pic:blipFill>
                  <pic:spPr>
                    <a:xfrm>
                      <a:off x="0" y="0"/>
                      <a:ext cx="5835650" cy="4205605"/>
                    </a:xfrm>
                    <a:prstGeom prst="rect">
                      <a:avLst/>
                    </a:prstGeom>
                    <a:noFill/>
                    <a:ln>
                      <a:noFill/>
                    </a:ln>
                  </pic:spPr>
                </pic:pic>
              </a:graphicData>
            </a:graphic>
          </wp:inline>
        </w:drawing>
      </w:r>
    </w:p>
    <w:p w:rsidR="00F32306" w:rsidRDefault="005F018A">
      <w:pPr>
        <w:ind w:firstLine="708"/>
        <w:rPr>
          <w:rFonts w:ascii="Times New Roman" w:hAnsi="Times New Roman" w:cs="Times New Roman"/>
          <w:b/>
          <w:bCs/>
          <w:sz w:val="28"/>
          <w:szCs w:val="28"/>
          <w:lang w:val="ru-RU"/>
        </w:rPr>
      </w:pPr>
      <w:r>
        <w:rPr>
          <w:rFonts w:ascii="Times New Roman" w:hAnsi="Times New Roman" w:cs="Times New Roman"/>
          <w:sz w:val="28"/>
          <w:szCs w:val="28"/>
          <w:lang w:val="ru-RU"/>
        </w:rPr>
        <w:t>Рисунок 11- Схема взаимодействия заинтересованных участников модели.</w:t>
      </w:r>
    </w:p>
    <w:p w:rsidR="00F32306" w:rsidRDefault="00F32306">
      <w:pPr>
        <w:ind w:firstLineChars="1004" w:firstLine="2008"/>
        <w:rPr>
          <w:rFonts w:ascii="Times New Roman" w:hAnsi="Times New Roman" w:cs="Times New Roman"/>
          <w:sz w:val="20"/>
          <w:szCs w:val="20"/>
          <w:lang w:val="ru-RU"/>
        </w:rPr>
      </w:pPr>
    </w:p>
    <w:p w:rsidR="00F32306" w:rsidRDefault="00F32306">
      <w:pPr>
        <w:rPr>
          <w:rFonts w:ascii="Times New Roman" w:hAnsi="Times New Roman" w:cs="Times New Roman"/>
          <w:sz w:val="28"/>
          <w:szCs w:val="28"/>
          <w:lang w:val="ru-RU"/>
        </w:rPr>
      </w:pP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В структуре модели обозначены технологии, проводимые последовательно поэтапно от выявления факторов риска у мужчин, оценка степени риска (моделирование), группировка по степени риска (стратификация) и реализация профилактических мер, и мониторинг изменении. Значимым компонентом является расширение спектра оцениваемых факторов риска путём добавления критерии оценивающих образ жизни, психо-социальные и поведенческие установки мужчин в отношении здоровья, способствующий определить целостный профиль риска мужчин.</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Отличительным компонентом модели является группировка мужчин по уровню риска, что даёт возможность организовать прицельные профилактические технологии (информирование и обучение). Группам с низким уровнем рисков применимы популяционные и цифровые технологии формирования здорового образа жизни, для мужчин со средним риском более подходящие технологии консультирования с целью мотивации и индивидуальные рекомендации, а для групп мужчин с высоким риском - активная поддержка и помощь в управлении состоянием здоровья путём мультицисциплинарного консультирования.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В рамках разработанной модели предложен инструмент в виде структурированного чек листа для комплексной оценки факторов риска здоровья мужчин, предназначенный для выявления уровня риска развития хронических неинфекционных заболеваний (Приложение Г). Чек лист разработан для применения в практике медицинского работника организации ПМСП, позволяющий им провести раннюю идентификацию поведенческих рисков и состояния здоровья мужчин. Особенностью инструмента является расширение спектра оцениваемых факторов риска за счёт включения критериев, характеризующих образ жизни, психоэмоциональное состояние, поведенческие особенности, отношение мужчин к собственному здоровью, уровень медицинской активности и приверженности к профилактике. Интеграция инструмента в виде чек листа в межсекторальную модель взаимодействия ПМСП и работодателей обеспечивает повышение охвата мужского населения профилактическими мероприятиями и формирование персонализированных маршрутов медицинского наблюдения. Также, разработан инструмент, в виде краткого онлайн опросника, позволяющего самим мужчинам определить необходимость обращения в организации ПМСП, что позволит мужчинам  повысить активность в вопросах укрепления собственного здоровья (Приложение Б,В). Комплексный подход позволяет сформировать целостный профиль пациента мужчины и своевременно определить необходимость профилактического консультирования, дополнительного обследования или медицинского наблюдения.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Интеграция цифровых решений в медицинскую информационную систему организации явялется еще одним важным компонентом предлагаемой модели. Разработка блока «Факторы риска здоровья» , куда будут вноситься данные по оценке имеющихся факторов риска у пациента и будет совершен автоматический подсчет баллов, затем определяется степень  и группа  риска. После формирования итогов оценивания система сохраняет результаты и вносит в медицинскую карту пациента. Медицинская сестра легко может отслеживать динамику изменении и подбирать соответствующие профилактические назначения. Использование цифровых возможностей оптимизирует работу медицинского персонала, позволяет экономить рабочее время, также обеспечивает единым методом оценивания факторов риска, автаматическим создавать данные в разбивке по участкам, отделениям или по медицинской организации в целом для статистической отчетности, и полученные данные позволят повысить качество оказываемых профилактичеких услуг. </w:t>
      </w:r>
    </w:p>
    <w:p w:rsidR="00F32306" w:rsidRDefault="005F018A">
      <w:pPr>
        <w:ind w:firstLine="567"/>
        <w:rPr>
          <w:rFonts w:ascii="Times New Roman" w:hAnsi="Times New Roman" w:cs="Times New Roman"/>
          <w:sz w:val="28"/>
          <w:szCs w:val="28"/>
          <w:lang w:val="ru-RU"/>
        </w:rPr>
      </w:pPr>
      <w:r>
        <w:rPr>
          <w:rFonts w:ascii="Times New Roman" w:hAnsi="Times New Roman" w:cs="Times New Roman"/>
          <w:sz w:val="28"/>
          <w:szCs w:val="28"/>
          <w:lang w:val="ru-RU"/>
        </w:rPr>
        <w:t>5 раздел обобщает прикладные аспекты выполненного исследования и предполагает научно обоснованные, практико-ориентированные решения для повышения вовлеченности мужчин в профилактическую работу, повышение показателей выявляемости факторов риска, и формирование здоровьесберегающих установок и ответственного отношения к собственному здоровью самих мужчин. Отдалёнными эффектами применяемых мер могут способствовать к снижению заболеваемости и предотвратимой смертности от НИЗ среди мужчин. Особое внимание уделено оптимизации работы организации ПМСП по взаимодействию участниками , цифровизации профилактических услуг.</w:t>
      </w:r>
    </w:p>
    <w:p w:rsidR="00F32306" w:rsidRDefault="005F018A">
      <w:pPr>
        <w:ind w:firstLine="567"/>
        <w:rPr>
          <w:rFonts w:ascii="Times New Roman" w:hAnsi="Times New Roman" w:cs="Times New Roman"/>
          <w:sz w:val="28"/>
          <w:szCs w:val="28"/>
          <w:lang w:val="ru-RU"/>
        </w:rPr>
        <w:sectPr w:rsidR="00F32306">
          <w:pgSz w:w="11906" w:h="16838"/>
          <w:pgMar w:top="1134" w:right="567" w:bottom="1701" w:left="1701" w:header="720" w:footer="720" w:gutter="0"/>
          <w:cols w:space="720"/>
          <w:docGrid w:linePitch="360"/>
        </w:sectPr>
      </w:pPr>
      <w:r>
        <w:rPr>
          <w:rFonts w:ascii="Times New Roman" w:hAnsi="Times New Roman" w:cs="Times New Roman"/>
          <w:sz w:val="28"/>
          <w:szCs w:val="28"/>
          <w:lang w:val="ru-RU"/>
        </w:rPr>
        <w:t>Таким образом, применимость технологии формирования  профилактической среды для мужчин является научно обоснованным и актуальным направлением для системы здравоохранения страны, учитывая тяжёлое бремя от НИЗ, создающий переход к проактивной опережающей профилактики и  персонализированной риск ориентированной  программам укрепления и сохранения здоровья мужчин.</w:t>
      </w:r>
    </w:p>
    <w:p w:rsidR="00F32306" w:rsidRDefault="005F018A">
      <w:pPr>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ЗАКЛЮЧЕНИЕ</w:t>
      </w:r>
    </w:p>
    <w:p w:rsidR="00F32306" w:rsidRDefault="00F32306">
      <w:pPr>
        <w:ind w:firstLine="567"/>
        <w:rPr>
          <w:rFonts w:ascii="Times New Roman" w:hAnsi="Times New Roman" w:cs="Times New Roman"/>
          <w:sz w:val="28"/>
          <w:szCs w:val="28"/>
        </w:rPr>
      </w:pPr>
    </w:p>
    <w:p w:rsidR="00F32306" w:rsidRDefault="005F018A">
      <w:pPr>
        <w:adjustRightInd w:val="0"/>
        <w:snapToGrid w:val="0"/>
        <w:ind w:firstLine="567"/>
        <w:rPr>
          <w:rFonts w:ascii="Times New Roman" w:hAnsi="Times New Roman" w:cs="Times New Roman"/>
          <w:sz w:val="28"/>
          <w:szCs w:val="28"/>
        </w:rPr>
      </w:pPr>
      <w:r>
        <w:rPr>
          <w:rFonts w:ascii="Times New Roman" w:hAnsi="Times New Roman" w:cs="Times New Roman"/>
          <w:sz w:val="28"/>
          <w:szCs w:val="28"/>
        </w:rPr>
        <w:t>Проведённый анализ стандартизированных по возрасту показателей предотвратимой смертности в Казахстане за 2015–2021 годы позволил выявить основные тенденции её динамики, гендерные особенности и влияние пандемии COVID-19 на показатели смертности населения. Установлено, что в 2015–2019 годах в Казахстане наблюдалось устойчивое статистически значимое снижение уровня предотвратимой смертности среди обоих полов — с 505,37 до 432,55 на 100 000 населения (APC -3,8%; p=0,015). Однако в период пандемии COVID-19 в 2020–2021 годах произошло резкое увеличение данного показателя до 587,95 на 100 000 населения, при этом ежегодный темп прироста составил 17,6% (p=0,006). Среднегодовое процентное изменение за весь период исследования составило +2,9% (p&lt;0,001), что свидетельствует о неблагоприятной итоговой тенденции.</w:t>
      </w:r>
      <w:r>
        <w:rPr>
          <w:rFonts w:ascii="Times New Roman" w:hAnsi="Times New Roman" w:cs="Times New Roman"/>
          <w:sz w:val="28"/>
          <w:szCs w:val="28"/>
          <w:lang w:val="ru-RU"/>
        </w:rPr>
        <w:t xml:space="preserve"> </w:t>
      </w:r>
      <w:r>
        <w:rPr>
          <w:rFonts w:ascii="Times New Roman" w:hAnsi="Times New Roman" w:cs="Times New Roman"/>
          <w:sz w:val="28"/>
          <w:szCs w:val="28"/>
        </w:rPr>
        <w:t>Наибольший вклад в рост общей предотвратимой смертности внёс превентивный компонент. Уровень превентивной смертности снизился с 326,07 до 272,17 на 100 000 населения в 2015–2019 годах (APC -5,3%; p=0,0008), однако в 2020–2021 годах увеличился до 382,50 на 100 000 населения (APC +19,5%; p=0,006). Среднегодовой прирост за весь период составил +2,4% (p&lt;0,001). В то же время показатели излечимой смертности не продемонстрировали статистически значимых изменений, несмотря на рост с 160,38 до 215,87 на 100 000 населения в 2020 году.</w:t>
      </w:r>
      <w:r>
        <w:rPr>
          <w:rFonts w:ascii="Times New Roman" w:hAnsi="Times New Roman" w:cs="Times New Roman"/>
          <w:sz w:val="28"/>
          <w:szCs w:val="28"/>
          <w:lang w:val="ru-RU"/>
        </w:rPr>
        <w:t xml:space="preserve"> </w:t>
      </w:r>
      <w:r>
        <w:rPr>
          <w:rFonts w:ascii="Times New Roman" w:hAnsi="Times New Roman" w:cs="Times New Roman"/>
          <w:sz w:val="28"/>
          <w:szCs w:val="28"/>
        </w:rPr>
        <w:t>На протяжении всего исследуемого периода уровень предотвратимой смертности среди мужчин существенно превышал показатели среди женщин. В 2015 году показатель среди мужчин составил 763,36 на 100 000 населения против 321,49 среди женщин. К 2019 году отмечалось снижение до 671,91 и 277,85 соответственно, однако в период пандемии показатели вновь резко возросли и в 2021 году достигли 830,08 среди мужчин и 413,46 на 100 000 населения среди женщин.</w:t>
      </w:r>
      <w:r>
        <w:rPr>
          <w:rFonts w:ascii="Times New Roman" w:hAnsi="Times New Roman" w:cs="Times New Roman"/>
          <w:sz w:val="28"/>
          <w:szCs w:val="28"/>
          <w:lang w:val="ru-RU"/>
        </w:rPr>
        <w:t xml:space="preserve"> </w:t>
      </w:r>
      <w:r>
        <w:rPr>
          <w:rFonts w:ascii="Times New Roman" w:hAnsi="Times New Roman" w:cs="Times New Roman"/>
          <w:sz w:val="28"/>
          <w:szCs w:val="28"/>
        </w:rPr>
        <w:t>Несмотря на более высокие абсолютные показатели среди мужчин, у женщин в период пандемии отмечались более высокие темпы прироста предотвратимой смертности. Среднегодовой прирост среди женщин составил +4,7% (p&lt;0,001), тогда как среди мужчин — +1,8% (p&lt;0,001). Особенно выраженный рост среди женщин наблюдался по превентивному компоненту смертности (AAPC +5,1%; p&lt;0,001).</w:t>
      </w:r>
      <w:r>
        <w:rPr>
          <w:rFonts w:ascii="Times New Roman" w:hAnsi="Times New Roman" w:cs="Times New Roman"/>
          <w:sz w:val="28"/>
          <w:szCs w:val="28"/>
          <w:lang w:val="ru-RU"/>
        </w:rPr>
        <w:t xml:space="preserve"> </w:t>
      </w:r>
      <w:r>
        <w:rPr>
          <w:rFonts w:ascii="Times New Roman" w:hAnsi="Times New Roman" w:cs="Times New Roman"/>
          <w:sz w:val="28"/>
          <w:szCs w:val="28"/>
        </w:rPr>
        <w:t>Наиболее значительные гендерные различия выявлены при заболеваниях системы кровообращения, травмах, заболеваниях органов дыхания, онкологических заболеваниях, а также смертности, связанной с употреблением алкоголя и наркотиков. В 2021 году смертность от травм среди мужчин превышала показатели женщин более чем в 4 раза (96,27 против 22,10 на 100 000 населения), а смертность от заболеваний системы кровообращения составила 246,75 против 110,88 на 100 000 населения соответственно.</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Особое значение имела предотвратимая смертность, связанная с COVID-19. В общей популяции её уровень увеличился с 18,08 в 2020 году до 83,91 на 100 000 населения в 2021 году. Среди мужчин данный показатель возрос с 25,11 до 95,76, а среди женщин — с 14,12 до 76,07 на 100 000 населения. </w:t>
      </w:r>
    </w:p>
    <w:p w:rsidR="00F32306" w:rsidRDefault="005F018A">
      <w:pPr>
        <w:adjustRightInd w:val="0"/>
        <w:snapToGrid w:val="0"/>
        <w:ind w:firstLine="567"/>
        <w:contextualSpacing/>
        <w:rPr>
          <w:rFonts w:ascii="Times New Roman" w:hAnsi="Times New Roman" w:cs="Times New Roman"/>
          <w:sz w:val="28"/>
          <w:szCs w:val="28"/>
        </w:rPr>
      </w:pPr>
      <w:r>
        <w:rPr>
          <w:rFonts w:ascii="Times New Roman" w:hAnsi="Times New Roman" w:cs="Times New Roman"/>
          <w:sz w:val="28"/>
          <w:szCs w:val="28"/>
        </w:rPr>
        <w:t>Региональный анализ выявил выраженные территориальные различия. Наиболее неблагоприятная ситуация зафиксирована в Восточно-Казахстанской области, где уровень предотвратимой смертности у мужчин увеличился с 803,95 в 2019 г. до 962,86 в 2021 г., оставаясь самым высоким среди исследованных регионов. В Актюбинской области показатель вырос с 706,63 в 2019 г. до 899,28 в 2021 г., а в Алматы — с 617,99 до 763,03 на 100 тыс. населения. В Астане динамика была менее выраженной: после снижения до 485,8 в 2019 г. показатель увеличился до 670,85 в 2021 г. Во всех регионах рост в 2020–2021 гг. сопровождался увеличением излечимого компонента, что свидетельствует о существенном влиянии системных факторов, связанных с доступностью и качеством медицинской помощи в условиях пандемического периода. Среди основных причин предотвратимой смертности наибольший вклад вносили болезни системы кровообращения.</w:t>
      </w:r>
    </w:p>
    <w:p w:rsidR="00F32306" w:rsidRDefault="005F018A">
      <w:pPr>
        <w:adjustRightInd w:val="0"/>
        <w:snapToGrid w:val="0"/>
        <w:ind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В ходе проведенного анализа выявлено, что на поведенческие установки мужчин в влияет возраст, мужчины самой молодой возрастной группы оценивали свое здоровье как «хорошее» и «отличное» (63,5% в 18-29 лет), тогда как 33,3%  лиц, возрастной группы ответили аналогично. Молодые реже курят (22,7% против 35,4%) и принимают алкоголь (49,8% потив 7,1%). Несмотря на то, что мужчины показали достаточный уровень информированности о скринингах (74,8) все еще остается профилактический неактивной: 28,2% не посещали медицинскую организацию за последний год, 76,6% отметили, что не информированы о необходимости прохождения осмотров и 82,4% не получают приглашения. Все это указывает на имеющийся различия между информированностью и фактическим взаимодействием и подтверждает о целесообразности применения технологии укрепления и сохранения здоровья мужчин, учитывающие возрастные особенности.</w:t>
      </w:r>
    </w:p>
    <w:p w:rsidR="00F32306" w:rsidRDefault="005F018A">
      <w:pPr>
        <w:adjustRightInd w:val="0"/>
        <w:snapToGrid w:val="0"/>
        <w:ind w:firstLine="567"/>
        <w:contextualSpacing/>
        <w:rPr>
          <w:rFonts w:ascii="Times New Roman" w:hAnsi="Times New Roman" w:cs="Times New Roman"/>
          <w:sz w:val="28"/>
          <w:szCs w:val="28"/>
          <w:lang w:val="ru-RU"/>
        </w:rPr>
      </w:pPr>
      <w:r>
        <w:rPr>
          <w:rFonts w:ascii="Times New Roman" w:hAnsi="Times New Roman" w:cs="Times New Roman"/>
          <w:sz w:val="28"/>
          <w:szCs w:val="28"/>
          <w:lang w:val="ru-RU"/>
        </w:rPr>
        <w:t>Профессиональная принадлежность статистически значимо связана с образованностью, уровнем дохода и возрастом мужчин (р</w:t>
      </w:r>
      <w:r>
        <w:rPr>
          <w:rFonts w:ascii="Microsoft YaHei" w:eastAsia="Microsoft YaHei" w:hAnsi="Microsoft YaHei" w:cs="Microsoft YaHei" w:hint="eastAsia"/>
          <w:sz w:val="28"/>
          <w:szCs w:val="28"/>
          <w:lang w:val="ru-RU"/>
        </w:rPr>
        <w:t>&lt;</w:t>
      </w:r>
      <w:r>
        <w:rPr>
          <w:rFonts w:ascii="Times New Roman" w:hAnsi="Times New Roman" w:cs="Times New Roman"/>
          <w:sz w:val="28"/>
          <w:szCs w:val="28"/>
          <w:lang w:val="ru-RU"/>
        </w:rPr>
        <w:t>0,001). Более лучшие показатели были у группы 1 - руководителей и государственных и административных работников (62% имели высшее образование и 16,3% высокие доходы ), а мужчин из 4 группы (водители, операторы) показали менее благоприятные результаты - всего в 9,1% имели высшее образование и 22,7% имели низкие доходы.  У представители 2 группы мужчин (работники специальных, военных и других структур) характеризуются низким заработком (32,4%). Хотя различия по профессиональным группам мужчин по признаку курение незначимы (р=0,105), в группе 4 мужчины отметили ранее начало курения (до 13 лет - 22,7%), что заслуживает внимания и требует применения целенаправленных профилактических мер.</w:t>
      </w:r>
    </w:p>
    <w:p w:rsidR="00F32306" w:rsidRDefault="005F018A">
      <w:pPr>
        <w:pStyle w:val="afff5"/>
        <w:tabs>
          <w:tab w:val="left" w:pos="0"/>
        </w:tabs>
        <w:adjustRightInd w:val="0"/>
        <w:snapToGrid w:val="0"/>
        <w:spacing w:line="240" w:lineRule="auto"/>
        <w:ind w:left="0" w:right="-1" w:firstLine="567"/>
        <w:rPr>
          <w:rFonts w:ascii="Times New Roman" w:hAnsi="Times New Roman" w:cs="Times New Roman"/>
          <w:sz w:val="28"/>
          <w:szCs w:val="28"/>
        </w:rPr>
      </w:pPr>
      <w:r>
        <w:rPr>
          <w:rFonts w:ascii="Times New Roman" w:hAnsi="Times New Roman" w:cs="Times New Roman"/>
          <w:sz w:val="28"/>
          <w:szCs w:val="28"/>
        </w:rPr>
        <w:tab/>
        <w:t>Интервью, проведённое с 13 мужчинами, врачами общей практики и 11 медицинскими сёстрами ПМСП показало, что низкая вовлеченность мужчин в профилактические и лечебные услуги обусловлена сочетанием индивидуальных, социальных и организационных факторов. Среди мужчин преобладала нерегулярная обращаемость за медицинской помощью: большинство респондентов обращались в ПМСП только при выраженных симптомах заболевания. Основными барьерами стали недостаточная информированность о профилактике и скринингах (10 раз упоминаний), недоверие к врачам и системе здравоохранения (9), самолечение и избегание медицинской помощи (8), длительные очереди и ожидание приёма (7), а также высокая занятость и приоритет работы и семьи (6). Многие мужчины демонстрировали склонность к самолечению, использованию интернет-источников и советов членов семьи вместо обращения к врачу. При этом роль семьи оказалась значимой: в 5 интервью отмечалось активное влияние супруг и родственников на решение обратиться за медицинской помощью. Врачи ПМСП отмечали высокую административную нагрузку, ограничивающую время работы с пациентами, а также низкую мотивацию мужчин к участию в профилактических программах. Медицинские сёстры дополнительно указали на страх мужчин перед выявлением серьёзного диагноза, отрицание заболевания, занятость на работе и недостаточное доверие к медицинским рекомендациям.</w:t>
      </w:r>
    </w:p>
    <w:p w:rsidR="00F32306" w:rsidRDefault="005F018A">
      <w:pPr>
        <w:pStyle w:val="afff5"/>
        <w:tabs>
          <w:tab w:val="left" w:pos="0"/>
        </w:tabs>
        <w:adjustRightInd w:val="0"/>
        <w:snapToGrid w:val="0"/>
        <w:spacing w:line="240" w:lineRule="auto"/>
        <w:ind w:left="0" w:right="-1" w:firstLine="567"/>
        <w:rPr>
          <w:rFonts w:ascii="Times New Roman" w:hAnsi="Times New Roman" w:cs="Times New Roman"/>
          <w:sz w:val="28"/>
          <w:szCs w:val="28"/>
        </w:rPr>
      </w:pPr>
      <w:r>
        <w:rPr>
          <w:rFonts w:ascii="Times New Roman" w:hAnsi="Times New Roman" w:cs="Times New Roman"/>
          <w:sz w:val="28"/>
          <w:szCs w:val="28"/>
        </w:rPr>
        <w:tab/>
        <w:t>В целом полученные результаты подтверждают актуальность совершенствования профилактических технологии, направленных на мужчин и обосновывает целесообразность внедрения межсекторальных организационных решений, направленные на усиление активности мужчин в отношении собственного здоровья и повышение вовлеченности в организации ПМСП с целью сохранения и укрепления здоровья.</w:t>
      </w:r>
    </w:p>
    <w:p w:rsidR="00F32306" w:rsidRDefault="00F32306">
      <w:pPr>
        <w:pStyle w:val="afff5"/>
        <w:tabs>
          <w:tab w:val="left" w:pos="0"/>
        </w:tabs>
        <w:adjustRightInd w:val="0"/>
        <w:snapToGrid w:val="0"/>
        <w:spacing w:line="240" w:lineRule="auto"/>
        <w:ind w:left="0" w:right="-1" w:firstLine="567"/>
        <w:rPr>
          <w:rFonts w:ascii="Times New Roman" w:hAnsi="Times New Roman" w:cs="Times New Roman"/>
          <w:sz w:val="28"/>
          <w:szCs w:val="28"/>
        </w:rPr>
      </w:pPr>
    </w:p>
    <w:p w:rsidR="00F32306" w:rsidRDefault="00F32306">
      <w:pPr>
        <w:pStyle w:val="afff5"/>
        <w:tabs>
          <w:tab w:val="left" w:pos="0"/>
        </w:tabs>
        <w:adjustRightInd w:val="0"/>
        <w:snapToGrid w:val="0"/>
        <w:spacing w:line="240" w:lineRule="auto"/>
        <w:ind w:left="0" w:right="-1"/>
        <w:rPr>
          <w:rFonts w:ascii="Times New Roman" w:hAnsi="Times New Roman" w:cs="Times New Roman"/>
          <w:sz w:val="28"/>
          <w:szCs w:val="28"/>
        </w:rPr>
        <w:sectPr w:rsidR="00F32306">
          <w:pgSz w:w="11906" w:h="16838"/>
          <w:pgMar w:top="1134" w:right="567" w:bottom="1701" w:left="1701" w:header="720" w:footer="720" w:gutter="0"/>
          <w:cols w:space="720"/>
          <w:docGrid w:linePitch="360"/>
        </w:sectPr>
      </w:pPr>
    </w:p>
    <w:p w:rsidR="00F32306" w:rsidRDefault="005F018A">
      <w:pPr>
        <w:ind w:firstLine="708"/>
        <w:rPr>
          <w:rFonts w:ascii="Times New Roman" w:hAnsi="Times New Roman" w:cs="Times New Roman"/>
          <w:b/>
          <w:bCs/>
          <w:sz w:val="28"/>
          <w:szCs w:val="28"/>
          <w:lang w:val="ru-RU"/>
        </w:rPr>
      </w:pPr>
      <w:r>
        <w:rPr>
          <w:rFonts w:ascii="Times New Roman" w:hAnsi="Times New Roman" w:cs="Times New Roman"/>
          <w:b/>
          <w:bCs/>
          <w:sz w:val="28"/>
          <w:szCs w:val="28"/>
          <w:lang w:val="ru-RU"/>
        </w:rPr>
        <w:t>ВЫВОДЫ:</w:t>
      </w:r>
    </w:p>
    <w:p w:rsidR="00F32306" w:rsidRDefault="005F018A">
      <w:pPr>
        <w:numPr>
          <w:ilvl w:val="0"/>
          <w:numId w:val="16"/>
        </w:numPr>
        <w:ind w:firstLineChars="214" w:firstLine="599"/>
        <w:rPr>
          <w:rFonts w:ascii="Times New Roman" w:hAnsi="Times New Roman" w:cs="Times New Roman"/>
          <w:sz w:val="28"/>
          <w:szCs w:val="28"/>
          <w:lang w:val="ru-RU"/>
        </w:rPr>
      </w:pPr>
      <w:r>
        <w:rPr>
          <w:rFonts w:ascii="Times New Roman" w:hAnsi="Times New Roman" w:cs="Times New Roman"/>
          <w:sz w:val="28"/>
          <w:szCs w:val="28"/>
          <w:lang w:val="ru-RU"/>
        </w:rPr>
        <w:t xml:space="preserve">За исследуемый период 2015-2021 гг. в Казахстане на уровень предотвратимой смертности существенное влияние оказала пандения </w:t>
      </w:r>
      <w:r>
        <w:rPr>
          <w:rFonts w:ascii="Times New Roman" w:hAnsi="Times New Roman" w:cs="Times New Roman"/>
          <w:sz w:val="28"/>
          <w:szCs w:val="28"/>
          <w:lang w:val="en-US"/>
        </w:rPr>
        <w:t>COVID</w:t>
      </w:r>
      <w:r w:rsidRPr="001E0E27">
        <w:rPr>
          <w:rFonts w:ascii="Times New Roman" w:hAnsi="Times New Roman" w:cs="Times New Roman"/>
          <w:sz w:val="28"/>
          <w:szCs w:val="28"/>
          <w:lang w:val="ru-RU"/>
        </w:rPr>
        <w:t>-19</w:t>
      </w:r>
      <w:r>
        <w:rPr>
          <w:rFonts w:ascii="Times New Roman" w:hAnsi="Times New Roman" w:cs="Times New Roman"/>
          <w:sz w:val="28"/>
          <w:szCs w:val="28"/>
          <w:lang w:val="ru-RU"/>
        </w:rPr>
        <w:t xml:space="preserve">, несмотря на достигнутые позитивные тенденции в показателях. С 2015 по 2019 годы общий уровень предотвратимой смертности был снижен с 505,37 до 432,55 на 100 тыс.населения, затем с 2021 года уровень достиг показателей до 587,95 на 100 тыс.населения. Наибольший вклад в данный рост показателей внес уровень превентивной смертности, увеличившаяся с 272,17 до 382,50 на 100 тыс.нас. Во всех сравниваемых регионах страны показатели мужчин характеризовались более высоким уровнем предотвратимой смертности по сравнению с показателями женщин, и наиболее неблагоприятная ситуация отмечалась в Восточно-Казахстанской области, где в 2021 году показатель среди мужчин достиг 962,86 на 100 тыс.нас. Сравнительно стабильная динамика зафиксирована в столице Астане, тогда как в Алматы и в Актюбинском регионе зарегистрированы выраженный рост смертности в 2020-2021 гг. Результаты исследования свидетельствуют о значительном влиянии пандемии на доступность и эффективность организованных профилактических и медицинских мероприятий и подчеркивают целесообразность разработкимер здравоохранения, учитывающие региональные и гендерные  особенности предотвратимой смертности. </w:t>
      </w:r>
    </w:p>
    <w:p w:rsidR="00F32306" w:rsidRDefault="005F018A">
      <w:pPr>
        <w:numPr>
          <w:ilvl w:val="0"/>
          <w:numId w:val="16"/>
        </w:numPr>
        <w:ind w:firstLineChars="214" w:firstLine="599"/>
        <w:rPr>
          <w:rFonts w:ascii="Times New Roman" w:hAnsi="Times New Roman" w:cs="Times New Roman"/>
          <w:sz w:val="28"/>
          <w:szCs w:val="28"/>
          <w:lang w:val="ru-RU"/>
        </w:rPr>
      </w:pPr>
      <w:r>
        <w:rPr>
          <w:rFonts w:ascii="Times New Roman" w:hAnsi="Times New Roman" w:cs="Times New Roman"/>
          <w:sz w:val="28"/>
          <w:szCs w:val="28"/>
          <w:lang w:val="ru-RU"/>
        </w:rPr>
        <w:t>Среди опрошенных 721 мужчин выявлен достаточно высокий уровень осведомленности о вреде курения (75,9%) и целях скрининга (74,8), однако профилактическая активность оставалось низкой - почти каждый третий мужчина не посещал врача в течении года, 76,6% не были проинформированы о скриниговых осмотрах, а 82,4% никогда не получали приглашения на обследование. Курение возрастало с 22,7% в возрасте 18-29 лет до 35,4% в группе 45-59 лет.</w:t>
      </w:r>
    </w:p>
    <w:p w:rsidR="00F32306" w:rsidRDefault="005F018A">
      <w:pPr>
        <w:numPr>
          <w:ilvl w:val="0"/>
          <w:numId w:val="16"/>
        </w:numPr>
        <w:ind w:firstLineChars="214" w:firstLine="599"/>
        <w:rPr>
          <w:rFonts w:ascii="Times New Roman" w:hAnsi="Times New Roman" w:cs="Times New Roman"/>
          <w:sz w:val="28"/>
          <w:szCs w:val="28"/>
          <w:lang w:val="ru-RU"/>
        </w:rPr>
      </w:pPr>
      <w:r>
        <w:rPr>
          <w:rFonts w:ascii="Times New Roman" w:hAnsi="Times New Roman" w:cs="Times New Roman"/>
          <w:sz w:val="28"/>
          <w:szCs w:val="28"/>
          <w:lang w:val="ru-RU"/>
        </w:rPr>
        <w:t>На ответственное поведение мужчин в отношение здоровья существенное влияние оказывало профессиональная принадлежность и квалификация. Среди административных и офисных работников, руководителей высшее образование имели 62,2% респондентов, тогда как среди неквалифицированных работников лишь 9,1% (</w:t>
      </w:r>
      <w:r>
        <w:rPr>
          <w:rFonts w:ascii="Times New Roman" w:hAnsi="Times New Roman" w:cs="Times New Roman"/>
          <w:sz w:val="28"/>
          <w:szCs w:val="28"/>
          <w:lang w:val="en-US"/>
        </w:rPr>
        <w:t>p</w:t>
      </w:r>
      <w:r>
        <w:rPr>
          <w:rFonts w:ascii="Times New Roman" w:hAnsi="Times New Roman" w:cs="Times New Roman"/>
          <w:sz w:val="28"/>
          <w:szCs w:val="28"/>
          <w:lang w:val="ru-RU"/>
        </w:rPr>
        <w:t xml:space="preserve"> </w:t>
      </w:r>
      <w:r>
        <w:rPr>
          <w:rFonts w:ascii="Times New Roman" w:eastAsia="Microsoft YaHei" w:hAnsi="Times New Roman" w:cs="Times New Roman"/>
          <w:sz w:val="28"/>
          <w:szCs w:val="28"/>
          <w:lang w:val="ru-RU"/>
        </w:rPr>
        <w:t>&lt;</w:t>
      </w:r>
      <w:r>
        <w:rPr>
          <w:rFonts w:ascii="Times New Roman" w:hAnsi="Times New Roman" w:cs="Times New Roman"/>
          <w:sz w:val="28"/>
          <w:szCs w:val="28"/>
          <w:lang w:val="ru-RU"/>
        </w:rPr>
        <w:t xml:space="preserve">0,001). Барьерами обращения за медицинской помощью являлись сложности записи к специалистам (32,5%), неудобный график работы медицинских организации (31,8%) и стремление самостоятельно решать проблемы со здоровьем (25,1%). </w:t>
      </w:r>
    </w:p>
    <w:p w:rsidR="00F32306" w:rsidRDefault="005F018A">
      <w:pPr>
        <w:numPr>
          <w:ilvl w:val="0"/>
          <w:numId w:val="16"/>
        </w:numPr>
        <w:ind w:firstLineChars="214" w:firstLine="599"/>
        <w:rPr>
          <w:rFonts w:ascii="Times New Roman" w:hAnsi="Times New Roman" w:cs="Times New Roman"/>
          <w:sz w:val="28"/>
          <w:szCs w:val="28"/>
          <w:lang w:val="ru-RU"/>
        </w:rPr>
      </w:pPr>
      <w:r>
        <w:rPr>
          <w:rFonts w:ascii="Times New Roman" w:hAnsi="Times New Roman" w:cs="Times New Roman"/>
          <w:sz w:val="28"/>
          <w:szCs w:val="28"/>
          <w:lang w:val="ru-RU"/>
        </w:rPr>
        <w:t xml:space="preserve">Результаты сделанные в ходе интервью, определили существующие барьеры обращения мужчин за услугами в организации ПМСП, такие как, недостаточная осведомленность о профилактических программах (10 из 13 интервью), недоверие к системе здравоохранения (9 из 13), склонность к самолечению (8 из 13), и длительное ожидание медицинской помощи (7 из 13). Большинство мужчины обращались к медицинским работникам только при проявлении выраженных симптомов, тогда как поддержка семьи, особенно супруги, способствовала своевременному обращению за медицинской помошью. </w:t>
      </w:r>
    </w:p>
    <w:p w:rsidR="00F32306" w:rsidRDefault="005F018A">
      <w:pPr>
        <w:numPr>
          <w:ilvl w:val="0"/>
          <w:numId w:val="16"/>
        </w:numPr>
        <w:ind w:firstLineChars="214" w:firstLine="599"/>
        <w:rPr>
          <w:rFonts w:ascii="Times New Roman" w:hAnsi="Times New Roman" w:cs="Times New Roman"/>
          <w:sz w:val="28"/>
          <w:szCs w:val="28"/>
          <w:lang w:val="ru-RU"/>
        </w:rPr>
      </w:pPr>
      <w:r>
        <w:rPr>
          <w:rFonts w:ascii="Times New Roman" w:hAnsi="Times New Roman" w:cs="Times New Roman"/>
          <w:sz w:val="28"/>
          <w:szCs w:val="28"/>
          <w:lang w:val="ru-RU"/>
        </w:rPr>
        <w:t>На основе результатов исследования разработана межсекторальная ориентированная на риски модель формирования профилактической среды для мужчин, интегрированная в действующую систему организации оказания первичной медико-санитарной помощи. Модель предусматривает ранюю идентификацию факторов риска, стратификацию мужчин по уровню риска, персонализированные профилактические вмешательства и активное участие работодателей, семьи и медицинских работников. В отличии от существующего подхода, ориентированного на выявление заболеваний, предложенная модель направлена на выявление рискованного поведения, повышение медицинской активности мужчин и формирование ответственного отношения к собственному здоровью, что будет способствовать снижению заболеваемости и предотвратимой смертности от неинфекционных заболеваний.</w:t>
      </w:r>
    </w:p>
    <w:p w:rsidR="00F32306" w:rsidRDefault="00F32306">
      <w:pPr>
        <w:rPr>
          <w:rFonts w:ascii="Times New Roman" w:hAnsi="Times New Roman" w:cs="Times New Roman"/>
          <w:sz w:val="28"/>
          <w:szCs w:val="28"/>
          <w:lang w:val="ru-RU"/>
        </w:rPr>
      </w:pPr>
    </w:p>
    <w:p w:rsidR="00F32306" w:rsidRDefault="005F018A">
      <w:pPr>
        <w:ind w:firstLine="708"/>
        <w:rPr>
          <w:rFonts w:ascii="Times New Roman" w:hAnsi="Times New Roman" w:cs="Times New Roman"/>
          <w:b/>
          <w:bCs/>
          <w:sz w:val="28"/>
          <w:szCs w:val="28"/>
          <w:lang w:val="ru-RU"/>
        </w:rPr>
      </w:pPr>
      <w:r>
        <w:rPr>
          <w:rFonts w:ascii="Times New Roman" w:hAnsi="Times New Roman" w:cs="Times New Roman"/>
          <w:b/>
          <w:bCs/>
          <w:sz w:val="28"/>
          <w:szCs w:val="28"/>
          <w:lang w:val="ru-RU"/>
        </w:rPr>
        <w:t>ПРАКТИЧЕСКИЕ РЕКОМЕНДАЦИИ</w:t>
      </w:r>
    </w:p>
    <w:p w:rsidR="00F32306" w:rsidRDefault="005F018A">
      <w:pPr>
        <w:numPr>
          <w:ilvl w:val="0"/>
          <w:numId w:val="17"/>
        </w:numPr>
        <w:ind w:firstLineChars="214" w:firstLine="599"/>
        <w:rPr>
          <w:rFonts w:ascii="Times New Roman" w:hAnsi="Times New Roman" w:cs="Times New Roman"/>
          <w:sz w:val="28"/>
          <w:szCs w:val="28"/>
          <w:lang w:val="ru-RU"/>
        </w:rPr>
      </w:pPr>
      <w:r>
        <w:rPr>
          <w:rFonts w:ascii="Times New Roman" w:hAnsi="Times New Roman" w:cs="Times New Roman"/>
          <w:sz w:val="28"/>
          <w:szCs w:val="28"/>
          <w:lang w:val="ru-RU"/>
        </w:rPr>
        <w:t xml:space="preserve">Лицам, принимающим управленческие решения и организаторам здравоохранения рекомендуется внедрить гендерно ориентированные подходы к профилактике неинфекционных заболеваний, предусматривающий разработку и реализацию программ укрепления здоровья мужчин с учетом региональных особенностей предотвратимой смертности и распространенности факторов риска развития заболеваний. </w:t>
      </w:r>
    </w:p>
    <w:p w:rsidR="00F32306" w:rsidRDefault="005F018A">
      <w:pPr>
        <w:numPr>
          <w:ilvl w:val="0"/>
          <w:numId w:val="17"/>
        </w:numPr>
        <w:ind w:firstLineChars="214" w:firstLine="599"/>
        <w:rPr>
          <w:rFonts w:ascii="Times New Roman" w:hAnsi="Times New Roman" w:cs="Times New Roman"/>
          <w:sz w:val="28"/>
          <w:szCs w:val="28"/>
          <w:lang w:val="ru-RU"/>
        </w:rPr>
      </w:pPr>
      <w:r>
        <w:rPr>
          <w:rFonts w:ascii="Times New Roman" w:hAnsi="Times New Roman" w:cs="Times New Roman"/>
          <w:sz w:val="28"/>
          <w:szCs w:val="28"/>
          <w:lang w:val="ru-RU"/>
        </w:rPr>
        <w:t>Организациям первичной медико-санитарной помощи рекомендуется совершенствовать профилактическую деятельность, направленную на мужчин трудоспособного возраста путем активного информирования о профилактических мероприятиях, внедрения риск ориентированной стратификации населения, расширения охвата скрининговыми программами и оптимизации цифровых возможностей приглашения и сопровождения пациентов.</w:t>
      </w:r>
    </w:p>
    <w:p w:rsidR="00F32306" w:rsidRDefault="005F018A">
      <w:pPr>
        <w:numPr>
          <w:ilvl w:val="0"/>
          <w:numId w:val="17"/>
        </w:numPr>
        <w:ind w:firstLineChars="214" w:firstLine="599"/>
        <w:rPr>
          <w:rFonts w:ascii="Times New Roman" w:hAnsi="Times New Roman" w:cs="Times New Roman"/>
          <w:sz w:val="28"/>
          <w:szCs w:val="28"/>
          <w:lang w:val="ru-RU"/>
        </w:rPr>
      </w:pPr>
      <w:r>
        <w:rPr>
          <w:rFonts w:ascii="Times New Roman" w:hAnsi="Times New Roman" w:cs="Times New Roman"/>
          <w:sz w:val="28"/>
          <w:szCs w:val="28"/>
          <w:lang w:val="ru-RU"/>
        </w:rPr>
        <w:t xml:space="preserve">Руководителям медицинских организации ПМСП рекомендуется внедрить разработанную межсекторальную модель формирования профилактической среды для мужчин, основанную на взаимодействии организации ПМСП, работодателей, семьи и самого пациента, с использованием персонализированных профилактических технологий и инструментов оценки факторов риска. </w:t>
      </w:r>
    </w:p>
    <w:p w:rsidR="00F32306" w:rsidRDefault="005F018A">
      <w:pPr>
        <w:numPr>
          <w:ilvl w:val="0"/>
          <w:numId w:val="17"/>
        </w:numPr>
        <w:ind w:firstLineChars="214" w:firstLine="599"/>
        <w:rPr>
          <w:rFonts w:ascii="Times New Roman" w:hAnsi="Times New Roman" w:cs="Times New Roman"/>
          <w:sz w:val="28"/>
          <w:szCs w:val="28"/>
          <w:lang w:val="ru-RU"/>
        </w:rPr>
      </w:pPr>
      <w:r>
        <w:rPr>
          <w:rFonts w:ascii="Times New Roman" w:hAnsi="Times New Roman" w:cs="Times New Roman"/>
          <w:sz w:val="28"/>
          <w:szCs w:val="28"/>
          <w:lang w:val="ru-RU"/>
        </w:rPr>
        <w:t>С целью повышения вовлеченности в медицинские организации мужчин и снижения предотвратимой смертности рекомендуется расширить использование цифровых технологий мониторинга факторов риска, усилить роль среднего медицинского работника в профилактическом консультировании и обеспечить межведомственное сотрудничество, направленное на формирование ответственного отношения мужчин к собственному здоровью.</w:t>
      </w:r>
    </w:p>
    <w:p w:rsidR="00F32306" w:rsidRDefault="00F32306">
      <w:pPr>
        <w:pStyle w:val="afff5"/>
        <w:tabs>
          <w:tab w:val="left" w:pos="0"/>
        </w:tabs>
        <w:adjustRightInd w:val="0"/>
        <w:snapToGrid w:val="0"/>
        <w:spacing w:line="240" w:lineRule="auto"/>
        <w:ind w:left="0" w:right="-1"/>
        <w:rPr>
          <w:rFonts w:ascii="Times New Roman" w:hAnsi="Times New Roman" w:cs="Times New Roman"/>
          <w:sz w:val="28"/>
          <w:szCs w:val="28"/>
        </w:rPr>
        <w:sectPr w:rsidR="00F32306">
          <w:pgSz w:w="11906" w:h="16838"/>
          <w:pgMar w:top="1134" w:right="567" w:bottom="1701" w:left="1701" w:header="720" w:footer="720" w:gutter="0"/>
          <w:cols w:space="720"/>
          <w:docGrid w:linePitch="360"/>
        </w:sectPr>
      </w:pPr>
    </w:p>
    <w:p w:rsidR="00F32306" w:rsidRDefault="005F018A">
      <w:pPr>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en-US"/>
        </w:rPr>
        <w:t>C</w:t>
      </w:r>
      <w:r>
        <w:rPr>
          <w:rFonts w:ascii="Times New Roman" w:hAnsi="Times New Roman" w:cs="Times New Roman"/>
          <w:b/>
          <w:bCs/>
          <w:sz w:val="28"/>
          <w:szCs w:val="28"/>
          <w:lang w:val="ru-RU"/>
        </w:rPr>
        <w:t>ПИСОК ИСПОЛЬЗОВАННЫХ ИСТОЧНИКОВ</w:t>
      </w:r>
    </w:p>
    <w:p w:rsidR="00F32306" w:rsidRDefault="00F32306">
      <w:pPr>
        <w:ind w:firstLine="567"/>
        <w:rPr>
          <w:rFonts w:ascii="Times New Roman" w:hAnsi="Times New Roman" w:cs="Times New Roman"/>
          <w:b/>
          <w:bCs/>
          <w:sz w:val="28"/>
          <w:szCs w:val="28"/>
          <w:lang w:val="ru-RU"/>
        </w:rPr>
      </w:pP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eastAsia="Helvetica" w:hAnsi="Times New Roman" w:cs="Times New Roman"/>
          <w:sz w:val="28"/>
          <w:szCs w:val="28"/>
          <w:shd w:val="clear" w:color="auto" w:fill="FFFFFF"/>
        </w:rPr>
        <w:t>Baker P. Tim Shand. Men's health: time for a new approach to policy and practice? J. Glob. Health. 2017;7(1):010306–010306. </w:t>
      </w:r>
      <w:hyperlink r:id="rId24" w:tgtFrame="https://europepmc.org/article/MED/_blank" w:history="1">
        <w:r>
          <w:rPr>
            <w:rStyle w:val="aa"/>
            <w:rFonts w:ascii="Times New Roman" w:eastAsia="Helvetica" w:hAnsi="Times New Roman" w:cs="Times New Roman"/>
            <w:color w:val="auto"/>
            <w:sz w:val="28"/>
            <w:szCs w:val="28"/>
            <w:u w:val="none"/>
            <w:shd w:val="clear" w:color="auto" w:fill="FFFFFF"/>
          </w:rPr>
          <w:t>[DOI]</w:t>
        </w:r>
      </w:hyperlink>
      <w:r>
        <w:rPr>
          <w:rFonts w:ascii="Times New Roman" w:eastAsia="Helvetica" w:hAnsi="Times New Roman" w:cs="Times New Roman"/>
          <w:sz w:val="28"/>
          <w:szCs w:val="28"/>
          <w:shd w:val="clear" w:color="auto" w:fill="FFFFFF"/>
        </w:rPr>
        <w:t> </w:t>
      </w:r>
      <w:hyperlink r:id="rId25" w:tgtFrame="https://europepmc.org/article/MED/_blank" w:history="1">
        <w:r>
          <w:rPr>
            <w:rStyle w:val="aa"/>
            <w:rFonts w:ascii="Times New Roman" w:eastAsia="Helvetica" w:hAnsi="Times New Roman" w:cs="Times New Roman"/>
            <w:color w:val="auto"/>
            <w:sz w:val="28"/>
            <w:szCs w:val="28"/>
            <w:u w:val="none"/>
            <w:shd w:val="clear" w:color="auto" w:fill="FFFFFF"/>
          </w:rPr>
          <w:t>[Europe PMC free article]</w:t>
        </w:r>
      </w:hyperlink>
      <w:r>
        <w:rPr>
          <w:rFonts w:ascii="Times New Roman" w:eastAsia="Helvetica" w:hAnsi="Times New Roman" w:cs="Times New Roman"/>
          <w:sz w:val="28"/>
          <w:szCs w:val="28"/>
          <w:shd w:val="clear" w:color="auto" w:fill="FFFFFF"/>
        </w:rPr>
        <w:t> </w:t>
      </w:r>
      <w:hyperlink r:id="rId26" w:tgtFrame="https://europepmc.org/article/MED/_blank" w:history="1">
        <w:r>
          <w:rPr>
            <w:rStyle w:val="aa"/>
            <w:rFonts w:ascii="Times New Roman" w:eastAsia="Helvetica" w:hAnsi="Times New Roman" w:cs="Times New Roman"/>
            <w:color w:val="auto"/>
            <w:sz w:val="28"/>
            <w:szCs w:val="28"/>
            <w:u w:val="none"/>
            <w:shd w:val="clear" w:color="auto" w:fill="FFFFFF"/>
          </w:rPr>
          <w:t>[Abstract]</w:t>
        </w:r>
      </w:hyperlink>
      <w:r>
        <w:rPr>
          <w:rFonts w:ascii="Times New Roman" w:eastAsia="Helvetica" w:hAnsi="Times New Roman" w:cs="Times New Roman"/>
          <w:sz w:val="28"/>
          <w:szCs w:val="28"/>
          <w:shd w:val="clear" w:color="auto" w:fill="FFFFFF"/>
        </w:rPr>
        <w:t> </w:t>
      </w:r>
      <w:hyperlink r:id="rId27" w:tgtFrame="https://europepmc.org/article/MED/_blank" w:history="1">
        <w:r>
          <w:rPr>
            <w:rStyle w:val="aa"/>
            <w:rFonts w:ascii="Times New Roman" w:eastAsia="Helvetica" w:hAnsi="Times New Roman" w:cs="Times New Roman"/>
            <w:color w:val="auto"/>
            <w:sz w:val="28"/>
            <w:szCs w:val="28"/>
            <w:u w:val="none"/>
            <w:shd w:val="clear" w:color="auto" w:fill="FFFFFF"/>
          </w:rPr>
          <w:t>[Google Scholar]</w:t>
        </w:r>
      </w:hyperlink>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lang w:val="en-US"/>
        </w:rPr>
        <w:t xml:space="preserve">World Health Organization. (2018). </w:t>
      </w:r>
      <w:r>
        <w:rPr>
          <w:rStyle w:val="a9"/>
          <w:rFonts w:ascii="Times New Roman" w:hAnsi="Times New Roman" w:cs="Times New Roman"/>
          <w:i w:val="0"/>
          <w:iCs w:val="0"/>
          <w:sz w:val="28"/>
          <w:szCs w:val="28"/>
          <w:lang w:val="en-US"/>
        </w:rPr>
        <w:t>The health and well-being of men in the WHO European Region: Better health through a gender approach</w:t>
      </w:r>
      <w:r>
        <w:rPr>
          <w:rFonts w:ascii="Times New Roman" w:hAnsi="Times New Roman" w:cs="Times New Roman"/>
          <w:sz w:val="28"/>
          <w:szCs w:val="28"/>
          <w:lang w:val="en-US"/>
        </w:rPr>
        <w:t xml:space="preserve">. </w:t>
      </w:r>
      <w:hyperlink r:id="rId28" w:tgtFrame="_new" w:history="1">
        <w:r>
          <w:rPr>
            <w:rStyle w:val="aa"/>
            <w:rFonts w:ascii="Times New Roman" w:hAnsi="Times New Roman" w:cs="Times New Roman"/>
            <w:color w:val="auto"/>
            <w:sz w:val="28"/>
            <w:szCs w:val="28"/>
            <w:u w:val="none"/>
          </w:rPr>
          <w:t>https://www.euro.who.int/en/publications/abstracts/the-health-and-well-being-of-men-in-the-who-european-region-2018</w:t>
        </w:r>
      </w:hyperlink>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lang w:val="en-US"/>
        </w:rPr>
      </w:pPr>
      <w:r>
        <w:rPr>
          <w:rFonts w:ascii="Times New Roman" w:eastAsia="serif" w:hAnsi="Times New Roman" w:cs="Times New Roman"/>
          <w:sz w:val="28"/>
          <w:szCs w:val="28"/>
          <w:shd w:val="clear" w:color="auto" w:fill="FFFFFF"/>
        </w:rPr>
        <w:t>Tan, H. M., Ng, C. J., Hom, C. C. K. &amp; Teo, C. H. Asian men's health report. Malaysian Men's Health Initiative </w:t>
      </w:r>
      <w:hyperlink r:id="rId29" w:history="1">
        <w:r>
          <w:rPr>
            <w:rStyle w:val="aa"/>
            <w:rFonts w:ascii="Times New Roman" w:eastAsia="serif" w:hAnsi="Times New Roman" w:cs="Times New Roman"/>
            <w:color w:val="auto"/>
            <w:sz w:val="28"/>
            <w:szCs w:val="28"/>
            <w:u w:val="none"/>
            <w:shd w:val="clear" w:color="auto" w:fill="FFFFFF"/>
          </w:rPr>
          <w:t>http://menshealthmalaysia.org/wp-content/uploads/2016/03/Asian_Mens_Health_Report.pdf</w:t>
        </w:r>
      </w:hyperlink>
      <w:r>
        <w:rPr>
          <w:rFonts w:ascii="Times New Roman" w:eastAsia="serif" w:hAnsi="Times New Roman" w:cs="Times New Roman"/>
          <w:sz w:val="28"/>
          <w:szCs w:val="28"/>
          <w:shd w:val="clear" w:color="auto" w:fill="FFFFFF"/>
        </w:rPr>
        <w:t> (2013).</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Bureau of National Statistics of the Republic of Kazakhstan. (2024). Life expectancy at birth of the population of the Republic of Kazakhstan for 2023. Agency for Strategic Planning and Reforms. </w:t>
      </w:r>
      <w:hyperlink r:id="rId30" w:tgtFrame="_new" w:history="1">
        <w:r>
          <w:rPr>
            <w:rFonts w:ascii="Times New Roman" w:eastAsia="Times New Roman" w:hAnsi="Times New Roman" w:cs="Times New Roman"/>
            <w:sz w:val="28"/>
            <w:szCs w:val="28"/>
            <w:lang w:val="en-US"/>
          </w:rPr>
          <w:t>https://stat.gov.kz/en/industries/social-statistics/demography/publications/157663/</w:t>
        </w:r>
      </w:hyperlink>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eastAsia="Helvetica" w:hAnsi="Times New Roman" w:cs="Times New Roman"/>
          <w:sz w:val="28"/>
          <w:szCs w:val="28"/>
          <w:shd w:val="clear" w:color="auto" w:fill="FFFFFF"/>
        </w:rPr>
        <w:t>Aimyshev, T., Zhakhina, G., Yerdessov, S. et al. Mortality trends in Kazakhstan: insights from a million of deaths from 2014 to 2022. BMC Public Health </w:t>
      </w:r>
      <w:r>
        <w:rPr>
          <w:rFonts w:ascii="Times New Roman" w:eastAsia="Helvetica" w:hAnsi="Times New Roman" w:cs="Times New Roman"/>
          <w:b/>
          <w:bCs/>
          <w:sz w:val="28"/>
          <w:szCs w:val="28"/>
          <w:shd w:val="clear" w:color="auto" w:fill="FFFFFF"/>
        </w:rPr>
        <w:t>25</w:t>
      </w:r>
      <w:r>
        <w:rPr>
          <w:rFonts w:ascii="Times New Roman" w:eastAsia="Helvetica" w:hAnsi="Times New Roman" w:cs="Times New Roman"/>
          <w:sz w:val="28"/>
          <w:szCs w:val="28"/>
          <w:shd w:val="clear" w:color="auto" w:fill="FFFFFF"/>
        </w:rPr>
        <w:t>, 2312 (2025). https://doi.org/10.1186/s12889-025-23346-3</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eastAsia="Helvetica" w:hAnsi="Times New Roman" w:cs="Times New Roman"/>
          <w:sz w:val="28"/>
          <w:szCs w:val="28"/>
          <w:shd w:val="clear" w:color="auto" w:fill="FFFFFF"/>
        </w:rPr>
        <w:t>Hyun JS. Vision and Strategies for Men's Health Research in an Aging Society. World J. Mens Health. 2018;36(3):173–175. </w:t>
      </w:r>
      <w:hyperlink r:id="rId31" w:tgtFrame="https://europepmc.org/article/MED/_blank" w:history="1">
        <w:r>
          <w:rPr>
            <w:rStyle w:val="aa"/>
            <w:rFonts w:ascii="Times New Roman" w:eastAsia="Helvetica" w:hAnsi="Times New Roman" w:cs="Times New Roman"/>
            <w:color w:val="auto"/>
            <w:sz w:val="28"/>
            <w:szCs w:val="28"/>
            <w:u w:val="none"/>
            <w:shd w:val="clear" w:color="auto" w:fill="FFFFFF"/>
          </w:rPr>
          <w:t>[DOI]</w:t>
        </w:r>
      </w:hyperlink>
      <w:r>
        <w:rPr>
          <w:rFonts w:ascii="Times New Roman" w:eastAsia="Helvetica" w:hAnsi="Times New Roman" w:cs="Times New Roman"/>
          <w:sz w:val="28"/>
          <w:szCs w:val="28"/>
          <w:shd w:val="clear" w:color="auto" w:fill="FFFFFF"/>
        </w:rPr>
        <w:t> </w:t>
      </w:r>
      <w:hyperlink r:id="rId32" w:tgtFrame="https://europepmc.org/article/MED/_blank" w:history="1">
        <w:r>
          <w:rPr>
            <w:rStyle w:val="aa"/>
            <w:rFonts w:ascii="Times New Roman" w:eastAsia="Helvetica" w:hAnsi="Times New Roman" w:cs="Times New Roman"/>
            <w:color w:val="auto"/>
            <w:sz w:val="28"/>
            <w:szCs w:val="28"/>
            <w:u w:val="none"/>
            <w:shd w:val="clear" w:color="auto" w:fill="FFFFFF"/>
          </w:rPr>
          <w:t>[Europe PMC free article]</w:t>
        </w:r>
      </w:hyperlink>
      <w:r>
        <w:rPr>
          <w:rFonts w:ascii="Times New Roman" w:eastAsia="Helvetica" w:hAnsi="Times New Roman" w:cs="Times New Roman"/>
          <w:sz w:val="28"/>
          <w:szCs w:val="28"/>
          <w:shd w:val="clear" w:color="auto" w:fill="FFFFFF"/>
        </w:rPr>
        <w:t> </w:t>
      </w:r>
      <w:hyperlink r:id="rId33" w:tgtFrame="https://europepmc.org/article/MED/_blank" w:history="1">
        <w:r>
          <w:rPr>
            <w:rStyle w:val="aa"/>
            <w:rFonts w:ascii="Times New Roman" w:eastAsia="Helvetica" w:hAnsi="Times New Roman" w:cs="Times New Roman"/>
            <w:color w:val="auto"/>
            <w:sz w:val="28"/>
            <w:szCs w:val="28"/>
            <w:u w:val="none"/>
            <w:shd w:val="clear" w:color="auto" w:fill="FFFFFF"/>
          </w:rPr>
          <w:t>[Abstract]</w:t>
        </w:r>
      </w:hyperlink>
      <w:r>
        <w:rPr>
          <w:rFonts w:ascii="Times New Roman" w:eastAsia="Helvetica" w:hAnsi="Times New Roman" w:cs="Times New Roman"/>
          <w:sz w:val="28"/>
          <w:szCs w:val="28"/>
          <w:shd w:val="clear" w:color="auto" w:fill="FFFFFF"/>
        </w:rPr>
        <w:t> </w:t>
      </w:r>
      <w:hyperlink r:id="rId34" w:tgtFrame="https://europepmc.org/article/MED/_blank" w:history="1">
        <w:r>
          <w:rPr>
            <w:rStyle w:val="aa"/>
            <w:rFonts w:ascii="Times New Roman" w:eastAsia="Helvetica" w:hAnsi="Times New Roman" w:cs="Times New Roman"/>
            <w:color w:val="auto"/>
            <w:sz w:val="28"/>
            <w:szCs w:val="28"/>
            <w:u w:val="none"/>
            <w:shd w:val="clear" w:color="auto" w:fill="FFFFFF"/>
          </w:rPr>
          <w:t>[Google Scholar]</w:t>
        </w:r>
      </w:hyperlink>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eastAsia="Segoe UI" w:hAnsi="Times New Roman" w:cs="Times New Roman"/>
          <w:sz w:val="28"/>
          <w:szCs w:val="28"/>
          <w:shd w:val="clear" w:color="auto" w:fill="FFFFFF"/>
        </w:rPr>
        <w:t xml:space="preserve">Reis de Sousa, A., de Carvalho Félix, N. D., Rosendo da Silva, R. A., de Santana Carvalho, E. S., &amp; Pereira, Á. (2023). Men's health care: concept analysis. Investigacion y educacion en enfermeria, 41(1), e14. </w:t>
      </w:r>
      <w:hyperlink r:id="rId35" w:history="1">
        <w:r>
          <w:rPr>
            <w:rStyle w:val="aa"/>
            <w:rFonts w:ascii="Times New Roman" w:eastAsia="Segoe UI" w:hAnsi="Times New Roman" w:cs="Times New Roman"/>
            <w:color w:val="auto"/>
            <w:sz w:val="28"/>
            <w:szCs w:val="28"/>
            <w:u w:val="none"/>
            <w:shd w:val="clear" w:color="auto" w:fill="FFFFFF"/>
          </w:rPr>
          <w:t>https://doi.org/10.17533/udea.iee.v41n1e14</w:t>
        </w:r>
      </w:hyperlink>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rPr>
        <w:t xml:space="preserve">World </w:t>
      </w:r>
      <w:r>
        <w:rPr>
          <w:rFonts w:ascii="Times New Roman" w:hAnsi="Times New Roman" w:cs="Times New Roman"/>
          <w:sz w:val="28"/>
          <w:szCs w:val="28"/>
          <w:lang w:val="en-GB"/>
        </w:rPr>
        <w:t>Population</w:t>
      </w:r>
      <w:r>
        <w:rPr>
          <w:rFonts w:ascii="Times New Roman" w:hAnsi="Times New Roman" w:cs="Times New Roman"/>
          <w:sz w:val="28"/>
          <w:szCs w:val="28"/>
        </w:rPr>
        <w:t xml:space="preserve"> Review. Life </w:t>
      </w:r>
      <w:r>
        <w:rPr>
          <w:rFonts w:ascii="Times New Roman" w:hAnsi="Times New Roman" w:cs="Times New Roman"/>
          <w:sz w:val="28"/>
          <w:szCs w:val="28"/>
          <w:lang w:val="en-GB"/>
        </w:rPr>
        <w:t>Expectancy</w:t>
      </w:r>
      <w:r>
        <w:rPr>
          <w:rFonts w:ascii="Times New Roman" w:hAnsi="Times New Roman" w:cs="Times New Roman"/>
          <w:sz w:val="28"/>
          <w:szCs w:val="28"/>
        </w:rPr>
        <w:t xml:space="preserve"> </w:t>
      </w:r>
      <w:r>
        <w:rPr>
          <w:rFonts w:ascii="Times New Roman" w:hAnsi="Times New Roman" w:cs="Times New Roman"/>
          <w:sz w:val="28"/>
          <w:szCs w:val="28"/>
          <w:lang w:val="en-GB"/>
        </w:rPr>
        <w:t>by</w:t>
      </w:r>
      <w:r>
        <w:rPr>
          <w:rFonts w:ascii="Times New Roman" w:hAnsi="Times New Roman" w:cs="Times New Roman"/>
          <w:sz w:val="28"/>
          <w:szCs w:val="28"/>
        </w:rPr>
        <w:t xml:space="preserve"> Country (2023). </w:t>
      </w:r>
      <w:hyperlink r:id="rId36" w:history="1">
        <w:r>
          <w:rPr>
            <w:rStyle w:val="aa"/>
            <w:rFonts w:ascii="Times New Roman" w:hAnsi="Times New Roman" w:cs="Times New Roman"/>
            <w:color w:val="auto"/>
            <w:sz w:val="28"/>
            <w:szCs w:val="28"/>
            <w:u w:val="none"/>
          </w:rPr>
          <w:t>https://worldpopulationreview.com/country-rankings/life-expectancy-by-country</w:t>
        </w:r>
      </w:hyperlink>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rPr>
        <w:t xml:space="preserve">OECD. Health </w:t>
      </w:r>
      <w:r>
        <w:rPr>
          <w:rFonts w:ascii="Times New Roman" w:hAnsi="Times New Roman" w:cs="Times New Roman"/>
          <w:sz w:val="28"/>
          <w:szCs w:val="28"/>
          <w:lang w:val="en-GB"/>
        </w:rPr>
        <w:t>at</w:t>
      </w:r>
      <w:r>
        <w:rPr>
          <w:rFonts w:ascii="Times New Roman" w:hAnsi="Times New Roman" w:cs="Times New Roman"/>
          <w:sz w:val="28"/>
          <w:szCs w:val="28"/>
        </w:rPr>
        <w:t xml:space="preserve"> a </w:t>
      </w:r>
      <w:r>
        <w:rPr>
          <w:rFonts w:ascii="Times New Roman" w:hAnsi="Times New Roman" w:cs="Times New Roman"/>
          <w:sz w:val="28"/>
          <w:szCs w:val="28"/>
          <w:lang w:val="en-GB"/>
        </w:rPr>
        <w:t>Glance</w:t>
      </w:r>
      <w:r>
        <w:rPr>
          <w:rFonts w:ascii="Times New Roman" w:hAnsi="Times New Roman" w:cs="Times New Roman"/>
          <w:sz w:val="28"/>
          <w:szCs w:val="28"/>
        </w:rPr>
        <w:t xml:space="preserve"> 2025: OECD </w:t>
      </w:r>
      <w:r>
        <w:rPr>
          <w:rFonts w:ascii="Times New Roman" w:hAnsi="Times New Roman" w:cs="Times New Roman"/>
          <w:sz w:val="28"/>
          <w:szCs w:val="28"/>
          <w:lang w:val="en-GB"/>
        </w:rPr>
        <w:t>Indicators</w:t>
      </w:r>
      <w:r>
        <w:rPr>
          <w:rFonts w:ascii="Times New Roman" w:hAnsi="Times New Roman" w:cs="Times New Roman"/>
          <w:sz w:val="28"/>
          <w:szCs w:val="28"/>
        </w:rPr>
        <w:t xml:space="preserve">. </w:t>
      </w:r>
      <w:hyperlink r:id="rId37" w:history="1">
        <w:r>
          <w:rPr>
            <w:rStyle w:val="aa"/>
            <w:rFonts w:ascii="Times New Roman" w:hAnsi="Times New Roman" w:cs="Times New Roman"/>
            <w:color w:val="auto"/>
            <w:sz w:val="28"/>
            <w:szCs w:val="28"/>
            <w:u w:val="none"/>
          </w:rPr>
          <w:t>https://www.oecd.org/health/health-at-a-glance/</w:t>
        </w:r>
      </w:hyperlink>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lang w:val="en-GB"/>
        </w:rPr>
        <w:t>Our</w:t>
      </w:r>
      <w:r>
        <w:rPr>
          <w:rFonts w:ascii="Times New Roman" w:hAnsi="Times New Roman" w:cs="Times New Roman"/>
          <w:sz w:val="28"/>
          <w:szCs w:val="28"/>
        </w:rPr>
        <w:t xml:space="preserve"> World </w:t>
      </w:r>
      <w:r>
        <w:rPr>
          <w:rFonts w:ascii="Times New Roman" w:hAnsi="Times New Roman" w:cs="Times New Roman"/>
          <w:sz w:val="28"/>
          <w:szCs w:val="28"/>
          <w:lang w:val="en-GB"/>
        </w:rPr>
        <w:t>in</w:t>
      </w:r>
      <w:r>
        <w:rPr>
          <w:rFonts w:ascii="Times New Roman" w:hAnsi="Times New Roman" w:cs="Times New Roman"/>
          <w:sz w:val="28"/>
          <w:szCs w:val="28"/>
        </w:rPr>
        <w:t xml:space="preserve"> Data. Life </w:t>
      </w:r>
      <w:r>
        <w:rPr>
          <w:rFonts w:ascii="Times New Roman" w:hAnsi="Times New Roman" w:cs="Times New Roman"/>
          <w:sz w:val="28"/>
          <w:szCs w:val="28"/>
          <w:lang w:val="en-GB"/>
        </w:rPr>
        <w:t>Expectancy</w:t>
      </w:r>
      <w:r>
        <w:rPr>
          <w:rFonts w:ascii="Times New Roman" w:hAnsi="Times New Roman" w:cs="Times New Roman"/>
          <w:sz w:val="28"/>
          <w:szCs w:val="28"/>
        </w:rPr>
        <w:t xml:space="preserve"> </w:t>
      </w:r>
      <w:r>
        <w:rPr>
          <w:rFonts w:ascii="Times New Roman" w:hAnsi="Times New Roman" w:cs="Times New Roman"/>
          <w:sz w:val="28"/>
          <w:szCs w:val="28"/>
          <w:lang w:val="en-GB"/>
        </w:rPr>
        <w:t>Dataset</w:t>
      </w:r>
      <w:r>
        <w:rPr>
          <w:rFonts w:ascii="Times New Roman" w:hAnsi="Times New Roman" w:cs="Times New Roman"/>
          <w:sz w:val="28"/>
          <w:szCs w:val="28"/>
        </w:rPr>
        <w:t xml:space="preserve"> (2023). </w:t>
      </w:r>
      <w:hyperlink r:id="rId38" w:history="1">
        <w:r>
          <w:rPr>
            <w:rStyle w:val="aa"/>
            <w:rFonts w:ascii="Times New Roman" w:hAnsi="Times New Roman" w:cs="Times New Roman"/>
            <w:color w:val="auto"/>
            <w:sz w:val="28"/>
            <w:szCs w:val="28"/>
            <w:u w:val="none"/>
          </w:rPr>
          <w:t>https://ourworldindata.org/life-expectancy</w:t>
        </w:r>
      </w:hyperlink>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rPr>
        <w:t xml:space="preserve">Eurostat. Life </w:t>
      </w:r>
      <w:r>
        <w:rPr>
          <w:rFonts w:ascii="Times New Roman" w:hAnsi="Times New Roman" w:cs="Times New Roman"/>
          <w:sz w:val="28"/>
          <w:szCs w:val="28"/>
          <w:lang w:val="en-GB"/>
        </w:rPr>
        <w:t>expectancy</w:t>
      </w:r>
      <w:r>
        <w:rPr>
          <w:rFonts w:ascii="Times New Roman" w:hAnsi="Times New Roman" w:cs="Times New Roman"/>
          <w:sz w:val="28"/>
          <w:szCs w:val="28"/>
        </w:rPr>
        <w:t xml:space="preserve"> </w:t>
      </w:r>
      <w:r>
        <w:rPr>
          <w:rFonts w:ascii="Times New Roman" w:hAnsi="Times New Roman" w:cs="Times New Roman"/>
          <w:sz w:val="28"/>
          <w:szCs w:val="28"/>
          <w:lang w:val="en-GB"/>
        </w:rPr>
        <w:t>at</w:t>
      </w:r>
      <w:r>
        <w:rPr>
          <w:rFonts w:ascii="Times New Roman" w:hAnsi="Times New Roman" w:cs="Times New Roman"/>
          <w:sz w:val="28"/>
          <w:szCs w:val="28"/>
        </w:rPr>
        <w:t xml:space="preserve"> </w:t>
      </w:r>
      <w:r>
        <w:rPr>
          <w:rFonts w:ascii="Times New Roman" w:hAnsi="Times New Roman" w:cs="Times New Roman"/>
          <w:sz w:val="28"/>
          <w:szCs w:val="28"/>
          <w:lang w:val="en-GB"/>
        </w:rPr>
        <w:t>birth</w:t>
      </w:r>
      <w:r>
        <w:rPr>
          <w:rFonts w:ascii="Times New Roman" w:hAnsi="Times New Roman" w:cs="Times New Roman"/>
          <w:sz w:val="28"/>
          <w:szCs w:val="28"/>
        </w:rPr>
        <w:t>, EU-27 (2023).</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rPr>
        <w:t>Росстат. Демографические показатели Российской Федерации, 2023 (</w:t>
      </w:r>
      <w:r>
        <w:rPr>
          <w:rFonts w:ascii="Times New Roman" w:hAnsi="Times New Roman" w:cs="Times New Roman"/>
          <w:sz w:val="28"/>
          <w:szCs w:val="28"/>
          <w:lang w:val="ru-RU"/>
        </w:rPr>
        <w:t>официальные</w:t>
      </w:r>
      <w:r>
        <w:rPr>
          <w:rFonts w:ascii="Times New Roman" w:hAnsi="Times New Roman" w:cs="Times New Roman"/>
          <w:sz w:val="28"/>
          <w:szCs w:val="28"/>
        </w:rPr>
        <w:t xml:space="preserve"> </w:t>
      </w:r>
      <w:r>
        <w:rPr>
          <w:rFonts w:ascii="Times New Roman" w:hAnsi="Times New Roman" w:cs="Times New Roman"/>
          <w:sz w:val="28"/>
          <w:szCs w:val="28"/>
          <w:lang w:val="ru-RU"/>
        </w:rPr>
        <w:t>данные</w:t>
      </w:r>
      <w:r>
        <w:rPr>
          <w:rFonts w:ascii="Times New Roman" w:hAnsi="Times New Roman" w:cs="Times New Roman"/>
          <w:sz w:val="28"/>
          <w:szCs w:val="28"/>
        </w:rPr>
        <w:t>).</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lang w:val="en-GB"/>
        </w:rPr>
        <w:t>Worldometers</w:t>
      </w:r>
      <w:r>
        <w:rPr>
          <w:rFonts w:ascii="Times New Roman" w:hAnsi="Times New Roman" w:cs="Times New Roman"/>
          <w:sz w:val="28"/>
          <w:szCs w:val="28"/>
        </w:rPr>
        <w:t xml:space="preserve">. Life </w:t>
      </w:r>
      <w:r>
        <w:rPr>
          <w:rFonts w:ascii="Times New Roman" w:hAnsi="Times New Roman" w:cs="Times New Roman"/>
          <w:sz w:val="28"/>
          <w:szCs w:val="28"/>
          <w:lang w:val="en-GB"/>
        </w:rPr>
        <w:t>Expectancy</w:t>
      </w:r>
      <w:r>
        <w:rPr>
          <w:rFonts w:ascii="Times New Roman" w:hAnsi="Times New Roman" w:cs="Times New Roman"/>
          <w:sz w:val="28"/>
          <w:szCs w:val="28"/>
        </w:rPr>
        <w:t xml:space="preserve"> </w:t>
      </w:r>
      <w:r>
        <w:rPr>
          <w:rFonts w:ascii="Times New Roman" w:hAnsi="Times New Roman" w:cs="Times New Roman"/>
          <w:sz w:val="28"/>
          <w:szCs w:val="28"/>
          <w:lang w:val="en-GB"/>
        </w:rPr>
        <w:t>by</w:t>
      </w:r>
      <w:r>
        <w:rPr>
          <w:rFonts w:ascii="Times New Roman" w:hAnsi="Times New Roman" w:cs="Times New Roman"/>
          <w:sz w:val="28"/>
          <w:szCs w:val="28"/>
        </w:rPr>
        <w:t xml:space="preserve"> Country (2025</w:t>
      </w:r>
      <w:r>
        <w:rPr>
          <w:rFonts w:ascii="Times New Roman" w:hAnsi="Times New Roman" w:cs="Times New Roman"/>
          <w:sz w:val="28"/>
          <w:szCs w:val="28"/>
          <w:lang w:val="en-GB"/>
        </w:rPr>
        <w:t>–</w:t>
      </w:r>
      <w:r>
        <w:rPr>
          <w:rFonts w:ascii="Times New Roman" w:hAnsi="Times New Roman" w:cs="Times New Roman"/>
          <w:sz w:val="28"/>
          <w:szCs w:val="28"/>
        </w:rPr>
        <w:t xml:space="preserve">2026 </w:t>
      </w:r>
      <w:r>
        <w:rPr>
          <w:rFonts w:ascii="Times New Roman" w:hAnsi="Times New Roman" w:cs="Times New Roman"/>
          <w:sz w:val="28"/>
          <w:szCs w:val="28"/>
          <w:lang w:val="en-GB"/>
        </w:rPr>
        <w:t>estimates</w:t>
      </w:r>
      <w:r>
        <w:rPr>
          <w:rFonts w:ascii="Times New Roman" w:hAnsi="Times New Roman" w:cs="Times New Roman"/>
          <w:sz w:val="28"/>
          <w:szCs w:val="28"/>
        </w:rPr>
        <w:t xml:space="preserve">). </w:t>
      </w:r>
      <w:hyperlink r:id="rId39" w:history="1">
        <w:r>
          <w:rPr>
            <w:rStyle w:val="aa"/>
            <w:rFonts w:ascii="Times New Roman" w:hAnsi="Times New Roman" w:cs="Times New Roman"/>
            <w:color w:val="auto"/>
            <w:sz w:val="28"/>
            <w:szCs w:val="28"/>
            <w:u w:val="none"/>
          </w:rPr>
          <w:t>https://www.worldometers.info/demographics/kazakhstan-demographics/</w:t>
        </w:r>
      </w:hyperlink>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lang w:eastAsia="zh-CN"/>
        </w:rPr>
      </w:pPr>
      <w:r>
        <w:rPr>
          <w:rFonts w:ascii="Times New Roman" w:hAnsi="Times New Roman" w:cs="Times New Roman"/>
          <w:sz w:val="28"/>
          <w:szCs w:val="28"/>
        </w:rPr>
        <w:t xml:space="preserve">Бюро национальной статистики Республики Казахстан. Ожидаемая продолжительность жизни при рождении, 2024. </w:t>
      </w:r>
      <w:hyperlink r:id="rId40" w:history="1">
        <w:r>
          <w:rPr>
            <w:rStyle w:val="aa"/>
            <w:rFonts w:ascii="Times New Roman" w:hAnsi="Times New Roman" w:cs="Times New Roman"/>
            <w:color w:val="auto"/>
            <w:sz w:val="28"/>
            <w:szCs w:val="28"/>
            <w:u w:val="none"/>
            <w:lang w:eastAsia="zh-CN"/>
          </w:rPr>
          <w:t>https://stat.gov.kz/</w:t>
        </w:r>
      </w:hyperlink>
      <w:hyperlink r:id="rId41" w:history="1">
        <w:r>
          <w:rPr>
            <w:rStyle w:val="aa"/>
            <w:rFonts w:ascii="Times New Roman" w:hAnsi="Times New Roman" w:cs="Times New Roman"/>
            <w:color w:val="auto"/>
            <w:sz w:val="28"/>
            <w:szCs w:val="28"/>
            <w:u w:val="none"/>
            <w:lang w:val="en-GB" w:eastAsia="zh-CN"/>
          </w:rPr>
          <w:t>ru</w:t>
        </w:r>
      </w:hyperlink>
      <w:hyperlink r:id="rId42" w:history="1">
        <w:r>
          <w:rPr>
            <w:rStyle w:val="aa"/>
            <w:rFonts w:ascii="Times New Roman" w:hAnsi="Times New Roman" w:cs="Times New Roman"/>
            <w:color w:val="auto"/>
            <w:sz w:val="28"/>
            <w:szCs w:val="28"/>
            <w:u w:val="none"/>
            <w:lang w:eastAsia="zh-CN"/>
          </w:rPr>
          <w:t>/</w:t>
        </w:r>
      </w:hyperlink>
      <w:hyperlink r:id="rId43" w:history="1">
        <w:r>
          <w:rPr>
            <w:rStyle w:val="aa"/>
            <w:rFonts w:ascii="Times New Roman" w:hAnsi="Times New Roman" w:cs="Times New Roman"/>
            <w:color w:val="auto"/>
            <w:sz w:val="28"/>
            <w:szCs w:val="28"/>
            <w:u w:val="none"/>
            <w:lang w:val="en-GB" w:eastAsia="zh-CN"/>
          </w:rPr>
          <w:t>news</w:t>
        </w:r>
      </w:hyperlink>
      <w:hyperlink r:id="rId44" w:history="1">
        <w:r>
          <w:rPr>
            <w:rStyle w:val="aa"/>
            <w:rFonts w:ascii="Times New Roman" w:hAnsi="Times New Roman" w:cs="Times New Roman"/>
            <w:color w:val="auto"/>
            <w:sz w:val="28"/>
            <w:szCs w:val="28"/>
            <w:u w:val="none"/>
            <w:lang w:eastAsia="zh-CN"/>
          </w:rPr>
          <w:t>/ozhidaemaya-prodolzhitelnost-zhizni-kazakhstantsev-v-2024-godu-uvelichilas/</w:t>
        </w:r>
      </w:hyperlink>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lang w:val="en-US" w:eastAsia="zh-CN"/>
        </w:rPr>
      </w:pPr>
      <w:r>
        <w:rPr>
          <w:rFonts w:ascii="Times New Roman" w:hAnsi="Times New Roman" w:cs="Times New Roman"/>
          <w:sz w:val="28"/>
          <w:szCs w:val="28"/>
        </w:rPr>
        <w:t xml:space="preserve">Бюро национальной статистики Республики Казахстан. Ожидаемая продолжительность жизни при рождении, 2023. </w:t>
      </w:r>
      <w:hyperlink r:id="rId45" w:history="1">
        <w:r>
          <w:rPr>
            <w:rStyle w:val="aa"/>
            <w:rFonts w:ascii="Times New Roman" w:hAnsi="Times New Roman" w:cs="Times New Roman"/>
            <w:color w:val="auto"/>
            <w:sz w:val="28"/>
            <w:szCs w:val="28"/>
            <w:u w:val="none"/>
            <w:lang w:eastAsia="zh-CN"/>
          </w:rPr>
          <w:t>https://stat.gov.kz/ru/industries/</w:t>
        </w:r>
      </w:hyperlink>
      <w:hyperlink r:id="rId46" w:history="1">
        <w:r>
          <w:rPr>
            <w:rStyle w:val="aa"/>
            <w:rFonts w:ascii="Times New Roman" w:hAnsi="Times New Roman" w:cs="Times New Roman"/>
            <w:color w:val="auto"/>
            <w:sz w:val="28"/>
            <w:szCs w:val="28"/>
            <w:u w:val="none"/>
            <w:lang w:val="en-GB" w:eastAsia="zh-CN"/>
          </w:rPr>
          <w:t>social-statistics</w:t>
        </w:r>
      </w:hyperlink>
      <w:hyperlink r:id="rId47" w:history="1">
        <w:r>
          <w:rPr>
            <w:rStyle w:val="aa"/>
            <w:rFonts w:ascii="Times New Roman" w:hAnsi="Times New Roman" w:cs="Times New Roman"/>
            <w:color w:val="auto"/>
            <w:sz w:val="28"/>
            <w:szCs w:val="28"/>
            <w:u w:val="none"/>
            <w:lang w:eastAsia="zh-CN"/>
          </w:rPr>
          <w:t>/</w:t>
        </w:r>
      </w:hyperlink>
      <w:hyperlink r:id="rId48" w:history="1">
        <w:r>
          <w:rPr>
            <w:rStyle w:val="aa"/>
            <w:rFonts w:ascii="Times New Roman" w:hAnsi="Times New Roman" w:cs="Times New Roman"/>
            <w:color w:val="auto"/>
            <w:sz w:val="28"/>
            <w:szCs w:val="28"/>
            <w:u w:val="none"/>
            <w:lang w:val="en-GB" w:eastAsia="zh-CN"/>
          </w:rPr>
          <w:t>demography</w:t>
        </w:r>
      </w:hyperlink>
      <w:hyperlink r:id="rId49" w:history="1">
        <w:r>
          <w:rPr>
            <w:rStyle w:val="aa"/>
            <w:rFonts w:ascii="Times New Roman" w:hAnsi="Times New Roman" w:cs="Times New Roman"/>
            <w:color w:val="auto"/>
            <w:sz w:val="28"/>
            <w:szCs w:val="28"/>
            <w:u w:val="none"/>
            <w:lang w:eastAsia="zh-CN"/>
          </w:rPr>
          <w:t>/</w:t>
        </w:r>
      </w:hyperlink>
      <w:hyperlink r:id="rId50" w:history="1">
        <w:r>
          <w:rPr>
            <w:rStyle w:val="aa"/>
            <w:rFonts w:ascii="Times New Roman" w:hAnsi="Times New Roman" w:cs="Times New Roman"/>
            <w:color w:val="auto"/>
            <w:sz w:val="28"/>
            <w:szCs w:val="28"/>
            <w:u w:val="none"/>
            <w:lang w:val="en-GB" w:eastAsia="zh-CN"/>
          </w:rPr>
          <w:t>publications</w:t>
        </w:r>
      </w:hyperlink>
      <w:hyperlink r:id="rId51" w:history="1">
        <w:r>
          <w:rPr>
            <w:rStyle w:val="aa"/>
            <w:rFonts w:ascii="Times New Roman" w:hAnsi="Times New Roman" w:cs="Times New Roman"/>
            <w:color w:val="auto"/>
            <w:sz w:val="28"/>
            <w:szCs w:val="28"/>
            <w:u w:val="none"/>
            <w:lang w:eastAsia="zh-CN"/>
          </w:rPr>
          <w:t>/157457/</w:t>
        </w:r>
      </w:hyperlink>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shd w:val="clear" w:color="auto" w:fill="FFFFFF"/>
          <w:lang w:val="en-US"/>
        </w:rPr>
      </w:pPr>
      <w:r>
        <w:rPr>
          <w:rStyle w:val="ref-journal"/>
          <w:rFonts w:ascii="Times New Roman" w:hAnsi="Times New Roman" w:cs="Times New Roman"/>
          <w:iCs/>
          <w:sz w:val="28"/>
          <w:szCs w:val="28"/>
          <w:shd w:val="clear" w:color="auto" w:fill="FFFFFF"/>
          <w:lang w:val="en-US"/>
        </w:rPr>
        <w:t>Data were published by the Welsh Cancer Intelligence and Surveillance Unit, Health Intelligence Division, Public Health Wales </w:t>
      </w:r>
      <w:hyperlink r:id="rId52" w:tgtFrame="_blank" w:history="1">
        <w:r>
          <w:rPr>
            <w:rFonts w:ascii="Times New Roman" w:hAnsi="Times New Roman" w:cs="Times New Roman"/>
            <w:sz w:val="28"/>
            <w:szCs w:val="28"/>
            <w:lang w:val="en-US"/>
          </w:rPr>
          <w:t>https://phw.nhs.wales/services-and-teams/welsh-cancer-intelligence-and-surveillance-unit-wcisu/cancer-incidence-in-wales-2002-2018/(link is external)</w:t>
        </w:r>
      </w:hyperlink>
      <w:r>
        <w:rPr>
          <w:rFonts w:ascii="Times New Roman" w:hAnsi="Times New Roman" w:cs="Times New Roman"/>
          <w:sz w:val="28"/>
          <w:szCs w:val="28"/>
          <w:lang w:val="en-US"/>
        </w:rPr>
        <w:t>, March 2021.</w:t>
      </w:r>
    </w:p>
    <w:p w:rsidR="00F32306" w:rsidRDefault="005F018A">
      <w:pPr>
        <w:numPr>
          <w:ilvl w:val="0"/>
          <w:numId w:val="18"/>
        </w:numPr>
        <w:adjustRightInd w:val="0"/>
        <w:snapToGrid w:val="0"/>
        <w:ind w:left="0" w:firstLineChars="314" w:firstLine="879"/>
        <w:textAlignment w:val="baseline"/>
        <w:rPr>
          <w:rStyle w:val="aa"/>
          <w:rFonts w:ascii="Times New Roman" w:hAnsi="Times New Roman" w:cs="Times New Roman"/>
          <w:color w:val="auto"/>
          <w:sz w:val="28"/>
          <w:szCs w:val="28"/>
          <w:u w:val="none"/>
          <w:shd w:val="clear" w:color="auto" w:fill="FFFFFF"/>
          <w:lang w:val="en-US"/>
        </w:rPr>
      </w:pPr>
      <w:r>
        <w:rPr>
          <w:rFonts w:ascii="Times New Roman" w:hAnsi="Times New Roman" w:cs="Times New Roman"/>
          <w:sz w:val="28"/>
          <w:szCs w:val="28"/>
          <w:shd w:val="clear" w:color="auto" w:fill="FFFFFF"/>
          <w:lang w:val="en-US"/>
        </w:rPr>
        <w:t>Olivier Ferlatte., Travis Salway., Olena Hankivsky., Terry Trussler., John L. Oliffe., Rick Marchand</w:t>
      </w:r>
      <w:r>
        <w:rPr>
          <w:rFonts w:ascii="Times New Roman" w:hAnsi="Times New Roman" w:cs="Times New Roman"/>
          <w:sz w:val="28"/>
          <w:szCs w:val="28"/>
          <w:lang w:val="en-US"/>
        </w:rPr>
        <w:t>. Recent Suicide Attempts Across Multiple Social Identities Among Gay and Bisexual Men: An Intersectionality Analysis // Journal ofHomosexuality.-2018.–V-9.P.1507-26,</w:t>
      </w:r>
      <w:r>
        <w:rPr>
          <w:rFonts w:ascii="Times New Roman" w:hAnsi="Times New Roman" w:cs="Times New Roman"/>
          <w:sz w:val="28"/>
          <w:szCs w:val="28"/>
          <w:shd w:val="clear" w:color="auto" w:fill="FFFFFF"/>
          <w:lang w:val="en-US"/>
        </w:rPr>
        <w:t> </w:t>
      </w:r>
      <w:r>
        <w:rPr>
          <w:rFonts w:ascii="Times New Roman" w:hAnsi="Times New Roman" w:cs="Times New Roman"/>
          <w:sz w:val="28"/>
          <w:szCs w:val="28"/>
          <w:lang w:val="en-US"/>
        </w:rPr>
        <w:t>DOI:</w:t>
      </w:r>
      <w:hyperlink r:id="rId53" w:history="1">
        <w:r>
          <w:rPr>
            <w:rFonts w:ascii="Times New Roman" w:hAnsi="Times New Roman" w:cs="Times New Roman"/>
            <w:sz w:val="28"/>
            <w:szCs w:val="28"/>
            <w:lang w:val="en-US"/>
          </w:rPr>
          <w:t>10.1080/00918369.2017.1377489</w:t>
        </w:r>
      </w:hyperlink>
      <w:r>
        <w:rPr>
          <w:rFonts w:ascii="Times New Roman" w:hAnsi="Times New Roman" w:cs="Times New Roman"/>
          <w:sz w:val="28"/>
          <w:szCs w:val="28"/>
          <w:shd w:val="clear" w:color="auto" w:fill="FFFFFF"/>
          <w:lang w:val="en-US"/>
        </w:rPr>
        <w:t> </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lang w:val="en-US"/>
        </w:rPr>
      </w:pPr>
      <w:r>
        <w:rPr>
          <w:rFonts w:ascii="Times New Roman" w:hAnsi="Times New Roman" w:cs="Times New Roman"/>
          <w:sz w:val="28"/>
          <w:szCs w:val="28"/>
          <w:shd w:val="clear" w:color="auto" w:fill="FFFFFF"/>
          <w:lang w:val="en-US"/>
        </w:rPr>
        <w:t xml:space="preserve">White A., Seims A., Cameron I. Social determinants of male health: a case study of Leeds // BMC Public Health. – 2018. – P.160. </w:t>
      </w:r>
      <w:hyperlink r:id="rId54" w:history="1">
        <w:r>
          <w:rPr>
            <w:rStyle w:val="aa"/>
            <w:rFonts w:ascii="Times New Roman" w:hAnsi="Times New Roman" w:cs="Times New Roman"/>
            <w:color w:val="auto"/>
            <w:sz w:val="28"/>
            <w:szCs w:val="28"/>
            <w:u w:val="none"/>
            <w:shd w:val="clear" w:color="auto" w:fill="FFFFFF"/>
            <w:lang w:val="en-US"/>
          </w:rPr>
          <w:t>https://doi.org/10.1186/s12889-018-5076-7</w:t>
        </w:r>
      </w:hyperlink>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shd w:val="clear" w:color="auto" w:fill="FFFFFF"/>
          <w:lang w:val="en-US"/>
        </w:rPr>
        <w:t>Moryson W, Stawińska-Witoszyńska B. Trends in premature mortality rates among the Polish population due to cardiovascular diseases. Int J Occup Med Environ Health. 2022 Feb 15;35(1):27-38. doi: 10.13075/ijomeh.1896.01798. Epub 2021 Aug 4. PMID: 34346924.</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lang w:val="en-US"/>
        </w:rPr>
      </w:pPr>
      <w:r>
        <w:rPr>
          <w:rFonts w:ascii="Times New Roman" w:hAnsi="Times New Roman" w:cs="Times New Roman"/>
          <w:sz w:val="28"/>
          <w:szCs w:val="28"/>
          <w:lang w:val="en-US"/>
        </w:rPr>
        <w:t>OECD Health Statistics 2021, Eurostat. 2010</w:t>
      </w:r>
      <w:r>
        <w:rPr>
          <w:rFonts w:ascii="Times New Roman" w:hAnsi="Times New Roman" w:cs="Times New Roman"/>
          <w:sz w:val="28"/>
          <w:szCs w:val="28"/>
          <w:lang w:val="en-US"/>
        </w:rPr>
        <w:noBreakHyphen/>
        <w:t>13 data. All other data are from 2016</w:t>
      </w:r>
      <w:r>
        <w:rPr>
          <w:rFonts w:ascii="Times New Roman" w:hAnsi="Times New Roman" w:cs="Times New Roman"/>
          <w:sz w:val="28"/>
          <w:szCs w:val="28"/>
          <w:lang w:val="en-US"/>
        </w:rPr>
        <w:noBreakHyphen/>
        <w:t xml:space="preserve">19. </w:t>
      </w:r>
      <w:r>
        <w:rPr>
          <w:rFonts w:ascii="Times New Roman" w:hAnsi="Times New Roman" w:cs="Times New Roman"/>
          <w:sz w:val="28"/>
          <w:szCs w:val="28"/>
        </w:rPr>
        <w:t>2. Three</w:t>
      </w:r>
      <w:r>
        <w:rPr>
          <w:rFonts w:ascii="Times New Roman" w:hAnsi="Times New Roman" w:cs="Times New Roman"/>
          <w:sz w:val="28"/>
          <w:szCs w:val="28"/>
        </w:rPr>
        <w:noBreakHyphen/>
        <w:t>year average (2017</w:t>
      </w:r>
      <w:r>
        <w:rPr>
          <w:rFonts w:ascii="Times New Roman" w:hAnsi="Times New Roman" w:cs="Times New Roman"/>
          <w:sz w:val="28"/>
          <w:szCs w:val="28"/>
        </w:rPr>
        <w:noBreakHyphen/>
        <w:t xml:space="preserve">19). 3. Data at age 25. </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lang w:val="en-US"/>
        </w:rPr>
        <w:t xml:space="preserve">Muir, T. (2017), “Measuring social protection for long-term care”, OECD Health Working Papers, No. 93, OECD Publishing, Paris, https:// dx.doi.org/10.1787/a411500a-en </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lang w:val="en-US"/>
        </w:rPr>
        <w:t xml:space="preserve">OECD (2020), “Workforce and safety in long-term care during the COVID-19 pandemic”, OECD Policy Responses to Coronavirus (COVID-19), OECD Publishing, Paris, </w:t>
      </w:r>
      <w:hyperlink r:id="rId55" w:history="1">
        <w:r>
          <w:rPr>
            <w:rStyle w:val="aa"/>
            <w:rFonts w:ascii="Times New Roman" w:hAnsi="Times New Roman" w:cs="Times New Roman"/>
            <w:color w:val="auto"/>
            <w:sz w:val="28"/>
            <w:szCs w:val="28"/>
            <w:u w:val="none"/>
            <w:lang w:val="en-US"/>
          </w:rPr>
          <w:t>https://doi.org/10.1787/43fc5d50-en</w:t>
        </w:r>
      </w:hyperlink>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Pirkis, J., Macdonald, J., &amp; English, D. R. (2016). Introducing ten to men, the Australian longitudinal study on male health. </w:t>
      </w:r>
      <w:r>
        <w:rPr>
          <w:rFonts w:ascii="Times New Roman" w:hAnsi="Times New Roman" w:cs="Times New Roman"/>
          <w:sz w:val="28"/>
          <w:szCs w:val="28"/>
        </w:rPr>
        <w:t xml:space="preserve">BMC Public Health, 16(Suppl 3), 1044. </w:t>
      </w:r>
      <w:hyperlink r:id="rId56" w:history="1">
        <w:r>
          <w:rPr>
            <w:rStyle w:val="aa"/>
            <w:rFonts w:ascii="Times New Roman" w:hAnsi="Times New Roman" w:cs="Times New Roman"/>
            <w:color w:val="auto"/>
            <w:sz w:val="28"/>
            <w:szCs w:val="28"/>
            <w:u w:val="none"/>
          </w:rPr>
          <w:t>https://doi.org/10.1186/s12889-016-3697-2</w:t>
        </w:r>
      </w:hyperlink>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WHO Global Information System on Alcohol and Health (GISAH) – Global Health Observatory. Geneva: World Health Organization (https://www.who.int/gho/alcohol/en, </w:t>
      </w:r>
      <w:r>
        <w:rPr>
          <w:rFonts w:ascii="Times New Roman" w:hAnsi="Times New Roman" w:cs="Times New Roman"/>
          <w:sz w:val="28"/>
          <w:szCs w:val="28"/>
        </w:rPr>
        <w:t>по</w:t>
      </w:r>
      <w:r>
        <w:rPr>
          <w:rFonts w:ascii="Times New Roman" w:hAnsi="Times New Roman" w:cs="Times New Roman"/>
          <w:sz w:val="28"/>
          <w:szCs w:val="28"/>
          <w:lang w:val="en-US"/>
        </w:rPr>
        <w:t xml:space="preserve"> </w:t>
      </w:r>
      <w:r>
        <w:rPr>
          <w:rFonts w:ascii="Times New Roman" w:hAnsi="Times New Roman" w:cs="Times New Roman"/>
          <w:sz w:val="28"/>
          <w:szCs w:val="28"/>
        </w:rPr>
        <w:t>состоянию</w:t>
      </w:r>
      <w:r>
        <w:rPr>
          <w:rFonts w:ascii="Times New Roman" w:hAnsi="Times New Roman" w:cs="Times New Roman"/>
          <w:sz w:val="28"/>
          <w:szCs w:val="28"/>
          <w:lang w:val="en-US"/>
        </w:rPr>
        <w:t xml:space="preserve"> </w:t>
      </w:r>
      <w:r>
        <w:rPr>
          <w:rFonts w:ascii="Times New Roman" w:hAnsi="Times New Roman" w:cs="Times New Roman"/>
          <w:sz w:val="28"/>
          <w:szCs w:val="28"/>
        </w:rPr>
        <w:t>на</w:t>
      </w:r>
      <w:r>
        <w:rPr>
          <w:rFonts w:ascii="Times New Roman" w:hAnsi="Times New Roman" w:cs="Times New Roman"/>
          <w:sz w:val="28"/>
          <w:szCs w:val="28"/>
          <w:lang w:val="en-US"/>
        </w:rPr>
        <w:t xml:space="preserve"> 20 </w:t>
      </w:r>
      <w:r>
        <w:rPr>
          <w:rFonts w:ascii="Times New Roman" w:hAnsi="Times New Roman" w:cs="Times New Roman"/>
          <w:sz w:val="28"/>
          <w:szCs w:val="28"/>
        </w:rPr>
        <w:t>апреля</w:t>
      </w:r>
      <w:r>
        <w:rPr>
          <w:rFonts w:ascii="Times New Roman" w:hAnsi="Times New Roman" w:cs="Times New Roman"/>
          <w:sz w:val="28"/>
          <w:szCs w:val="28"/>
          <w:lang w:val="en-US"/>
        </w:rPr>
        <w:t xml:space="preserve"> 2020 </w:t>
      </w:r>
      <w:r>
        <w:rPr>
          <w:rFonts w:ascii="Times New Roman" w:hAnsi="Times New Roman" w:cs="Times New Roman"/>
          <w:sz w:val="28"/>
          <w:szCs w:val="28"/>
        </w:rPr>
        <w:t>г</w:t>
      </w:r>
      <w:r>
        <w:rPr>
          <w:rFonts w:ascii="Times New Roman" w:hAnsi="Times New Roman" w:cs="Times New Roman"/>
          <w:sz w:val="28"/>
          <w:szCs w:val="28"/>
          <w:lang w:val="en-US"/>
        </w:rPr>
        <w:t>.).</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WHO global report on trends in prevalence of tobacco use 2000–2025, third edition. Geneva: World Health Organization; 2019 (https://www.who.int/publications-detail/who-global-report-ontrends-in-prevalence-of-tobacco-use-2000-2025-third-edition, </w:t>
      </w:r>
      <w:r>
        <w:rPr>
          <w:rFonts w:ascii="Times New Roman" w:hAnsi="Times New Roman" w:cs="Times New Roman"/>
          <w:sz w:val="28"/>
          <w:szCs w:val="28"/>
        </w:rPr>
        <w:t>по</w:t>
      </w:r>
      <w:r>
        <w:rPr>
          <w:rFonts w:ascii="Times New Roman" w:hAnsi="Times New Roman" w:cs="Times New Roman"/>
          <w:sz w:val="28"/>
          <w:szCs w:val="28"/>
          <w:lang w:val="en-US"/>
        </w:rPr>
        <w:t xml:space="preserve"> </w:t>
      </w:r>
      <w:r>
        <w:rPr>
          <w:rFonts w:ascii="Times New Roman" w:hAnsi="Times New Roman" w:cs="Times New Roman"/>
          <w:sz w:val="28"/>
          <w:szCs w:val="28"/>
        </w:rPr>
        <w:t>состоянию</w:t>
      </w:r>
      <w:r>
        <w:rPr>
          <w:rFonts w:ascii="Times New Roman" w:hAnsi="Times New Roman" w:cs="Times New Roman"/>
          <w:sz w:val="28"/>
          <w:szCs w:val="28"/>
          <w:lang w:val="en-US"/>
        </w:rPr>
        <w:t xml:space="preserve"> </w:t>
      </w:r>
      <w:r>
        <w:rPr>
          <w:rFonts w:ascii="Times New Roman" w:hAnsi="Times New Roman" w:cs="Times New Roman"/>
          <w:sz w:val="28"/>
          <w:szCs w:val="28"/>
        </w:rPr>
        <w:t>на</w:t>
      </w:r>
      <w:r>
        <w:rPr>
          <w:rFonts w:ascii="Times New Roman" w:hAnsi="Times New Roman" w:cs="Times New Roman"/>
          <w:sz w:val="28"/>
          <w:szCs w:val="28"/>
          <w:lang w:val="en-US"/>
        </w:rPr>
        <w:t xml:space="preserve"> 20 </w:t>
      </w:r>
      <w:r>
        <w:rPr>
          <w:rFonts w:ascii="Times New Roman" w:hAnsi="Times New Roman" w:cs="Times New Roman"/>
          <w:sz w:val="28"/>
          <w:szCs w:val="28"/>
        </w:rPr>
        <w:t>апреля</w:t>
      </w:r>
      <w:r>
        <w:rPr>
          <w:rFonts w:ascii="Times New Roman" w:hAnsi="Times New Roman" w:cs="Times New Roman"/>
          <w:sz w:val="28"/>
          <w:szCs w:val="28"/>
          <w:lang w:val="en-US"/>
        </w:rPr>
        <w:t xml:space="preserve"> 2020 </w:t>
      </w:r>
      <w:r>
        <w:rPr>
          <w:rFonts w:ascii="Times New Roman" w:hAnsi="Times New Roman" w:cs="Times New Roman"/>
          <w:sz w:val="28"/>
          <w:szCs w:val="28"/>
        </w:rPr>
        <w:t>г</w:t>
      </w:r>
      <w:r>
        <w:rPr>
          <w:rFonts w:ascii="Times New Roman" w:hAnsi="Times New Roman" w:cs="Times New Roman"/>
          <w:sz w:val="28"/>
          <w:szCs w:val="28"/>
          <w:lang w:val="en-US"/>
        </w:rPr>
        <w:t>.).</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World Health Organization (WHO). Obesity and overweight [Internet]. Geneva: WHO; c2021 [cited 2022 Sep 1]. Available from: https://www.who.int/news-room/fact-sheets/detail/ obesity-and-overweight. </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rPr>
      </w:pPr>
      <w:r>
        <w:rPr>
          <w:rFonts w:ascii="Times New Roman" w:hAnsi="Times New Roman" w:cs="Times New Roman"/>
          <w:sz w:val="28"/>
          <w:szCs w:val="28"/>
          <w:lang w:val="en-US"/>
        </w:rPr>
        <w:t xml:space="preserve">Powell-Wiley TM, Poirier P, Burke LE, Després JP, GordonLarsen P, Lavie CJ, et al. Obesity and cardiovascular disease: a scientific statement from the American Heart Association. Circulation 2021;143:e984-1010. </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Nanchahal K, Morris JN, Sullivan LM, Wilson PW. Coronary heart disease risk in men and the epidemic of overweight and obesity. </w:t>
      </w:r>
      <w:r>
        <w:rPr>
          <w:rFonts w:ascii="Times New Roman" w:hAnsi="Times New Roman" w:cs="Times New Roman"/>
          <w:sz w:val="28"/>
          <w:szCs w:val="28"/>
        </w:rPr>
        <w:t xml:space="preserve">Int J Obes (Lond) 2005;29:317-23. </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lang w:val="en-US"/>
        </w:rPr>
      </w:pPr>
      <w:r>
        <w:rPr>
          <w:rFonts w:ascii="Times New Roman" w:hAnsi="Times New Roman" w:cs="Times New Roman"/>
          <w:sz w:val="28"/>
          <w:szCs w:val="28"/>
          <w:lang w:val="en-US"/>
        </w:rPr>
        <w:t>«Global Health estimates 2016: deaths by cause, age, sex, by country and by region, 2000–2016». Geneva: World Health Organization; 2018 (</w:t>
      </w:r>
      <w:hyperlink r:id="rId57" w:history="1">
        <w:r>
          <w:rPr>
            <w:rStyle w:val="aa"/>
            <w:rFonts w:ascii="Times New Roman" w:hAnsi="Times New Roman" w:cs="Times New Roman"/>
            <w:color w:val="auto"/>
            <w:sz w:val="28"/>
            <w:szCs w:val="28"/>
            <w:u w:val="none"/>
            <w:lang w:val="en-US"/>
          </w:rPr>
          <w:t>https://www.who.int/healthinfo/global_burden_disease/estimates/en/</w:t>
        </w:r>
      </w:hyperlink>
      <w:r>
        <w:rPr>
          <w:rFonts w:ascii="Times New Roman" w:hAnsi="Times New Roman" w:cs="Times New Roman"/>
          <w:sz w:val="28"/>
          <w:szCs w:val="28"/>
          <w:lang w:val="en-US"/>
        </w:rPr>
        <w:t>)</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Mortality Database. // World Health Organization. – 2017. – [cited 2017 Nov23]. </w:t>
      </w:r>
      <w:hyperlink r:id="rId58" w:history="1">
        <w:r>
          <w:rPr>
            <w:rStyle w:val="aa"/>
            <w:rFonts w:ascii="Times New Roman" w:hAnsi="Times New Roman" w:cs="Times New Roman"/>
            <w:color w:val="auto"/>
            <w:sz w:val="28"/>
            <w:szCs w:val="28"/>
            <w:u w:val="none"/>
            <w:lang w:val="en-US"/>
          </w:rPr>
          <w:t>http://apps.who.int/healthinfo/statistics/mortality/whodpm/</w:t>
        </w:r>
      </w:hyperlink>
      <w:r>
        <w:rPr>
          <w:rFonts w:ascii="Times New Roman" w:hAnsi="Times New Roman" w:cs="Times New Roman"/>
          <w:sz w:val="28"/>
          <w:szCs w:val="28"/>
          <w:lang w:val="en-US"/>
        </w:rPr>
        <w:t xml:space="preserve"> </w:t>
      </w:r>
    </w:p>
    <w:p w:rsidR="00F32306" w:rsidRDefault="005F018A">
      <w:pPr>
        <w:numPr>
          <w:ilvl w:val="0"/>
          <w:numId w:val="18"/>
        </w:numPr>
        <w:adjustRightInd w:val="0"/>
        <w:snapToGrid w:val="0"/>
        <w:ind w:left="0" w:firstLineChars="314" w:firstLine="879"/>
        <w:textAlignment w:val="baseline"/>
        <w:rPr>
          <w:rStyle w:val="aa"/>
          <w:rFonts w:ascii="Times New Roman" w:eastAsia="Times New Roman" w:hAnsi="Times New Roman" w:cs="Times New Roman"/>
          <w:color w:val="auto"/>
          <w:sz w:val="28"/>
          <w:szCs w:val="28"/>
          <w:u w:val="none"/>
          <w:shd w:val="clear" w:color="auto" w:fill="FFFFFF"/>
          <w:lang w:val="en-US" w:eastAsia="ru-RU"/>
        </w:rPr>
      </w:pPr>
      <w:r>
        <w:rPr>
          <w:rFonts w:ascii="Times New Roman" w:eastAsia="Times New Roman" w:hAnsi="Times New Roman" w:cs="Times New Roman"/>
          <w:sz w:val="28"/>
          <w:szCs w:val="28"/>
          <w:lang w:val="en-US"/>
        </w:rPr>
        <w:t>Worldwide trends in diabetes since 1980: a pooled analysis of 751 population-based studies with 4.4 million participants.// The Lancet.–2016.-V.387.-P.1513-1530.</w:t>
      </w:r>
      <w:r>
        <w:rPr>
          <w:rFonts w:ascii="Times New Roman" w:hAnsi="Times New Roman" w:cs="Times New Roman"/>
          <w:sz w:val="28"/>
          <w:szCs w:val="28"/>
          <w:shd w:val="clear" w:color="auto" w:fill="FFFFFF"/>
          <w:lang w:val="en-US"/>
        </w:rPr>
        <w:t xml:space="preserve">https://doi.org/10.1016/S01406736(16)006188 </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rPr>
      </w:pPr>
      <w:r>
        <w:rPr>
          <w:rFonts w:ascii="Times New Roman" w:hAnsi="Times New Roman" w:cs="Times New Roman"/>
          <w:sz w:val="28"/>
          <w:szCs w:val="28"/>
          <w:lang w:val="en-US"/>
        </w:rPr>
        <w:t xml:space="preserve">Statistics Canada. Table 13-10-0800-02 Age-standardized mortality rate by major causes of death and sex. </w:t>
      </w:r>
      <w:r>
        <w:rPr>
          <w:rFonts w:ascii="Times New Roman" w:hAnsi="Times New Roman" w:cs="Times New Roman"/>
          <w:sz w:val="28"/>
          <w:szCs w:val="28"/>
        </w:rPr>
        <w:t xml:space="preserve">DAY: </w:t>
      </w:r>
      <w:hyperlink r:id="rId59" w:history="1">
        <w:r>
          <w:rPr>
            <w:rStyle w:val="aa"/>
            <w:rFonts w:ascii="Times New Roman" w:hAnsi="Times New Roman" w:cs="Times New Roman"/>
            <w:color w:val="auto"/>
            <w:sz w:val="28"/>
            <w:szCs w:val="28"/>
            <w:u w:val="none"/>
          </w:rPr>
          <w:t>https://doi.org/10.25318/1310080001-eng</w:t>
        </w:r>
      </w:hyperlink>
      <w:r>
        <w:rPr>
          <w:rFonts w:ascii="Times New Roman" w:hAnsi="Times New Roman" w:cs="Times New Roman"/>
          <w:sz w:val="28"/>
          <w:szCs w:val="28"/>
        </w:rPr>
        <w:t>.</w:t>
      </w:r>
      <w:r>
        <w:rPr>
          <w:rFonts w:ascii="Times New Roman" w:hAnsi="Times New Roman" w:cs="Times New Roman"/>
          <w:sz w:val="28"/>
          <w:szCs w:val="28"/>
          <w:lang w:val="en-US"/>
        </w:rPr>
        <w:t xml:space="preserve"> </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rPr>
      </w:pPr>
      <w:r>
        <w:rPr>
          <w:rFonts w:ascii="Times New Roman" w:hAnsi="Times New Roman" w:cs="Times New Roman"/>
          <w:sz w:val="28"/>
          <w:szCs w:val="28"/>
          <w:lang w:val="en-US"/>
        </w:rPr>
        <w:t xml:space="preserve">Peters SAE, Muntner P, Woodward M. Sex differences in the prevalence of, and trends in, cardiovascular risk factors, treatment, and control in the United States, 2001 to 2016. </w:t>
      </w:r>
      <w:r>
        <w:rPr>
          <w:rFonts w:ascii="Times New Roman" w:hAnsi="Times New Roman" w:cs="Times New Roman"/>
          <w:sz w:val="28"/>
          <w:szCs w:val="28"/>
        </w:rPr>
        <w:t xml:space="preserve">Circulation 2019;139:1025-35. </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lang w:val="en-US"/>
        </w:rPr>
        <w:t xml:space="preserve">Kotchen JM, Cox-Ganser J, Wright CJ, Kotchen TA. Gender differences in obesity-related cardiovascular disease risk factors among participants in a weight loss programme. </w:t>
      </w:r>
      <w:r>
        <w:rPr>
          <w:rFonts w:ascii="Times New Roman" w:hAnsi="Times New Roman" w:cs="Times New Roman"/>
          <w:sz w:val="28"/>
          <w:szCs w:val="28"/>
        </w:rPr>
        <w:t>Int J Obes Relat Metab Disord 1993;17:145-51.</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lang w:val="en-US"/>
        </w:rPr>
        <w:t xml:space="preserve">Sharp P., Bottorff J. L., Rice S. et al. "People say that men don't talk, well, that's bullshit": a focus group study devoted to the study of problems and opportunities for strengthening men's mental health. </w:t>
      </w:r>
      <w:r>
        <w:rPr>
          <w:rFonts w:ascii="Times New Roman" w:hAnsi="Times New Roman" w:cs="Times New Roman"/>
          <w:sz w:val="28"/>
          <w:szCs w:val="28"/>
        </w:rPr>
        <w:t>Plos one. 2022 ;17(1): e0261997. DOI: 10.1371/journal.pone.0261997. PMID: 35061764; PMCID: PMC8782463.</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lang w:val="en-US"/>
        </w:rPr>
        <w:t xml:space="preserve">Australian Bureau of Statistics. Causes of death. </w:t>
      </w:r>
      <w:r>
        <w:rPr>
          <w:rFonts w:ascii="Times New Roman" w:hAnsi="Times New Roman" w:cs="Times New Roman"/>
          <w:sz w:val="28"/>
          <w:szCs w:val="28"/>
        </w:rPr>
        <w:t>Canberra2017.</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rPr>
      </w:pPr>
      <w:r>
        <w:rPr>
          <w:rFonts w:ascii="Times New Roman" w:hAnsi="Times New Roman" w:cs="Times New Roman"/>
          <w:sz w:val="28"/>
          <w:szCs w:val="28"/>
          <w:lang w:val="en-US"/>
        </w:rPr>
        <w:t xml:space="preserve">Seidler Ze, Dawes A.J., Rice S.M., Oliff J. L., Dillon H.M. The role of masculinity in men seeking help for depression: systematic review. </w:t>
      </w:r>
      <w:r>
        <w:rPr>
          <w:rFonts w:ascii="Times New Roman" w:hAnsi="Times New Roman" w:cs="Times New Roman"/>
          <w:sz w:val="28"/>
          <w:szCs w:val="28"/>
        </w:rPr>
        <w:t xml:space="preserve">Review of clinical psychology. 2016;49:106-18. doi: 10.1016/j.cpr.2016.09.002 </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Johnson J. L., Oliff J. L., Kelly M.T., Galdas P., Ogrodnichuk J. S. Men's reasoning about seeking help in the context of depression. </w:t>
      </w:r>
      <w:r>
        <w:rPr>
          <w:rFonts w:ascii="Times New Roman" w:hAnsi="Times New Roman" w:cs="Times New Roman"/>
          <w:sz w:val="28"/>
          <w:szCs w:val="28"/>
        </w:rPr>
        <w:t xml:space="preserve">Sociology of health and diseases. 2012;34(3): 345-61. doi: 10.1111/j.1467-9566.2011.01372.x </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Genuchi MS, Mitsunaga Jr. Sex differences in male depression: externalizing symptoms as the main sign of depression in men. Journal of Men's Studies. 2015;23(3):243–51. </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lang w:val="en-US"/>
        </w:rPr>
      </w:pPr>
      <w:r>
        <w:rPr>
          <w:rFonts w:ascii="Times New Roman" w:hAnsi="Times New Roman" w:cs="Times New Roman"/>
          <w:sz w:val="28"/>
          <w:szCs w:val="28"/>
          <w:lang w:val="en-US"/>
        </w:rPr>
        <w:t>«Global Health estimates 2016: deaths by cause, age, sex, by country and by region, 2000–2016». Geneva: World Health Organization; 2018 (</w:t>
      </w:r>
      <w:hyperlink r:id="rId60" w:history="1">
        <w:r>
          <w:rPr>
            <w:rStyle w:val="aa"/>
            <w:rFonts w:ascii="Times New Roman" w:hAnsi="Times New Roman" w:cs="Times New Roman"/>
            <w:color w:val="auto"/>
            <w:sz w:val="28"/>
            <w:szCs w:val="28"/>
            <w:u w:val="none"/>
            <w:lang w:val="en-US"/>
          </w:rPr>
          <w:t>https://www.who.int/healthinfo/global_burden_disease/estimates/en/</w:t>
        </w:r>
      </w:hyperlink>
      <w:r>
        <w:rPr>
          <w:rFonts w:ascii="Times New Roman" w:hAnsi="Times New Roman" w:cs="Times New Roman"/>
          <w:sz w:val="28"/>
          <w:szCs w:val="28"/>
          <w:lang w:val="en-US"/>
        </w:rPr>
        <w:t>)</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rPr>
      </w:pPr>
      <w:r>
        <w:rPr>
          <w:rFonts w:ascii="Times New Roman" w:hAnsi="Times New Roman" w:cs="Times New Roman"/>
          <w:sz w:val="28"/>
          <w:szCs w:val="28"/>
          <w:lang w:val="en-US"/>
        </w:rPr>
        <w:t>Australian Institute of Health and Welfare. (2019). The health of Australia's males. Australian Government. https://www.aihw.gov.au/reports/ men-women/male-health</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Teo CH, Ng CJ, Booth A, White A. Barriers and facilitators to health screening in men: a systematic review. </w:t>
      </w:r>
      <w:r>
        <w:rPr>
          <w:rFonts w:ascii="Times New Roman" w:hAnsi="Times New Roman" w:cs="Times New Roman"/>
          <w:sz w:val="28"/>
          <w:szCs w:val="28"/>
        </w:rPr>
        <w:t xml:space="preserve">Soc Sci Med 2016;165:168-76. </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rPr>
      </w:pPr>
      <w:r>
        <w:rPr>
          <w:rFonts w:ascii="Times New Roman" w:hAnsi="Times New Roman" w:cs="Times New Roman"/>
          <w:sz w:val="28"/>
          <w:szCs w:val="28"/>
          <w:lang w:val="en-US"/>
        </w:rPr>
        <w:t>Borkhoff CM, Saskin R, Rabeneck L, Baxter NN, Liu Y, Tinmouth J, et al. Disparities in receipt of screening tests for cancer, diabetes and high cholesterol in Ontario, Canada: a population-based study using area-based methods. Can J Public Health 2013;104:e284-90.</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Van springback I., Westeneng J., de Boer T., Rangers J., van Sorge R. Lessons learned from the decade of the introduction of comprehensive sex education in resource-scarce conditions: the world begins with me. </w:t>
      </w:r>
      <w:r>
        <w:rPr>
          <w:rFonts w:ascii="Times New Roman" w:hAnsi="Times New Roman" w:cs="Times New Roman"/>
          <w:sz w:val="28"/>
          <w:szCs w:val="28"/>
        </w:rPr>
        <w:t>Sex. Education. September 2 2016; 16 (5): 471-486.</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IPPF, UNFPA. 2017. Global package of sexual and reproductive health services for men and adolescent boys; ICPR and New York: UNFPA: London.https://www.unfpa.org/sites/default/files/pubpdf/IPPF_UNFPA_GlobalSRHPa </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rPr>
      </w:pPr>
      <w:r>
        <w:rPr>
          <w:rFonts w:ascii="Times New Roman" w:hAnsi="Times New Roman" w:cs="Times New Roman"/>
          <w:sz w:val="28"/>
          <w:szCs w:val="28"/>
          <w:shd w:val="clear" w:color="auto" w:fill="FFFFFF"/>
          <w:lang w:val="en-US"/>
        </w:rPr>
        <w:t>Wang H., Dwyer-Lindgren L., Lofgren K.T., Rajaratnam J.K., Marcus J.R., Levin-Rector A., Levitz C.E., Lopez A.D., Murray C.J. Age-specific and sex-specific mortality in 187 countries, 1970–2010: a systematic analysis for the Global Burden of Disease Study 2010.</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Kululanga L.I., Sundbi J., Malata A., Chirva E. The desire to promote the participation of men in maternal health in rural and urban Malawi - a qualitative study. </w:t>
      </w:r>
      <w:r>
        <w:rPr>
          <w:rFonts w:ascii="Times New Roman" w:eastAsia="Times New Roman" w:hAnsi="Times New Roman" w:cs="Times New Roman"/>
          <w:sz w:val="28"/>
          <w:szCs w:val="28"/>
        </w:rPr>
        <w:t>Reissue. Health. December 2, 2011;8:36. - PMC – PubMed</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Nyondo A.L., Choko A.T., Chimwaza A.F., Muula A.S. Invitation cards during pregnancy increase the involvement of male partners in the prevention of mother-to-child transmission of human immunodeficiency virus (HIV) in Blantyre, Malawi: a randomized controlled open trial. </w:t>
      </w:r>
      <w:r>
        <w:rPr>
          <w:rFonts w:ascii="Times New Roman" w:eastAsia="Times New Roman" w:hAnsi="Times New Roman" w:cs="Times New Roman"/>
          <w:sz w:val="28"/>
          <w:szCs w:val="28"/>
        </w:rPr>
        <w:t>PloS One. March 3, 2015;10 (3) - PMC – PubMed</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Shattuck D., Kerner B., Gilles K., Hartmann M., Ngombe T., Guest G. Encouraging the use of contraceptives by encouraging men to report family planning: The Malawi project "Motivator of Men". </w:t>
      </w:r>
      <w:r>
        <w:rPr>
          <w:rFonts w:ascii="Times New Roman" w:eastAsia="Times New Roman" w:hAnsi="Times New Roman" w:cs="Times New Roman"/>
          <w:sz w:val="28"/>
          <w:szCs w:val="28"/>
        </w:rPr>
        <w:t xml:space="preserve">Am. J. Publ. Health. June 2011; 101 (6):1089-1095. - PMC </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Barker G., Ricardo K., Nascimento M., Olukoya A., Santos S. Exploring gender norms by men to improve health outcomes: evidence of impact. </w:t>
      </w:r>
      <w:r>
        <w:rPr>
          <w:rFonts w:ascii="Times New Roman" w:eastAsia="Times New Roman" w:hAnsi="Times New Roman" w:cs="Times New Roman"/>
          <w:sz w:val="28"/>
          <w:szCs w:val="28"/>
        </w:rPr>
        <w:t xml:space="preserve">Global publication. Healthcare. September 1st 2010; 5 (5): 539-553. </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Dumbo M., Tavia-Agyemang K., Manu A., ten Asbrook G.H., Kirkwood B., Hill Z. Perceptions, attitudes and barriers to male participation in newborn care in rural Ghana, West Africa: a qualitative analysis. </w:t>
      </w:r>
      <w:r>
        <w:rPr>
          <w:rFonts w:ascii="Times New Roman" w:eastAsia="Times New Roman" w:hAnsi="Times New Roman" w:cs="Times New Roman"/>
          <w:sz w:val="28"/>
          <w:szCs w:val="28"/>
        </w:rPr>
        <w:t xml:space="preserve">BMC Pregnancy and Childbirth. 2014 August 12;14:269. </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shd w:val="clear" w:color="auto" w:fill="FFFFFF"/>
          <w:lang w:val="en-US" w:eastAsia="ru-RU"/>
        </w:rPr>
      </w:pPr>
      <w:r>
        <w:rPr>
          <w:rFonts w:ascii="Times New Roman" w:eastAsia="Times New Roman" w:hAnsi="Times New Roman" w:cs="Times New Roman"/>
          <w:sz w:val="28"/>
          <w:szCs w:val="28"/>
          <w:lang w:val="en-US"/>
        </w:rPr>
        <w:t xml:space="preserve">Baker P., Dvorkin S.L., Tong S., Banks I, Shand T., Yami G. The gap in men's health: Men should be included in the global health equity agenda. </w:t>
      </w:r>
      <w:r>
        <w:rPr>
          <w:rFonts w:ascii="Times New Roman" w:eastAsia="Times New Roman" w:hAnsi="Times New Roman" w:cs="Times New Roman"/>
          <w:sz w:val="28"/>
          <w:szCs w:val="28"/>
        </w:rPr>
        <w:t xml:space="preserve">World Health Authority Bull. 2014;92:618-20. doi:10.2471/BLT.13.132795. </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Conti P, Younes A. Coronavirus Cov-19/Sars-Cov-2 affects women less than men: clinical response to viral infection. </w:t>
      </w:r>
      <w:r>
        <w:rPr>
          <w:rFonts w:ascii="Times New Roman" w:hAnsi="Times New Roman" w:cs="Times New Roman"/>
          <w:sz w:val="28"/>
          <w:szCs w:val="28"/>
        </w:rPr>
        <w:t xml:space="preserve">J Biol Regul Homeost Agents. 2020;34(2). </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Cai H. Sex difference and smoking predisposition in patients with Covid-19. </w:t>
      </w:r>
      <w:r>
        <w:rPr>
          <w:rFonts w:ascii="Times New Roman" w:hAnsi="Times New Roman" w:cs="Times New Roman"/>
          <w:sz w:val="28"/>
          <w:szCs w:val="28"/>
        </w:rPr>
        <w:t xml:space="preserve">Lancet Respir Med. 2020. </w:t>
      </w:r>
      <w:hyperlink r:id="rId61" w:history="1">
        <w:r>
          <w:rPr>
            <w:rStyle w:val="aa"/>
            <w:rFonts w:ascii="Times New Roman" w:hAnsi="Times New Roman" w:cs="Times New Roman"/>
            <w:color w:val="auto"/>
            <w:sz w:val="28"/>
            <w:szCs w:val="28"/>
            <w:u w:val="none"/>
          </w:rPr>
          <w:t>https://doi.org/10.1016/s2213-2600(20)30117-x</w:t>
        </w:r>
      </w:hyperlink>
      <w:r>
        <w:rPr>
          <w:rFonts w:ascii="Times New Roman" w:hAnsi="Times New Roman" w:cs="Times New Roman"/>
          <w:sz w:val="28"/>
          <w:szCs w:val="28"/>
        </w:rPr>
        <w:t xml:space="preserve">. </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Bhopal R. Covid-19 Worldwide: We need precise data by age group and sex urgently. </w:t>
      </w:r>
      <w:r>
        <w:rPr>
          <w:rFonts w:ascii="Times New Roman" w:hAnsi="Times New Roman" w:cs="Times New Roman"/>
          <w:sz w:val="28"/>
          <w:szCs w:val="28"/>
        </w:rPr>
        <w:t>Bmj. 2020;369:m1366.</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Wenham C, Smith J, Morgan R. Covid-19: the gendered impacts of the outbreak. </w:t>
      </w:r>
      <w:r>
        <w:rPr>
          <w:rFonts w:ascii="Times New Roman" w:hAnsi="Times New Roman" w:cs="Times New Roman"/>
          <w:sz w:val="28"/>
          <w:szCs w:val="28"/>
        </w:rPr>
        <w:t>Lancet. 2020;395(10227):846–8</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shd w:val="clear" w:color="auto" w:fill="FFFFFF"/>
          <w:lang w:eastAsia="ru-RU"/>
        </w:rPr>
      </w:pPr>
      <w:r>
        <w:rPr>
          <w:rFonts w:ascii="Times New Roman" w:hAnsi="Times New Roman" w:cs="Times New Roman"/>
          <w:sz w:val="28"/>
          <w:szCs w:val="28"/>
          <w:lang w:val="en-US"/>
        </w:rPr>
        <w:t>Grasselli G, Zangrillo A, Zanella A, Antonelli M, Cabrini L, Castelli A, et al. Baseline characteristics and outcomes of 1591 patients infected with SarsCov-2 admitted to Icus of the Lombardy Region, Italy. Jama. 2020. https:// doi.org/10.1001/jama.2020.5394.</w:t>
      </w:r>
    </w:p>
    <w:p w:rsidR="00F32306" w:rsidRDefault="005F018A">
      <w:pPr>
        <w:numPr>
          <w:ilvl w:val="0"/>
          <w:numId w:val="18"/>
        </w:numPr>
        <w:adjustRightInd w:val="0"/>
        <w:snapToGrid w:val="0"/>
        <w:ind w:left="0" w:firstLineChars="314" w:firstLine="879"/>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Houman JJ, Eleswarapu SV, Mills JN. Current and future trends in men’s health clinics. Transl. </w:t>
      </w:r>
      <w:r>
        <w:rPr>
          <w:rFonts w:ascii="Times New Roman" w:hAnsi="Times New Roman" w:cs="Times New Roman"/>
          <w:sz w:val="28"/>
          <w:szCs w:val="28"/>
        </w:rPr>
        <w:t xml:space="preserve">Androl. Urol. 2020; 9(Suppl 2):S116-S122. </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eastAsia="ru-RU"/>
        </w:rPr>
      </w:pPr>
      <w:r>
        <w:rPr>
          <w:rFonts w:ascii="Times New Roman" w:hAnsi="Times New Roman" w:cs="Times New Roman"/>
          <w:sz w:val="28"/>
          <w:szCs w:val="28"/>
          <w:lang w:val="en-US"/>
        </w:rPr>
        <w:t xml:space="preserve">Griffith DM. “Centralizing the margins”: moving equity to the Men’s Health Research Center. Am. J. Mens Health. 2018; 12(5):1317–27. </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eastAsia="ru-RU"/>
        </w:rPr>
      </w:pPr>
      <w:r>
        <w:rPr>
          <w:rFonts w:ascii="Times New Roman" w:hAnsi="Times New Roman" w:cs="Times New Roman"/>
          <w:sz w:val="28"/>
          <w:szCs w:val="28"/>
          <w:lang w:val="en-US"/>
        </w:rPr>
        <w:t xml:space="preserve">Pereira LP, Cardoso JP, Nery AA, Vilela ABA. Production of knowledge about men’s health care in Brazil. </w:t>
      </w:r>
      <w:r>
        <w:rPr>
          <w:rFonts w:ascii="Times New Roman" w:hAnsi="Times New Roman" w:cs="Times New Roman"/>
          <w:sz w:val="28"/>
          <w:szCs w:val="28"/>
        </w:rPr>
        <w:t xml:space="preserve">Rev. Attention Health. 2014; (12):412:87-95. </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Cesaro BC, Santos HB, Silva FNM. Masculinities inherent to the Brazilian policy of men’s health. </w:t>
      </w:r>
      <w:r>
        <w:rPr>
          <w:rFonts w:ascii="Times New Roman" w:hAnsi="Times New Roman" w:cs="Times New Roman"/>
          <w:sz w:val="28"/>
          <w:szCs w:val="28"/>
        </w:rPr>
        <w:t>Rev. Panam. Salud Publica Mex. 2018; 42:e119.</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eastAsia="ru-RU"/>
        </w:rPr>
      </w:pPr>
      <w:r>
        <w:rPr>
          <w:rFonts w:ascii="Times New Roman" w:hAnsi="Times New Roman" w:cs="Times New Roman"/>
          <w:sz w:val="28"/>
          <w:szCs w:val="28"/>
          <w:lang w:val="en-US"/>
        </w:rPr>
        <w:t xml:space="preserve">WHO European Region. The health and well-being of men in the WHO European Region: better health through a gender approach. 2018 (cited 17 Nov 2022). Available from: https://www.who.int/europe/publications/i/ item/9789289053532 </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eastAsia="ru-RU"/>
        </w:rPr>
      </w:pPr>
      <w:r>
        <w:rPr>
          <w:rFonts w:ascii="Times New Roman" w:hAnsi="Times New Roman" w:cs="Times New Roman"/>
          <w:sz w:val="28"/>
          <w:szCs w:val="28"/>
          <w:lang w:val="en-US"/>
        </w:rPr>
        <w:t xml:space="preserve">Baker P. Men’s health: a global problem requiring global solutions. </w:t>
      </w:r>
      <w:r>
        <w:rPr>
          <w:rFonts w:ascii="Times New Roman" w:hAnsi="Times New Roman" w:cs="Times New Roman"/>
          <w:sz w:val="28"/>
          <w:szCs w:val="28"/>
        </w:rPr>
        <w:t xml:space="preserve">Trends Urology Mens Health. 2016. doi/ pdf/10.1002/tre.519 </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eastAsia="ru-RU"/>
        </w:rPr>
      </w:pPr>
      <w:r>
        <w:rPr>
          <w:rFonts w:ascii="Times New Roman" w:hAnsi="Times New Roman" w:cs="Times New Roman"/>
          <w:sz w:val="28"/>
          <w:szCs w:val="28"/>
          <w:lang w:val="en-US"/>
        </w:rPr>
        <w:t xml:space="preserve">Baker P, Dworkin SL, Tong S, Banks I, Shande T, Yameyf G. The men’s health gap: men must be included in the global health equity agenda. </w:t>
      </w:r>
      <w:r>
        <w:rPr>
          <w:rFonts w:ascii="Times New Roman" w:hAnsi="Times New Roman" w:cs="Times New Roman"/>
          <w:sz w:val="28"/>
          <w:szCs w:val="28"/>
        </w:rPr>
        <w:t>Bull. Bull World Health Organ. 2014; 92:618–20.</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eastAsia="ru-RU"/>
        </w:rPr>
      </w:pPr>
      <w:r>
        <w:rPr>
          <w:rFonts w:ascii="Times New Roman" w:eastAsia="Segoe UI" w:hAnsi="Times New Roman" w:cs="Times New Roman"/>
          <w:color w:val="212121"/>
          <w:sz w:val="28"/>
          <w:szCs w:val="28"/>
          <w:shd w:val="clear" w:color="auto" w:fill="FFFFFF"/>
        </w:rPr>
        <w:t>Reis de Sousa, A., de Carvalho Félix, N. D., Rosendo da Silva, R. A., de Santana Carvalho, E. S., &amp; Pereira, Á. (2023). Men's health care: concept analysis. </w:t>
      </w:r>
      <w:r>
        <w:rPr>
          <w:rFonts w:ascii="Times New Roman" w:eastAsia="Segoe UI" w:hAnsi="Times New Roman" w:cs="Times New Roman"/>
          <w:sz w:val="28"/>
          <w:szCs w:val="28"/>
          <w:shd w:val="clear" w:color="auto" w:fill="FFFFFF"/>
        </w:rPr>
        <w:t xml:space="preserve">Investigacion y educacion en enfermeria, 41(1), e14. </w:t>
      </w:r>
      <w:hyperlink r:id="rId62" w:history="1">
        <w:r>
          <w:rPr>
            <w:rStyle w:val="aa"/>
            <w:rFonts w:ascii="Times New Roman" w:eastAsia="Segoe UI" w:hAnsi="Times New Roman" w:cs="Times New Roman"/>
            <w:color w:val="auto"/>
            <w:sz w:val="28"/>
            <w:szCs w:val="28"/>
            <w:u w:val="none"/>
            <w:shd w:val="clear" w:color="auto" w:fill="FFFFFF"/>
          </w:rPr>
          <w:t>https://doi.org/10.17533/udea.iee.v41n1e14</w:t>
        </w:r>
      </w:hyperlink>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eastAsia="ru-RU"/>
        </w:rPr>
      </w:pPr>
      <w:r>
        <w:rPr>
          <w:rFonts w:ascii="Times New Roman" w:hAnsi="Times New Roman" w:cs="Times New Roman"/>
          <w:sz w:val="28"/>
          <w:szCs w:val="28"/>
          <w:lang w:val="en-US"/>
        </w:rPr>
        <w:t xml:space="preserve">Barros CT, Gontijo DT, Lyra J, Lima LS, Monteiro EML. “But if the man takes care of health it is kind of paradoxical to work”: relationship between masculinities and health care for young men in vocational training. </w:t>
      </w:r>
      <w:r>
        <w:rPr>
          <w:rFonts w:ascii="Times New Roman" w:hAnsi="Times New Roman" w:cs="Times New Roman"/>
          <w:sz w:val="28"/>
          <w:szCs w:val="28"/>
        </w:rPr>
        <w:t xml:space="preserve">Saude Soc. 2018; 27(2):423-34. </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eastAsia="ru-RU"/>
        </w:rPr>
      </w:pPr>
      <w:r>
        <w:rPr>
          <w:rFonts w:ascii="Times New Roman" w:hAnsi="Times New Roman" w:cs="Times New Roman"/>
          <w:sz w:val="28"/>
          <w:szCs w:val="28"/>
          <w:lang w:val="en-US"/>
        </w:rPr>
        <w:t xml:space="preserve">Bertolini DNP, Simonetti JP. Male gender and health care: the experience of men in a health center. </w:t>
      </w:r>
      <w:r>
        <w:rPr>
          <w:rFonts w:ascii="Times New Roman" w:hAnsi="Times New Roman" w:cs="Times New Roman"/>
          <w:sz w:val="28"/>
          <w:szCs w:val="28"/>
        </w:rPr>
        <w:t>Esc. Anna Nery Ver. Enferm. 2014; 18(4). DOI: 10.5935/1414-8145.20140103</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eastAsia="ru-RU"/>
        </w:rPr>
      </w:pPr>
      <w:r>
        <w:rPr>
          <w:rFonts w:ascii="Times New Roman" w:hAnsi="Times New Roman" w:cs="Times New Roman"/>
          <w:sz w:val="28"/>
          <w:szCs w:val="28"/>
          <w:lang w:val="en-US"/>
        </w:rPr>
        <w:t xml:space="preserve">Burille A, Gerhardt TE. Experiences of recognition and care in the daily lives of rural elderly men. </w:t>
      </w:r>
      <w:r>
        <w:rPr>
          <w:rFonts w:ascii="Times New Roman" w:hAnsi="Times New Roman" w:cs="Times New Roman"/>
          <w:sz w:val="28"/>
          <w:szCs w:val="28"/>
        </w:rPr>
        <w:t xml:space="preserve">Physis: Rev. Saúde Colet. 2018; 28(3): e280307. </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Chaves JB, Silva MLV, Bezerra DS, Fernandes SCS. Male health: the parallel prevention x care in the light of the Theory of Planned Action (TAP). </w:t>
      </w:r>
      <w:r>
        <w:rPr>
          <w:rFonts w:ascii="Times New Roman" w:hAnsi="Times New Roman" w:cs="Times New Roman"/>
          <w:sz w:val="28"/>
          <w:szCs w:val="28"/>
        </w:rPr>
        <w:t xml:space="preserve">Saúde Pesqui. MARINGÁ (PR) 2018; 11(2):315-24. </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Coles R, Watkins F, Swami V, Jones S, Woolf S , Stanistreet D. What Men Really Want: A Qualitative Investigation of Men’s Health Needs from the Halton and St Helens Primary Care Trust Men’s Health Promotion Project. </w:t>
      </w:r>
      <w:r>
        <w:rPr>
          <w:rFonts w:ascii="Times New Roman" w:hAnsi="Times New Roman" w:cs="Times New Roman"/>
          <w:sz w:val="28"/>
          <w:szCs w:val="28"/>
        </w:rPr>
        <w:t>Br. J. Health Psychol. 2010; 15(Pt 4):921-39.</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Quandt XS, Ceolin T, Echevarría-Guanilo ME, da Costa MM. Conception of health and self-care by the male population of a Basic Health Unit. Enferm. Glob. 2515; (40):55-63.</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Silva CSM, Silva PS, Figueiredo NMA. Arrangement in the man’s body: a nursing study on care. </w:t>
      </w:r>
      <w:r>
        <w:rPr>
          <w:rFonts w:ascii="Times New Roman" w:hAnsi="Times New Roman" w:cs="Times New Roman"/>
          <w:sz w:val="28"/>
          <w:szCs w:val="28"/>
        </w:rPr>
        <w:t>Rev. Fun. Care Online. 2020; 12:183-9.</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Queiroz TS, Rehem TCMSB, Stival MM, Funghetto SS, Lima LR, Cardoso BG, et al. How do elderly men take care of their own health in primary care? </w:t>
      </w:r>
      <w:r>
        <w:rPr>
          <w:rFonts w:ascii="Times New Roman" w:hAnsi="Times New Roman" w:cs="Times New Roman"/>
          <w:sz w:val="28"/>
          <w:szCs w:val="28"/>
        </w:rPr>
        <w:t>Rev. Bras. Enferm. 2018; 71(suppl1):599-606.</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sz w:val="28"/>
          <w:szCs w:val="28"/>
          <w:lang w:val="en-US"/>
        </w:rPr>
        <w:t xml:space="preserve">Viana MER, Costa LMC, Santos RM, Angels DS. The health care of the male population in times of the National Policy of Integral Attention to Men’s Health: what they say. </w:t>
      </w:r>
      <w:r>
        <w:rPr>
          <w:rFonts w:ascii="Times New Roman" w:hAnsi="Times New Roman" w:cs="Times New Roman"/>
          <w:sz w:val="28"/>
          <w:szCs w:val="28"/>
        </w:rPr>
        <w:t>Cult. Cuid. 2015; 19(41):135-43.</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sz w:val="28"/>
          <w:szCs w:val="28"/>
        </w:rPr>
        <w:t xml:space="preserve">Silva CSM, Pereira A, Silva PS, Figueiredo NMA. Men’s knowledge about body care: a cartographic study. Rev. Bras. Enferm. 2020; 73(5):e20180988. </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sz w:val="28"/>
          <w:szCs w:val="28"/>
        </w:rPr>
        <w:t xml:space="preserve">Brito RS, Santos DLA. Attitudes of care performed by hypertensive and diabetic men regarding their health.Rev. Pesqui. Cuid. Fundam. Online. 2012; 4(1):2676-85. </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rPr>
        <w:t>Hymn P, Francisco TR, Onofre PSC, Santos JO, Takahashi RF. Analysis of the health care of truck drivers. Rev. Enferm. UFPE On Line. 2017; 11(Suppl.11):4741-8.</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Stewart KA, Ristvedt S, Brown KM, Waters EA, Trinkaus K, McCray N, James AI. Giving Voice to Black Men: Guidance for Increasing the Likelihood of Having a Usual Source of Care. Am. J. Mens Health. </w:t>
      </w:r>
      <w:r>
        <w:rPr>
          <w:rFonts w:ascii="Times New Roman" w:hAnsi="Times New Roman" w:cs="Times New Roman"/>
          <w:sz w:val="28"/>
          <w:szCs w:val="28"/>
        </w:rPr>
        <w:t xml:space="preserve">2019; 13(3): 10.1177/1557988319856738 </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Machirori M, Patch C, Metcalfe A. Study of the relationship between Black men, culture and prostate cancer beliefs. </w:t>
      </w:r>
      <w:r>
        <w:rPr>
          <w:rFonts w:ascii="Times New Roman" w:hAnsi="Times New Roman" w:cs="Times New Roman"/>
          <w:sz w:val="28"/>
          <w:szCs w:val="28"/>
        </w:rPr>
        <w:t xml:space="preserve">Cogent Med. 2018; 5(1):1442636. </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Alcântara ICS, Sampaio CAC. Bem Viver: a (de)colonial perspective of indigenous communities. </w:t>
      </w:r>
      <w:r>
        <w:rPr>
          <w:rFonts w:ascii="Times New Roman" w:hAnsi="Times New Roman" w:cs="Times New Roman"/>
          <w:sz w:val="28"/>
          <w:szCs w:val="28"/>
        </w:rPr>
        <w:t xml:space="preserve">Rev. RUP. 2017; (7):2: doi.org/10.22458/rr.v7i2.1831. </w:t>
      </w:r>
    </w:p>
    <w:p w:rsidR="00F32306" w:rsidRDefault="005F018A">
      <w:pPr>
        <w:numPr>
          <w:ilvl w:val="0"/>
          <w:numId w:val="18"/>
        </w:numPr>
        <w:adjustRightInd w:val="0"/>
        <w:snapToGrid w:val="0"/>
        <w:ind w:left="0" w:firstLineChars="235" w:firstLine="658"/>
        <w:textAlignment w:val="baseline"/>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Leininger M. Culture Care Theory: A Major Contribution to Advance Transcultural Nursing Knowledge and Practices. </w:t>
      </w:r>
      <w:r>
        <w:rPr>
          <w:rFonts w:ascii="Times New Roman" w:hAnsi="Times New Roman" w:cs="Times New Roman"/>
          <w:sz w:val="28"/>
          <w:szCs w:val="28"/>
        </w:rPr>
        <w:t xml:space="preserve">2002; J. Transcult. Nurs; 13(3):189-92. </w:t>
      </w:r>
    </w:p>
    <w:p w:rsidR="00F32306" w:rsidRDefault="005F018A">
      <w:pPr>
        <w:numPr>
          <w:ilvl w:val="0"/>
          <w:numId w:val="18"/>
        </w:numPr>
        <w:adjustRightInd w:val="0"/>
        <w:snapToGrid w:val="0"/>
        <w:ind w:left="0" w:firstLineChars="235" w:firstLine="658"/>
        <w:textAlignment w:val="baseline"/>
        <w:rPr>
          <w:rStyle w:val="aa"/>
          <w:rFonts w:ascii="Times New Roman" w:hAnsi="Times New Roman" w:cs="Times New Roman"/>
          <w:color w:val="auto"/>
          <w:sz w:val="28"/>
          <w:szCs w:val="28"/>
          <w:u w:val="none"/>
          <w:shd w:val="clear" w:color="auto" w:fill="FFFFFF"/>
          <w:lang w:val="en-US"/>
        </w:rPr>
      </w:pPr>
      <w:r>
        <w:rPr>
          <w:rFonts w:ascii="Times New Roman" w:hAnsi="Times New Roman" w:cs="Times New Roman"/>
          <w:sz w:val="28"/>
          <w:szCs w:val="28"/>
          <w:lang w:val="en-US"/>
        </w:rPr>
        <w:t xml:space="preserve">Durant AF. Caring Science: Transforming the Ethic of Caring-Healing Practice, Environment, and Culture within an Integrated Care Delivery System. </w:t>
      </w:r>
      <w:r>
        <w:rPr>
          <w:rFonts w:ascii="Times New Roman" w:hAnsi="Times New Roman" w:cs="Times New Roman"/>
          <w:sz w:val="28"/>
          <w:szCs w:val="28"/>
        </w:rPr>
        <w:t>Perm J. 2015; 19(4):e136–e142.</w:t>
      </w:r>
    </w:p>
    <w:p w:rsidR="00F32306" w:rsidRDefault="005F018A">
      <w:pPr>
        <w:numPr>
          <w:ilvl w:val="0"/>
          <w:numId w:val="18"/>
        </w:numPr>
        <w:adjustRightInd w:val="0"/>
        <w:snapToGrid w:val="0"/>
        <w:ind w:left="0" w:firstLineChars="235" w:firstLine="658"/>
        <w:textAlignment w:val="baseline"/>
        <w:rPr>
          <w:rStyle w:val="aa"/>
          <w:rFonts w:ascii="Times New Roman" w:hAnsi="Times New Roman" w:cs="Times New Roman"/>
          <w:color w:val="auto"/>
          <w:sz w:val="28"/>
          <w:szCs w:val="28"/>
          <w:u w:val="none"/>
          <w:shd w:val="clear" w:color="auto" w:fill="FFFFFF"/>
          <w:lang w:val="en-US"/>
        </w:rPr>
      </w:pPr>
      <w:r>
        <w:rPr>
          <w:rFonts w:ascii="Times New Roman" w:hAnsi="Times New Roman" w:cs="Times New Roman"/>
          <w:sz w:val="28"/>
          <w:szCs w:val="28"/>
          <w:shd w:val="clear" w:color="auto" w:fill="FFFFFF"/>
          <w:lang w:val="en-US"/>
        </w:rPr>
        <w:t xml:space="preserve">White A., Seims A., Cameron I. Social determinants of male health: a case study of Leeds // BMC Public Health. – 2018. – P.160. </w:t>
      </w:r>
      <w:hyperlink r:id="rId63" w:history="1">
        <w:r>
          <w:rPr>
            <w:rStyle w:val="aa"/>
            <w:rFonts w:ascii="Times New Roman" w:hAnsi="Times New Roman" w:cs="Times New Roman"/>
            <w:color w:val="auto"/>
            <w:sz w:val="28"/>
            <w:szCs w:val="28"/>
            <w:u w:val="none"/>
            <w:shd w:val="clear" w:color="auto" w:fill="FFFFFF"/>
            <w:lang w:val="en-US"/>
          </w:rPr>
          <w:t>https://doi.org/10.1186/s12889-018-5076-7</w:t>
        </w:r>
      </w:hyperlink>
    </w:p>
    <w:p w:rsidR="00F32306" w:rsidRDefault="005F018A">
      <w:pPr>
        <w:numPr>
          <w:ilvl w:val="0"/>
          <w:numId w:val="18"/>
        </w:numPr>
        <w:adjustRightInd w:val="0"/>
        <w:snapToGrid w:val="0"/>
        <w:ind w:left="0" w:firstLineChars="235" w:firstLine="658"/>
        <w:textAlignment w:val="baseline"/>
        <w:rPr>
          <w:rStyle w:val="aa"/>
          <w:rFonts w:ascii="Times New Roman" w:eastAsia="Times New Roman" w:hAnsi="Times New Roman" w:cs="Times New Roman"/>
          <w:color w:val="auto"/>
          <w:sz w:val="28"/>
          <w:szCs w:val="28"/>
          <w:u w:val="none"/>
          <w:lang w:val="en-US"/>
        </w:rPr>
      </w:pPr>
      <w:r>
        <w:rPr>
          <w:rFonts w:ascii="Times New Roman" w:eastAsia="Times New Roman" w:hAnsi="Times New Roman" w:cs="Times New Roman"/>
          <w:sz w:val="28"/>
          <w:szCs w:val="28"/>
          <w:lang w:val="en-US"/>
        </w:rPr>
        <w:t xml:space="preserve">Baker Peter. Review of the national men’s health policy and action plan 2008–2013 // Final report for the Health Service Executive. - 2015. - P.18-25. </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lang w:val="en-US"/>
        </w:rPr>
      </w:pPr>
      <w:r>
        <w:rPr>
          <w:rFonts w:ascii="Times New Roman" w:eastAsia="Times New Roman" w:hAnsi="Times New Roman" w:cs="Times New Roman"/>
          <w:sz w:val="28"/>
          <w:szCs w:val="28"/>
          <w:lang w:val="en-US"/>
        </w:rPr>
        <w:t xml:space="preserve">National men’s health action plan healthy Ireland - Men HI-M 2017–2021 // Working with men in Ireland to achieve optimum health and wellbeing. – 2017. </w:t>
      </w:r>
      <w:hyperlink r:id="rId64" w:history="1">
        <w:r>
          <w:rPr>
            <w:rStyle w:val="aa"/>
            <w:rFonts w:ascii="Times New Roman" w:eastAsia="Times New Roman" w:hAnsi="Times New Roman" w:cs="Times New Roman"/>
            <w:color w:val="auto"/>
            <w:sz w:val="28"/>
            <w:szCs w:val="28"/>
            <w:u w:val="none"/>
            <w:lang w:val="en-US"/>
          </w:rPr>
          <w:t>http://www.lenus.ie/hse/bitstream/10147/621003/1/HealthyIrelandMen.pdf</w:t>
        </w:r>
      </w:hyperlink>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lang w:val="en-US"/>
        </w:rPr>
      </w:pPr>
      <w:r>
        <w:rPr>
          <w:rStyle w:val="aa"/>
          <w:rFonts w:ascii="Times New Roman" w:eastAsia="Times New Roman" w:hAnsi="Times New Roman" w:cs="Times New Roman"/>
          <w:color w:val="auto"/>
          <w:sz w:val="28"/>
          <w:szCs w:val="28"/>
          <w:u w:val="none"/>
          <w:lang w:val="en-US"/>
        </w:rPr>
        <w:t xml:space="preserve">Splindler E. </w:t>
      </w:r>
      <w:r>
        <w:rPr>
          <w:rFonts w:ascii="Times New Roman" w:eastAsia="Times New Roman" w:hAnsi="Times New Roman" w:cs="Times New Roman"/>
          <w:sz w:val="28"/>
          <w:szCs w:val="28"/>
          <w:lang w:val="en-US"/>
        </w:rPr>
        <w:t>Beyond the prostate: Brazil’s National Healthcare Policy for Men PNAISH), EMERGE case study 1 // Promundo-US, Sonke Gender Justice and the Institute of Development Studies - 2015. -57p.</w:t>
      </w:r>
      <w:r>
        <w:rPr>
          <w:rFonts w:ascii="Times New Roman" w:hAnsi="Times New Roman" w:cs="Times New Roman"/>
          <w:sz w:val="28"/>
          <w:szCs w:val="28"/>
          <w:lang w:val="en-US"/>
        </w:rPr>
        <w:t xml:space="preserve"> DOI:</w:t>
      </w:r>
      <w:hyperlink r:id="rId65" w:tgtFrame="_blank" w:history="1">
        <w:r>
          <w:rPr>
            <w:rStyle w:val="aa"/>
            <w:rFonts w:ascii="Times New Roman" w:hAnsi="Times New Roman" w:cs="Times New Roman"/>
            <w:color w:val="auto"/>
            <w:sz w:val="28"/>
            <w:szCs w:val="28"/>
            <w:u w:val="none"/>
            <w:lang w:val="en-US"/>
          </w:rPr>
          <w:t>10.13140/RG.2.2.23708.23687</w:t>
        </w:r>
      </w:hyperlink>
      <w:r>
        <w:rPr>
          <w:rFonts w:ascii="Times New Roman" w:hAnsi="Times New Roman" w:cs="Times New Roman"/>
          <w:sz w:val="28"/>
          <w:szCs w:val="28"/>
          <w:lang w:val="en-US"/>
        </w:rPr>
        <w:t xml:space="preserve">  </w:t>
      </w:r>
    </w:p>
    <w:p w:rsidR="00F32306" w:rsidRDefault="005F018A">
      <w:pPr>
        <w:numPr>
          <w:ilvl w:val="0"/>
          <w:numId w:val="18"/>
        </w:numPr>
        <w:adjustRightInd w:val="0"/>
        <w:snapToGrid w:val="0"/>
        <w:ind w:left="0" w:firstLineChars="314" w:firstLine="879"/>
        <w:textAlignment w:val="baseline"/>
        <w:rPr>
          <w:rStyle w:val="aa"/>
          <w:rFonts w:ascii="Times New Roman" w:hAnsi="Times New Roman" w:cs="Times New Roman"/>
          <w:color w:val="auto"/>
          <w:sz w:val="28"/>
          <w:szCs w:val="28"/>
          <w:u w:val="none"/>
          <w:lang w:val="en-US"/>
        </w:rPr>
      </w:pPr>
      <w:r>
        <w:rPr>
          <w:rFonts w:ascii="Times New Roman" w:hAnsi="Times New Roman" w:cs="Times New Roman"/>
          <w:sz w:val="28"/>
          <w:szCs w:val="28"/>
          <w:lang w:val="en-US"/>
        </w:rPr>
        <w:t>Baker P. National men’s health policies:</w:t>
      </w:r>
      <w:r>
        <w:rPr>
          <w:rFonts w:ascii="Times New Roman" w:eastAsia="Times New Roman" w:hAnsi="Times New Roman" w:cs="Times New Roman"/>
          <w:b/>
          <w:bCs/>
          <w:sz w:val="28"/>
          <w:szCs w:val="28"/>
          <w:lang w:val="en-US"/>
        </w:rPr>
        <w:t xml:space="preserve"> </w:t>
      </w:r>
      <w:r>
        <w:rPr>
          <w:rFonts w:ascii="Times New Roman" w:hAnsi="Times New Roman" w:cs="Times New Roman"/>
          <w:sz w:val="28"/>
          <w:szCs w:val="28"/>
          <w:lang w:val="en-US"/>
        </w:rPr>
        <w:t>can they help? // Trends Urol Mens Health</w:t>
      </w:r>
      <w:r>
        <w:rPr>
          <w:rFonts w:ascii="Times New Roman" w:eastAsia="Times New Roman" w:hAnsi="Times New Roman" w:cs="Times New Roman"/>
          <w:b/>
          <w:bCs/>
          <w:sz w:val="28"/>
          <w:szCs w:val="28"/>
          <w:lang w:val="en-US"/>
        </w:rPr>
        <w:t xml:space="preserve">. - </w:t>
      </w:r>
      <w:r>
        <w:rPr>
          <w:rFonts w:ascii="Times New Roman" w:hAnsi="Times New Roman" w:cs="Times New Roman"/>
          <w:sz w:val="28"/>
          <w:szCs w:val="28"/>
          <w:lang w:val="en-US"/>
        </w:rPr>
        <w:t xml:space="preserve">2015; V-6(6). P.24–26. </w:t>
      </w:r>
      <w:hyperlink r:id="rId66" w:history="1">
        <w:r>
          <w:rPr>
            <w:rStyle w:val="aa"/>
            <w:rFonts w:ascii="Times New Roman" w:hAnsi="Times New Roman" w:cs="Times New Roman"/>
            <w:color w:val="auto"/>
            <w:sz w:val="28"/>
            <w:szCs w:val="28"/>
            <w:u w:val="none"/>
            <w:lang w:val="en-US"/>
          </w:rPr>
          <w:t>https://wchh.onlinelibrary</w:t>
        </w:r>
      </w:hyperlink>
      <w:r>
        <w:rPr>
          <w:rFonts w:ascii="Times New Roman" w:hAnsi="Times New Roman" w:cs="Times New Roman"/>
          <w:sz w:val="28"/>
          <w:szCs w:val="28"/>
          <w:lang w:val="en-US"/>
        </w:rPr>
        <w:t>. wiley.com/doi/10.1002/tre.493</w:t>
      </w:r>
    </w:p>
    <w:p w:rsidR="00F32306" w:rsidRDefault="005F018A">
      <w:pPr>
        <w:numPr>
          <w:ilvl w:val="0"/>
          <w:numId w:val="18"/>
        </w:numPr>
        <w:adjustRightInd w:val="0"/>
        <w:snapToGrid w:val="0"/>
        <w:ind w:left="0" w:firstLineChars="314" w:firstLine="879"/>
        <w:textAlignment w:val="baseline"/>
        <w:rPr>
          <w:rFonts w:ascii="Times New Roman" w:hAnsi="Times New Roman" w:cs="Times New Roman"/>
          <w:sz w:val="28"/>
          <w:szCs w:val="28"/>
          <w:lang w:val="en-US"/>
        </w:rPr>
      </w:pPr>
      <w:r>
        <w:rPr>
          <w:rFonts w:ascii="Times New Roman" w:hAnsi="Times New Roman" w:cs="Times New Roman"/>
          <w:sz w:val="28"/>
          <w:szCs w:val="28"/>
          <w:lang w:val="en-US"/>
        </w:rPr>
        <w:t>Lefkowich M, Richardson N, Robertson S. “If We Want to Get Men in, Then We Need to Ask Men What They Want”: Pathways to Effective Health Programing for Men // American Journal of Men’s Health.-2017.-V.11(5).P.1512-1524. doi:</w:t>
      </w:r>
      <w:hyperlink r:id="rId67" w:history="1">
        <w:r>
          <w:rPr>
            <w:rStyle w:val="aa"/>
            <w:rFonts w:ascii="Times New Roman" w:hAnsi="Times New Roman" w:cs="Times New Roman"/>
            <w:color w:val="auto"/>
            <w:sz w:val="28"/>
            <w:szCs w:val="28"/>
            <w:u w:val="none"/>
            <w:lang w:val="en-US"/>
          </w:rPr>
          <w:t>10.1177/1557988315617825</w:t>
        </w:r>
      </w:hyperlink>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Pan American Health Organization (PAHO). Masculinities and health in the regions of the Americas – executive summary / Washington DC: PAHO,-2019 (</w:t>
      </w:r>
      <w:hyperlink r:id="rId68" w:history="1">
        <w:r>
          <w:rPr>
            <w:rStyle w:val="aa"/>
            <w:rFonts w:ascii="Times New Roman" w:hAnsi="Times New Roman" w:cs="Times New Roman"/>
            <w:color w:val="auto"/>
            <w:sz w:val="28"/>
            <w:szCs w:val="28"/>
            <w:u w:val="none"/>
            <w:lang w:val="en-US"/>
          </w:rPr>
          <w:t>https://iris.paho.org/handle/10665.2/51666</w:t>
        </w:r>
      </w:hyperlink>
      <w:r>
        <w:rPr>
          <w:rFonts w:ascii="Times New Roman" w:hAnsi="Times New Roman" w:cs="Times New Roman"/>
          <w:sz w:val="28"/>
          <w:szCs w:val="28"/>
          <w:lang w:val="en-US"/>
        </w:rPr>
        <w:t>; accessed 15 February 2022).</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Eun SJ. Trends and disparities in avoidable, treatable, and preventable mortalities in South Korea, 2001-2020: comparison of capital and non-capital areas. Epidemiol Health. 2022;44:e2022067. doi: 10.4178/epih.e2022067. Epub 2022 Aug 16. PMID: 35989656; PMCID: PMC9754920.</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 xml:space="preserve">Mozer I.T., Correa A.C.P. </w:t>
      </w:r>
      <w:r>
        <w:rPr>
          <w:rFonts w:ascii="Times New Roman" w:hAnsi="Times New Roman" w:cs="Times New Roman"/>
          <w:sz w:val="28"/>
          <w:szCs w:val="28"/>
          <w:lang w:val="en-US"/>
        </w:rPr>
        <w:t xml:space="preserve">Implementation of the National Policy for Men’s Health: case in a Brazilian capital // </w:t>
      </w:r>
      <w:r>
        <w:rPr>
          <w:rFonts w:ascii="Times New Roman" w:hAnsi="Times New Roman" w:cs="Times New Roman"/>
          <w:iCs/>
          <w:sz w:val="28"/>
          <w:szCs w:val="28"/>
          <w:lang w:val="en-US"/>
        </w:rPr>
        <w:t xml:space="preserve">Escola Anna Nery. - </w:t>
      </w:r>
      <w:r>
        <w:rPr>
          <w:rFonts w:ascii="Times New Roman" w:hAnsi="Times New Roman" w:cs="Times New Roman"/>
          <w:sz w:val="28"/>
          <w:szCs w:val="28"/>
          <w:lang w:val="en-US"/>
        </w:rPr>
        <w:t>2014.-V.18. P.578–585. DOI: 10.5935/1414-8145.20140082</w:t>
      </w:r>
    </w:p>
    <w:p w:rsidR="00F32306" w:rsidRDefault="005F018A">
      <w:pPr>
        <w:numPr>
          <w:ilvl w:val="0"/>
          <w:numId w:val="18"/>
        </w:numPr>
        <w:adjustRightInd w:val="0"/>
        <w:snapToGrid w:val="0"/>
        <w:ind w:left="0" w:firstLineChars="235" w:firstLine="658"/>
        <w:textAlignment w:val="baseline"/>
        <w:rPr>
          <w:rStyle w:val="aa"/>
          <w:rFonts w:ascii="Times New Roman" w:hAnsi="Times New Roman" w:cs="Times New Roman"/>
          <w:color w:val="auto"/>
          <w:sz w:val="28"/>
          <w:szCs w:val="28"/>
          <w:shd w:val="clear" w:color="auto" w:fill="FFFFFF"/>
          <w:lang w:val="en-US"/>
        </w:rPr>
      </w:pPr>
      <w:r>
        <w:rPr>
          <w:rFonts w:ascii="Times New Roman" w:hAnsi="Times New Roman" w:cs="Times New Roman"/>
          <w:sz w:val="28"/>
          <w:szCs w:val="28"/>
          <w:lang w:val="en-US"/>
        </w:rPr>
        <w:t xml:space="preserve">Esmailzade H, Mafimoradi S, Mirbahaeddin E, </w:t>
      </w:r>
      <w:r>
        <w:rPr>
          <w:rFonts w:ascii="Times New Roman" w:hAnsi="Times New Roman" w:cs="Times New Roman"/>
          <w:iCs/>
          <w:sz w:val="28"/>
          <w:szCs w:val="28"/>
          <w:lang w:val="en-US"/>
        </w:rPr>
        <w:t>et al</w:t>
      </w:r>
      <w:r>
        <w:rPr>
          <w:rFonts w:ascii="Times New Roman" w:hAnsi="Times New Roman" w:cs="Times New Roman"/>
          <w:sz w:val="28"/>
          <w:szCs w:val="28"/>
          <w:lang w:val="en-US"/>
        </w:rPr>
        <w:t xml:space="preserve">. Devising a national men’s health policy document: the current challenges to men’s health in Iran.// </w:t>
      </w:r>
      <w:r>
        <w:rPr>
          <w:rFonts w:ascii="Times New Roman" w:hAnsi="Times New Roman" w:cs="Times New Roman"/>
          <w:iCs/>
          <w:sz w:val="28"/>
          <w:szCs w:val="28"/>
          <w:lang w:val="en-US"/>
        </w:rPr>
        <w:t xml:space="preserve">International Journal of Mens Health.- </w:t>
      </w:r>
      <w:r>
        <w:rPr>
          <w:rFonts w:ascii="Times New Roman" w:hAnsi="Times New Roman" w:cs="Times New Roman"/>
          <w:sz w:val="28"/>
          <w:szCs w:val="28"/>
          <w:lang w:val="en-US"/>
        </w:rPr>
        <w:t>2016;V-15, P.174–193.  DOI: 10.3149/jmh.1502.174</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Ciabiada-Bryla B, Pikala M, Burzyńska M, Drygas W, Maniecka-Bryla I. Trends in the mortality rate of men of working age in the region with the highest death rates in Poland </w:t>
      </w:r>
      <w:r>
        <w:rPr>
          <w:rFonts w:ascii="Times New Roman" w:hAnsi="Times New Roman" w:cs="Times New Roman"/>
          <w:sz w:val="28"/>
          <w:szCs w:val="28"/>
          <w:shd w:val="clear" w:color="auto" w:fill="FFFFFF"/>
          <w:lang w:val="en-US"/>
        </w:rPr>
        <w:t>[Trends in excess male mortality in the working age population in a region with the highest mortality rates in Poland]. Med Pr. 2020 May 15;71(3):325-335. Polish. doi: 10.13075/mp.5893.00932. Epub 2020 Apr 2. PMID: 32242879.</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iCs/>
          <w:sz w:val="28"/>
          <w:szCs w:val="28"/>
          <w:lang w:val="en-US"/>
        </w:rPr>
      </w:pPr>
      <w:r>
        <w:rPr>
          <w:rFonts w:ascii="Times New Roman" w:hAnsi="Times New Roman" w:cs="Times New Roman"/>
          <w:sz w:val="28"/>
          <w:szCs w:val="28"/>
          <w:lang w:val="en-US"/>
        </w:rPr>
        <w:t>Khosravi A., Taylor, R., Naghavi, M., &amp; Lopez, A.D. Mortality in the Islamic Republic of Iran, 1964–2004.//</w:t>
      </w:r>
      <w:r>
        <w:rPr>
          <w:rFonts w:ascii="Times New Roman" w:hAnsi="Times New Roman" w:cs="Times New Roman"/>
          <w:iCs/>
          <w:sz w:val="28"/>
          <w:szCs w:val="28"/>
          <w:lang w:val="en-US"/>
        </w:rPr>
        <w:t>Bulletin of the World Health Organization.-2007.-V 85</w:t>
      </w:r>
      <w:r>
        <w:rPr>
          <w:rFonts w:ascii="Times New Roman" w:hAnsi="Times New Roman" w:cs="Times New Roman"/>
          <w:sz w:val="28"/>
          <w:szCs w:val="28"/>
          <w:lang w:val="en-US"/>
        </w:rPr>
        <w:t>(8), P. 607-614.</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shd w:val="clear" w:color="auto" w:fill="FFFFFF"/>
          <w:lang w:val="en-US"/>
        </w:rPr>
      </w:pPr>
      <w:r>
        <w:rPr>
          <w:rFonts w:ascii="Times New Roman" w:hAnsi="Times New Roman" w:cs="Times New Roman"/>
          <w:iCs/>
          <w:sz w:val="28"/>
          <w:szCs w:val="28"/>
          <w:lang w:val="en-US"/>
        </w:rPr>
        <w:t xml:space="preserve">Strategy on the health and well-being of men in the WHO European Region.// </w:t>
      </w:r>
      <w:r>
        <w:rPr>
          <w:rFonts w:ascii="Times New Roman" w:hAnsi="Times New Roman" w:cs="Times New Roman"/>
          <w:sz w:val="28"/>
          <w:szCs w:val="28"/>
          <w:lang w:val="en-US"/>
        </w:rPr>
        <w:t>World Health Organization Regional Office for Europe. -</w:t>
      </w:r>
      <w:r>
        <w:rPr>
          <w:rFonts w:ascii="Times New Roman" w:hAnsi="Times New Roman" w:cs="Times New Roman"/>
          <w:iCs/>
          <w:sz w:val="28"/>
          <w:szCs w:val="28"/>
          <w:lang w:val="en-US"/>
        </w:rPr>
        <w:t>2018.</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Zadarko E, Zadarko-Domaradzka M, Barabasz Z, Sobolewski M. A Non-Exercise Model for Predicting Cardiovascular Risks among Apparently Healthy Male Office Workers-Cross-Sectional Analysis: A Pilot Study. Int J Environ Res Public Health. 2022 Feb 24;19(5):2643. doi: 10.3390/ijerph19052643. PMID: 35270329; PMCID: PMC8909649.</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Harmer B, Lee S, Duong TVH, Saadabadi A. Suicidal Ideation. 2023 Feb 7. In: StatPearls [Internet]. Treasure Island (FL): StatPearls Publishing; 2023 Jan–. PMID: 33351435.</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Oliffe JL, Kelly MT, Montaner GG, Links PS, Kealy D, Ogrodniczuk JS. Segmenting or Summing the Parts? A Scoping Review of Male Suicide Research in Canada. Can J Psychiatry. 2021 May;66(5):433-445. doi: 10.1177/07067437211000631. Epub 2021 Mar 15. PMID: 33719600; PMCID: PMC8107953.</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Griffith DM. Promoting Men's Health Equity. Am J Mens Health. 2020 Nov-Dec;14(6):1557988320980184. doi: 10.1177/1557988320980184. PMID: 33305684; PMCID: PMC7734518.</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sz w:val="28"/>
          <w:szCs w:val="28"/>
          <w:shd w:val="clear" w:color="auto" w:fill="FFFFFF"/>
          <w:lang w:val="en-US"/>
        </w:rPr>
        <w:t>Seidler ZE, Wilson MJ, Walton CC, Fisher K, Oliffe JL, Kealy D, Ogrodniczuk JS, Rice SM. Australian men's initial pathways into mental health services. Health Promot J Austr. 2022 Apr;33(2):460-469. doi: 10.1002/hpja.524. Epub 2021 Aug 5. PMID: 34328689.</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sz w:val="28"/>
          <w:szCs w:val="28"/>
          <w:shd w:val="clear" w:color="auto" w:fill="FFFFFF"/>
          <w:lang w:val="en-US"/>
        </w:rPr>
        <w:t>Struik LL, Abramowicz A, Riley B, Oliffe JL, Bottorff JL, Stockton LD. Evaluating a Tool to Support the Integration of Gender in Programs to Promote Men's Health. Am J Mens Health. 2019 Nov-Dec;13(6):1557988319883775. doi: 10.1177/1557988319883775. Erratum in: Am J Mens Health. 2020 Jul-Aug;14(4):1557988320942637. PMID: 31766941; PMCID: PMC6880039.</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sz w:val="28"/>
          <w:szCs w:val="28"/>
          <w:lang w:val="en-US"/>
        </w:rPr>
        <w:t>Papanicolas</w:t>
      </w:r>
      <w:r>
        <w:rPr>
          <w:rFonts w:ascii="Times New Roman" w:hAnsi="Times New Roman" w:cs="Times New Roman"/>
          <w:sz w:val="28"/>
          <w:szCs w:val="28"/>
        </w:rPr>
        <w:t xml:space="preserve"> I, </w:t>
      </w:r>
      <w:r>
        <w:rPr>
          <w:rFonts w:ascii="Times New Roman" w:hAnsi="Times New Roman" w:cs="Times New Roman"/>
          <w:sz w:val="28"/>
          <w:szCs w:val="28"/>
          <w:lang w:val="en-US"/>
        </w:rPr>
        <w:t>Rajan</w:t>
      </w:r>
      <w:r>
        <w:rPr>
          <w:rFonts w:ascii="Times New Roman" w:hAnsi="Times New Roman" w:cs="Times New Roman"/>
          <w:sz w:val="28"/>
          <w:szCs w:val="28"/>
        </w:rPr>
        <w:t xml:space="preserve"> D, </w:t>
      </w:r>
      <w:r>
        <w:rPr>
          <w:rFonts w:ascii="Times New Roman" w:hAnsi="Times New Roman" w:cs="Times New Roman"/>
          <w:sz w:val="28"/>
          <w:szCs w:val="28"/>
          <w:lang w:val="en-US"/>
        </w:rPr>
        <w:t>Karanikolos</w:t>
      </w:r>
      <w:r>
        <w:rPr>
          <w:rFonts w:ascii="Times New Roman" w:hAnsi="Times New Roman" w:cs="Times New Roman"/>
          <w:sz w:val="28"/>
          <w:szCs w:val="28"/>
        </w:rPr>
        <w:t xml:space="preserve"> M, </w:t>
      </w:r>
      <w:r>
        <w:rPr>
          <w:rFonts w:ascii="Times New Roman" w:hAnsi="Times New Roman" w:cs="Times New Roman"/>
          <w:sz w:val="28"/>
          <w:szCs w:val="28"/>
          <w:lang w:val="en-US"/>
        </w:rPr>
        <w:t>Soucat</w:t>
      </w:r>
      <w:r>
        <w:rPr>
          <w:rFonts w:ascii="Times New Roman" w:hAnsi="Times New Roman" w:cs="Times New Roman"/>
          <w:sz w:val="28"/>
          <w:szCs w:val="28"/>
        </w:rPr>
        <w:t xml:space="preserve"> A, </w:t>
      </w:r>
      <w:r>
        <w:rPr>
          <w:rFonts w:ascii="Times New Roman" w:hAnsi="Times New Roman" w:cs="Times New Roman"/>
          <w:sz w:val="28"/>
          <w:szCs w:val="28"/>
          <w:lang w:val="en-US"/>
        </w:rPr>
        <w:t>Figueras</w:t>
      </w:r>
      <w:r>
        <w:rPr>
          <w:rFonts w:ascii="Times New Roman" w:hAnsi="Times New Roman" w:cs="Times New Roman"/>
          <w:sz w:val="28"/>
          <w:szCs w:val="28"/>
        </w:rPr>
        <w:t xml:space="preserve"> J, </w:t>
      </w:r>
      <w:r>
        <w:rPr>
          <w:rFonts w:ascii="Times New Roman" w:hAnsi="Times New Roman" w:cs="Times New Roman"/>
          <w:sz w:val="28"/>
          <w:szCs w:val="28"/>
          <w:lang w:val="en-US"/>
        </w:rPr>
        <w:t>editors</w:t>
      </w:r>
      <w:r>
        <w:rPr>
          <w:rFonts w:ascii="Times New Roman" w:hAnsi="Times New Roman" w:cs="Times New Roman"/>
          <w:sz w:val="28"/>
          <w:szCs w:val="28"/>
        </w:rPr>
        <w:t xml:space="preserve">. Health </w:t>
      </w:r>
      <w:r>
        <w:rPr>
          <w:rFonts w:ascii="Times New Roman" w:hAnsi="Times New Roman" w:cs="Times New Roman"/>
          <w:sz w:val="28"/>
          <w:szCs w:val="28"/>
          <w:lang w:val="en-US"/>
        </w:rPr>
        <w:t>system</w:t>
      </w:r>
      <w:r>
        <w:rPr>
          <w:rFonts w:ascii="Times New Roman" w:hAnsi="Times New Roman" w:cs="Times New Roman"/>
          <w:sz w:val="28"/>
          <w:szCs w:val="28"/>
        </w:rPr>
        <w:t xml:space="preserve"> </w:t>
      </w:r>
      <w:r>
        <w:rPr>
          <w:rFonts w:ascii="Times New Roman" w:hAnsi="Times New Roman" w:cs="Times New Roman"/>
          <w:sz w:val="28"/>
          <w:szCs w:val="28"/>
          <w:lang w:val="en-US"/>
        </w:rPr>
        <w:t>performance</w:t>
      </w:r>
      <w:r>
        <w:rPr>
          <w:rFonts w:ascii="Times New Roman" w:hAnsi="Times New Roman" w:cs="Times New Roman"/>
          <w:sz w:val="28"/>
          <w:szCs w:val="28"/>
        </w:rPr>
        <w:t xml:space="preserve"> </w:t>
      </w:r>
      <w:r>
        <w:rPr>
          <w:rFonts w:ascii="Times New Roman" w:hAnsi="Times New Roman" w:cs="Times New Roman"/>
          <w:sz w:val="28"/>
          <w:szCs w:val="28"/>
          <w:lang w:val="en-US"/>
        </w:rPr>
        <w:t>assessment</w:t>
      </w:r>
      <w:r>
        <w:rPr>
          <w:rFonts w:ascii="Times New Roman" w:hAnsi="Times New Roman" w:cs="Times New Roman"/>
          <w:sz w:val="28"/>
          <w:szCs w:val="28"/>
        </w:rPr>
        <w:t xml:space="preserve">: a </w:t>
      </w:r>
      <w:r>
        <w:rPr>
          <w:rFonts w:ascii="Times New Roman" w:hAnsi="Times New Roman" w:cs="Times New Roman"/>
          <w:sz w:val="28"/>
          <w:szCs w:val="28"/>
          <w:lang w:val="en-US"/>
        </w:rPr>
        <w:t>framework</w:t>
      </w:r>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policy</w:t>
      </w:r>
      <w:r>
        <w:rPr>
          <w:rFonts w:ascii="Times New Roman" w:hAnsi="Times New Roman" w:cs="Times New Roman"/>
          <w:sz w:val="28"/>
          <w:szCs w:val="28"/>
        </w:rPr>
        <w:t xml:space="preserve"> </w:t>
      </w:r>
      <w:r>
        <w:rPr>
          <w:rFonts w:ascii="Times New Roman" w:hAnsi="Times New Roman" w:cs="Times New Roman"/>
          <w:sz w:val="28"/>
          <w:szCs w:val="28"/>
          <w:lang w:val="en-US"/>
        </w:rPr>
        <w:t>analysis</w:t>
      </w:r>
      <w:r>
        <w:rPr>
          <w:rFonts w:ascii="Times New Roman" w:hAnsi="Times New Roman" w:cs="Times New Roman"/>
          <w:sz w:val="28"/>
          <w:szCs w:val="28"/>
        </w:rPr>
        <w:t xml:space="preserve">. </w:t>
      </w:r>
      <w:r>
        <w:rPr>
          <w:rFonts w:ascii="Times New Roman" w:hAnsi="Times New Roman" w:cs="Times New Roman"/>
          <w:sz w:val="28"/>
          <w:szCs w:val="28"/>
          <w:lang w:val="en-US"/>
        </w:rPr>
        <w:t>Geneva</w:t>
      </w:r>
      <w:r>
        <w:rPr>
          <w:rFonts w:ascii="Times New Roman" w:hAnsi="Times New Roman" w:cs="Times New Roman"/>
          <w:sz w:val="28"/>
          <w:szCs w:val="28"/>
        </w:rPr>
        <w:t xml:space="preserve">: World Health Organization; 2022 (Health Policy Series, No. 57). </w:t>
      </w:r>
      <w:r>
        <w:rPr>
          <w:rFonts w:ascii="Times New Roman" w:hAnsi="Times New Roman" w:cs="Times New Roman"/>
          <w:sz w:val="28"/>
          <w:szCs w:val="28"/>
          <w:lang w:val="en-US"/>
        </w:rPr>
        <w:t>Licence</w:t>
      </w:r>
      <w:r>
        <w:rPr>
          <w:rFonts w:ascii="Times New Roman" w:hAnsi="Times New Roman" w:cs="Times New Roman"/>
          <w:sz w:val="28"/>
          <w:szCs w:val="28"/>
        </w:rPr>
        <w:t>: CC BY-NC-SA 3.0 IGO.</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color w:val="212121"/>
          <w:sz w:val="28"/>
          <w:szCs w:val="28"/>
          <w:highlight w:val="white"/>
          <w:lang w:val="en-US"/>
        </w:rPr>
        <w:t>Papanicolas I, Niksch M, Figueroa JF. Avoidable Mortality Across US States and High-Income Countries. JAMA Intern Med. 2025 May 1;185(5):583-590. doi: 10.1001/jamainternmed.2025.0155.</w:t>
      </w:r>
      <w:r>
        <w:rPr>
          <w:rFonts w:ascii="Times New Roman" w:hAnsi="Times New Roman" w:cs="Times New Roman"/>
          <w:sz w:val="28"/>
          <w:szCs w:val="28"/>
        </w:rPr>
        <w:t xml:space="preserve"> </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color w:val="212121"/>
          <w:sz w:val="28"/>
          <w:szCs w:val="28"/>
          <w:highlight w:val="white"/>
          <w:lang w:val="en-US"/>
        </w:rPr>
        <w:t>Kosherbayeva</w:t>
      </w:r>
      <w:r>
        <w:rPr>
          <w:rFonts w:ascii="Times New Roman" w:hAnsi="Times New Roman" w:cs="Times New Roman"/>
          <w:color w:val="212121"/>
          <w:sz w:val="28"/>
          <w:szCs w:val="28"/>
          <w:highlight w:val="white"/>
        </w:rPr>
        <w:t xml:space="preserve"> L, </w:t>
      </w:r>
      <w:r>
        <w:rPr>
          <w:rFonts w:ascii="Times New Roman" w:hAnsi="Times New Roman" w:cs="Times New Roman"/>
          <w:color w:val="212121"/>
          <w:sz w:val="28"/>
          <w:szCs w:val="28"/>
          <w:highlight w:val="white"/>
          <w:lang w:val="en-US"/>
        </w:rPr>
        <w:t>Akhtayeva</w:t>
      </w:r>
      <w:r>
        <w:rPr>
          <w:rFonts w:ascii="Times New Roman" w:hAnsi="Times New Roman" w:cs="Times New Roman"/>
          <w:color w:val="212121"/>
          <w:sz w:val="28"/>
          <w:szCs w:val="28"/>
          <w:highlight w:val="white"/>
        </w:rPr>
        <w:t xml:space="preserve"> N, </w:t>
      </w:r>
      <w:r>
        <w:rPr>
          <w:rFonts w:ascii="Times New Roman" w:hAnsi="Times New Roman" w:cs="Times New Roman"/>
          <w:color w:val="212121"/>
          <w:sz w:val="28"/>
          <w:szCs w:val="28"/>
          <w:highlight w:val="white"/>
          <w:lang w:val="en-US"/>
        </w:rPr>
        <w:t>Tolganbayeva</w:t>
      </w:r>
      <w:r>
        <w:rPr>
          <w:rFonts w:ascii="Times New Roman" w:hAnsi="Times New Roman" w:cs="Times New Roman"/>
          <w:color w:val="212121"/>
          <w:sz w:val="28"/>
          <w:szCs w:val="28"/>
          <w:highlight w:val="white"/>
        </w:rPr>
        <w:t xml:space="preserve"> K, </w:t>
      </w:r>
      <w:r>
        <w:rPr>
          <w:rFonts w:ascii="Times New Roman" w:hAnsi="Times New Roman" w:cs="Times New Roman"/>
          <w:color w:val="212121"/>
          <w:sz w:val="28"/>
          <w:szCs w:val="28"/>
          <w:highlight w:val="white"/>
          <w:lang w:val="en-US"/>
        </w:rPr>
        <w:t>Samambayeva</w:t>
      </w:r>
      <w:r>
        <w:rPr>
          <w:rFonts w:ascii="Times New Roman" w:hAnsi="Times New Roman" w:cs="Times New Roman"/>
          <w:color w:val="212121"/>
          <w:sz w:val="28"/>
          <w:szCs w:val="28"/>
          <w:highlight w:val="white"/>
        </w:rPr>
        <w:t xml:space="preserve"> A. </w:t>
      </w:r>
      <w:r>
        <w:rPr>
          <w:rFonts w:ascii="Times New Roman" w:hAnsi="Times New Roman" w:cs="Times New Roman"/>
          <w:color w:val="212121"/>
          <w:sz w:val="28"/>
          <w:szCs w:val="28"/>
          <w:highlight w:val="white"/>
          <w:lang w:val="en-US"/>
        </w:rPr>
        <w:t>Trends</w:t>
      </w:r>
      <w:r>
        <w:rPr>
          <w:rFonts w:ascii="Times New Roman" w:hAnsi="Times New Roman" w:cs="Times New Roman"/>
          <w:color w:val="212121"/>
          <w:sz w:val="28"/>
          <w:szCs w:val="28"/>
          <w:highlight w:val="white"/>
        </w:rPr>
        <w:t xml:space="preserve"> </w:t>
      </w:r>
      <w:r>
        <w:rPr>
          <w:rFonts w:ascii="Times New Roman" w:hAnsi="Times New Roman" w:cs="Times New Roman"/>
          <w:color w:val="212121"/>
          <w:sz w:val="28"/>
          <w:szCs w:val="28"/>
          <w:highlight w:val="white"/>
          <w:lang w:val="en-US"/>
        </w:rPr>
        <w:t>in</w:t>
      </w:r>
      <w:r>
        <w:rPr>
          <w:rFonts w:ascii="Times New Roman" w:hAnsi="Times New Roman" w:cs="Times New Roman"/>
          <w:color w:val="212121"/>
          <w:sz w:val="28"/>
          <w:szCs w:val="28"/>
          <w:highlight w:val="white"/>
        </w:rPr>
        <w:t xml:space="preserve"> </w:t>
      </w:r>
      <w:r>
        <w:rPr>
          <w:rFonts w:ascii="Times New Roman" w:hAnsi="Times New Roman" w:cs="Times New Roman"/>
          <w:color w:val="212121"/>
          <w:sz w:val="28"/>
          <w:szCs w:val="28"/>
          <w:highlight w:val="white"/>
          <w:lang w:val="en-US"/>
        </w:rPr>
        <w:t>Avoidable</w:t>
      </w:r>
      <w:r>
        <w:rPr>
          <w:rFonts w:ascii="Times New Roman" w:hAnsi="Times New Roman" w:cs="Times New Roman"/>
          <w:color w:val="212121"/>
          <w:sz w:val="28"/>
          <w:szCs w:val="28"/>
          <w:highlight w:val="white"/>
        </w:rPr>
        <w:t xml:space="preserve"> </w:t>
      </w:r>
      <w:r>
        <w:rPr>
          <w:rFonts w:ascii="Times New Roman" w:hAnsi="Times New Roman" w:cs="Times New Roman"/>
          <w:color w:val="212121"/>
          <w:sz w:val="28"/>
          <w:szCs w:val="28"/>
          <w:highlight w:val="white"/>
          <w:lang w:val="en-US"/>
        </w:rPr>
        <w:t>Mortality</w:t>
      </w:r>
      <w:r>
        <w:rPr>
          <w:rFonts w:ascii="Times New Roman" w:hAnsi="Times New Roman" w:cs="Times New Roman"/>
          <w:color w:val="212121"/>
          <w:sz w:val="28"/>
          <w:szCs w:val="28"/>
          <w:highlight w:val="white"/>
        </w:rPr>
        <w:t xml:space="preserve"> </w:t>
      </w:r>
      <w:r>
        <w:rPr>
          <w:rFonts w:ascii="Times New Roman" w:hAnsi="Times New Roman" w:cs="Times New Roman"/>
          <w:color w:val="212121"/>
          <w:sz w:val="28"/>
          <w:szCs w:val="28"/>
          <w:highlight w:val="white"/>
          <w:lang w:val="en-US"/>
        </w:rPr>
        <w:t>in</w:t>
      </w:r>
      <w:r>
        <w:rPr>
          <w:rFonts w:ascii="Times New Roman" w:hAnsi="Times New Roman" w:cs="Times New Roman"/>
          <w:color w:val="212121"/>
          <w:sz w:val="28"/>
          <w:szCs w:val="28"/>
          <w:highlight w:val="white"/>
        </w:rPr>
        <w:t xml:space="preserve"> Kazakhstan From 2015 </w:t>
      </w:r>
      <w:r>
        <w:rPr>
          <w:rFonts w:ascii="Times New Roman" w:hAnsi="Times New Roman" w:cs="Times New Roman"/>
          <w:color w:val="212121"/>
          <w:sz w:val="28"/>
          <w:szCs w:val="28"/>
          <w:highlight w:val="white"/>
          <w:lang w:val="en-US"/>
        </w:rPr>
        <w:t>to</w:t>
      </w:r>
      <w:r>
        <w:rPr>
          <w:rFonts w:ascii="Times New Roman" w:hAnsi="Times New Roman" w:cs="Times New Roman"/>
          <w:color w:val="212121"/>
          <w:sz w:val="28"/>
          <w:szCs w:val="28"/>
          <w:highlight w:val="white"/>
        </w:rPr>
        <w:t xml:space="preserve"> 2021. Int J Health Policy </w:t>
      </w:r>
      <w:r>
        <w:rPr>
          <w:rFonts w:ascii="Times New Roman" w:hAnsi="Times New Roman" w:cs="Times New Roman"/>
          <w:color w:val="212121"/>
          <w:sz w:val="28"/>
          <w:szCs w:val="28"/>
          <w:highlight w:val="white"/>
          <w:lang w:val="en-US"/>
        </w:rPr>
        <w:t>Manag</w:t>
      </w:r>
      <w:r>
        <w:rPr>
          <w:rFonts w:ascii="Times New Roman" w:hAnsi="Times New Roman" w:cs="Times New Roman"/>
          <w:color w:val="212121"/>
          <w:sz w:val="28"/>
          <w:szCs w:val="28"/>
          <w:highlight w:val="white"/>
        </w:rPr>
        <w:t xml:space="preserve">. 2024;13:7919. </w:t>
      </w:r>
      <w:r>
        <w:rPr>
          <w:rFonts w:ascii="Times New Roman" w:hAnsi="Times New Roman" w:cs="Times New Roman"/>
          <w:color w:val="212121"/>
          <w:sz w:val="28"/>
          <w:szCs w:val="28"/>
          <w:highlight w:val="white"/>
          <w:lang w:val="en-US"/>
        </w:rPr>
        <w:t>doi</w:t>
      </w:r>
      <w:r>
        <w:rPr>
          <w:rFonts w:ascii="Times New Roman" w:hAnsi="Times New Roman" w:cs="Times New Roman"/>
          <w:color w:val="212121"/>
          <w:sz w:val="28"/>
          <w:szCs w:val="28"/>
          <w:highlight w:val="white"/>
        </w:rPr>
        <w:t xml:space="preserve">: 10.34172/ijhpm.2024.7919. </w:t>
      </w:r>
      <w:r>
        <w:rPr>
          <w:rFonts w:ascii="Times New Roman" w:hAnsi="Times New Roman" w:cs="Times New Roman"/>
          <w:color w:val="212121"/>
          <w:sz w:val="28"/>
          <w:szCs w:val="28"/>
          <w:highlight w:val="white"/>
          <w:lang w:val="en-US"/>
        </w:rPr>
        <w:t>Epub</w:t>
      </w:r>
      <w:r>
        <w:rPr>
          <w:rFonts w:ascii="Times New Roman" w:hAnsi="Times New Roman" w:cs="Times New Roman"/>
          <w:color w:val="212121"/>
          <w:sz w:val="28"/>
          <w:szCs w:val="28"/>
          <w:highlight w:val="white"/>
        </w:rPr>
        <w:t xml:space="preserve"> 2024 </w:t>
      </w:r>
      <w:r>
        <w:rPr>
          <w:rFonts w:ascii="Times New Roman" w:hAnsi="Times New Roman" w:cs="Times New Roman"/>
          <w:color w:val="212121"/>
          <w:sz w:val="28"/>
          <w:szCs w:val="28"/>
          <w:highlight w:val="white"/>
          <w:lang w:val="en-US"/>
        </w:rPr>
        <w:t>Mar</w:t>
      </w:r>
      <w:r>
        <w:rPr>
          <w:rFonts w:ascii="Times New Roman" w:hAnsi="Times New Roman" w:cs="Times New Roman"/>
          <w:color w:val="212121"/>
          <w:sz w:val="28"/>
          <w:szCs w:val="28"/>
          <w:highlight w:val="white"/>
        </w:rPr>
        <w:t xml:space="preserve"> 13.</w:t>
      </w:r>
      <w:r>
        <w:rPr>
          <w:color w:val="212121"/>
          <w:sz w:val="28"/>
          <w:szCs w:val="28"/>
          <w:highlight w:val="white"/>
          <w:lang w:val="en-US"/>
        </w:rPr>
        <w:t> </w:t>
      </w:r>
      <w:r>
        <w:t xml:space="preserve"> </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Noora Hirvonen, Stefan Ek, Raimo Niemelä, Riitta Pyky, Riikka Ahola, Raija Korpelainen, Maija-Leena Huotari, Everyday health information literacy in relation to health behavior and physical fitness: A population-based study among young men, Library &amp; Information Science Research, Volume 38, Issue 4, 2016, Pages 308-318, ISSN 0740-8188, </w:t>
      </w:r>
      <w:hyperlink r:id="rId69" w:history="1">
        <w:r>
          <w:rPr>
            <w:rStyle w:val="aa"/>
            <w:rFonts w:ascii="Times New Roman" w:hAnsi="Times New Roman" w:cs="Times New Roman"/>
            <w:color w:val="auto"/>
            <w:sz w:val="28"/>
            <w:szCs w:val="28"/>
            <w:u w:val="none"/>
            <w:lang w:val="en-US"/>
          </w:rPr>
          <w:t>https://doi.org/10.1016/j.lisr.2016.11.013</w:t>
        </w:r>
      </w:hyperlink>
      <w:r>
        <w:rPr>
          <w:rFonts w:ascii="Times New Roman" w:hAnsi="Times New Roman" w:cs="Times New Roman"/>
          <w:sz w:val="28"/>
          <w:szCs w:val="28"/>
          <w:lang w:val="en-US"/>
        </w:rPr>
        <w:t>.</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sz w:val="28"/>
          <w:szCs w:val="28"/>
          <w:shd w:val="clear" w:color="auto" w:fill="FFFFFF"/>
          <w:lang w:val="en-US"/>
        </w:rPr>
        <w:t>Brittain K, Christy SM, Rawl SM. African American patients' intent to screen for colorectal cancer: Do cultural factors, health literacy, knowledge, age and gender matter? J Health Care Poor Underserved. 2016 Feb;27(1):51-67. doi: 10.1353/hpu.2016.0022.</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lang w:val="en-US"/>
        </w:rPr>
      </w:pPr>
      <w:r>
        <w:rPr>
          <w:rFonts w:ascii="Times New Roman" w:hAnsi="Times New Roman" w:cs="Times New Roman"/>
          <w:sz w:val="28"/>
          <w:szCs w:val="28"/>
          <w:shd w:val="clear" w:color="auto" w:fill="FFFFFF"/>
          <w:lang w:val="en-US"/>
        </w:rPr>
        <w:t xml:space="preserve">Duong VT, Lin I-F, Sørensen K, et al. (2015). Health Literacy in Taiwan: A Population-Based Study. </w:t>
      </w:r>
      <w:r>
        <w:rPr>
          <w:rFonts w:ascii="Times New Roman" w:hAnsi="Times New Roman" w:cs="Times New Roman"/>
          <w:sz w:val="28"/>
          <w:szCs w:val="28"/>
          <w:shd w:val="clear" w:color="auto" w:fill="FFFFFF"/>
        </w:rPr>
        <w:t>Asia Pac J Public Health, 27(8): 871–80.</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sz w:val="28"/>
          <w:szCs w:val="28"/>
          <w:shd w:val="clear" w:color="auto" w:fill="FFFFFF"/>
          <w:lang w:val="en-US"/>
        </w:rPr>
        <w:t>Parker LJ, Hunte H, Ohmit A, Thorpe RJ Jr. Factors Associated With Black Men's Preference for Health Information. Health Promot Pract. 2017 Jan;18(1):119-126. doi: 10.1177/1524839916664488.</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sz w:val="28"/>
          <w:szCs w:val="28"/>
          <w:shd w:val="clear" w:color="auto" w:fill="FFFFFF"/>
          <w:lang w:val="en-US"/>
        </w:rPr>
        <w:t>Beia T, Kielmann K, Diaconu K. Changing men or changing health systems? A scoping review of interventions, services and programmes targeting men's health in sub-Saharan Africa.  Int J Equity Health. 2021 Mar 31;20(1):87. doi: 10.1186/s12939-021-01428-z</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Wages and working conditions” Number and wages of workers in the Republic of Kazakhstan. Statistical report of the Bureau of National Statistics of the Republic of Kazakhstan, as of the third quarter of 2023. Bureau of National Statistics Agency for Strategic Planning and Reforms of the Republic of Kazakhstan. (in Russian and Kazakh: </w:t>
      </w:r>
      <w:hyperlink r:id="rId70" w:history="1">
        <w:r>
          <w:rPr>
            <w:rStyle w:val="aa"/>
            <w:rFonts w:ascii="Times New Roman" w:hAnsi="Times New Roman" w:cs="Times New Roman"/>
            <w:color w:val="auto"/>
            <w:sz w:val="28"/>
            <w:szCs w:val="28"/>
            <w:u w:val="none"/>
            <w:lang w:val="en-US"/>
          </w:rPr>
          <w:t>https://stat.gov.kz/upload/</w:t>
        </w:r>
      </w:hyperlink>
      <w:r>
        <w:rPr>
          <w:rFonts w:ascii="Times New Roman" w:hAnsi="Times New Roman" w:cs="Times New Roman"/>
          <w:sz w:val="28"/>
          <w:szCs w:val="28"/>
          <w:lang w:val="en-US"/>
        </w:rPr>
        <w:t>...).</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lang w:val="en-US"/>
        </w:rPr>
      </w:pPr>
      <w:r>
        <w:rPr>
          <w:rFonts w:ascii="Times New Roman" w:hAnsi="Times New Roman" w:cs="Times New Roman"/>
          <w:sz w:val="28"/>
          <w:szCs w:val="28"/>
          <w:lang w:val="en-US"/>
        </w:rPr>
        <w:t>Government of Republic of Kazakhstan. (2019, June 20). On approval of the List of medical care in the system of Compulsory Social Health Insurance (Decree No.421) [Government decree]. Adilet Legal Information System. Retrieved from adilet.zan.kz (in English: http://adilet.zan/kz/eng/docs/P1900000421)</w:t>
      </w:r>
    </w:p>
    <w:p w:rsidR="00F32306" w:rsidRDefault="005F018A">
      <w:pPr>
        <w:numPr>
          <w:ilvl w:val="0"/>
          <w:numId w:val="18"/>
        </w:numPr>
        <w:adjustRightInd w:val="0"/>
        <w:snapToGrid w:val="0"/>
        <w:ind w:left="0" w:firstLineChars="235" w:firstLine="658"/>
        <w:textAlignment w:val="baseline"/>
        <w:rPr>
          <w:rStyle w:val="aa"/>
          <w:rFonts w:ascii="Times New Roman" w:hAnsi="Times New Roman" w:cs="Times New Roman"/>
          <w:color w:val="auto"/>
          <w:sz w:val="28"/>
          <w:szCs w:val="28"/>
          <w:u w:val="none"/>
          <w:lang w:val="en-US"/>
        </w:rPr>
      </w:pPr>
      <w:r>
        <w:rPr>
          <w:rStyle w:val="aa"/>
          <w:rFonts w:ascii="Times New Roman" w:hAnsi="Times New Roman" w:cs="Times New Roman"/>
          <w:color w:val="auto"/>
          <w:sz w:val="28"/>
          <w:szCs w:val="28"/>
          <w:u w:val="none"/>
          <w:lang w:val="en-US"/>
        </w:rPr>
        <w:t>Shaltynov, A., Semenova, Y., Abenova, M., Baibussinova, A., Jamedinova, U., &amp; Myssayev, A. (2024). An analysis of financial protection and financing incidence of out-of-pocket health expenditures in Kazakhstan from 2018 to 2021. Scientific Reports, 14, 8869 (2024). https://doi.org/10.1038/s41598-024-59742-9</w:t>
      </w:r>
    </w:p>
    <w:p w:rsidR="00F32306" w:rsidRDefault="005F018A">
      <w:pPr>
        <w:numPr>
          <w:ilvl w:val="0"/>
          <w:numId w:val="18"/>
        </w:numPr>
        <w:adjustRightInd w:val="0"/>
        <w:snapToGrid w:val="0"/>
        <w:ind w:left="0" w:firstLineChars="235" w:firstLine="658"/>
        <w:textAlignment w:val="baseline"/>
        <w:rPr>
          <w:rStyle w:val="aa"/>
          <w:rFonts w:ascii="Times New Roman" w:hAnsi="Times New Roman" w:cs="Times New Roman"/>
          <w:color w:val="auto"/>
          <w:sz w:val="28"/>
          <w:szCs w:val="28"/>
          <w:u w:val="none"/>
          <w:lang w:val="en-US"/>
        </w:rPr>
      </w:pPr>
      <w:r>
        <w:rPr>
          <w:rFonts w:ascii="Times New Roman" w:hAnsi="Times New Roman" w:cs="Times New Roman"/>
          <w:sz w:val="28"/>
          <w:szCs w:val="28"/>
          <w:lang w:val="en-US"/>
        </w:rPr>
        <w:t xml:space="preserve">Mbokazi, N., Madzima, R., Leon, N., et al. (2020). Health worker experiences of and perspectives on engaging men in HIV care: A qualitative study in Cape Town, South Africa. </w:t>
      </w:r>
      <w:r>
        <w:rPr>
          <w:rStyle w:val="a9"/>
          <w:rFonts w:ascii="Times New Roman" w:hAnsi="Times New Roman" w:cs="Times New Roman"/>
          <w:i w:val="0"/>
          <w:iCs w:val="0"/>
          <w:sz w:val="28"/>
          <w:szCs w:val="28"/>
          <w:lang w:val="en-US"/>
        </w:rPr>
        <w:t>Journal of the International Association of Providers of AIDS Care, 19</w:t>
      </w:r>
      <w:r>
        <w:rPr>
          <w:rFonts w:ascii="Times New Roman" w:hAnsi="Times New Roman" w:cs="Times New Roman"/>
          <w:sz w:val="28"/>
          <w:szCs w:val="28"/>
          <w:lang w:val="en-US"/>
        </w:rPr>
        <w:t xml:space="preserve">, 2325958220935691. </w:t>
      </w:r>
      <w:hyperlink r:id="rId71" w:tgtFrame="_new" w:history="1">
        <w:r>
          <w:rPr>
            <w:rStyle w:val="aa"/>
            <w:rFonts w:ascii="Times New Roman" w:hAnsi="Times New Roman" w:cs="Times New Roman"/>
            <w:color w:val="auto"/>
            <w:sz w:val="28"/>
            <w:szCs w:val="28"/>
            <w:u w:val="none"/>
            <w:lang w:val="en-US"/>
          </w:rPr>
          <w:t>https://doi.org/10.1177/2325958220935691</w:t>
        </w:r>
      </w:hyperlink>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Tong, S. F., Low, W. Y., Ismail, S. B., Trevena, L., &amp; Willcock, S. (2011). Malaysian primary care doctors' views on men's health: An unresolved jigsaw puzzle. </w:t>
      </w:r>
      <w:r>
        <w:rPr>
          <w:rStyle w:val="a9"/>
          <w:rFonts w:ascii="Times New Roman" w:hAnsi="Times New Roman" w:cs="Times New Roman"/>
          <w:i w:val="0"/>
          <w:iCs w:val="0"/>
          <w:sz w:val="28"/>
          <w:szCs w:val="28"/>
        </w:rPr>
        <w:t>BMC Family Practice, 12</w:t>
      </w:r>
      <w:r>
        <w:rPr>
          <w:rFonts w:ascii="Times New Roman" w:hAnsi="Times New Roman" w:cs="Times New Roman"/>
          <w:sz w:val="28"/>
          <w:szCs w:val="28"/>
        </w:rPr>
        <w:t xml:space="preserve">, 29. </w:t>
      </w:r>
      <w:hyperlink r:id="rId72" w:tgtFrame="_new" w:history="1">
        <w:r>
          <w:rPr>
            <w:rStyle w:val="aa"/>
            <w:rFonts w:ascii="Times New Roman" w:hAnsi="Times New Roman" w:cs="Times New Roman"/>
            <w:color w:val="auto"/>
            <w:sz w:val="28"/>
            <w:szCs w:val="28"/>
            <w:u w:val="none"/>
            <w:lang w:val="en-US"/>
          </w:rPr>
          <w:t>https://doi.org/10.1186/1471-2296-12-29</w:t>
        </w:r>
      </w:hyperlink>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sz w:val="28"/>
          <w:szCs w:val="28"/>
          <w:lang w:val="en-US"/>
        </w:rPr>
        <w:t xml:space="preserve">Vincent, A. D., Drioli-Phillips, P. G., Le, J., et al. (2018). Health behaviours of Australian men and the likelihood of attending a dedicated men’s health service. </w:t>
      </w:r>
      <w:r>
        <w:rPr>
          <w:rStyle w:val="a9"/>
          <w:rFonts w:ascii="Times New Roman" w:hAnsi="Times New Roman" w:cs="Times New Roman"/>
          <w:i w:val="0"/>
          <w:iCs w:val="0"/>
          <w:sz w:val="28"/>
          <w:szCs w:val="28"/>
          <w:lang w:val="en-US"/>
        </w:rPr>
        <w:t>BMC Public Health, 18</w:t>
      </w:r>
      <w:r>
        <w:rPr>
          <w:rFonts w:ascii="Times New Roman" w:hAnsi="Times New Roman" w:cs="Times New Roman"/>
          <w:sz w:val="28"/>
          <w:szCs w:val="28"/>
          <w:lang w:val="en-US"/>
        </w:rPr>
        <w:t xml:space="preserve">, 1078. </w:t>
      </w:r>
      <w:hyperlink r:id="rId73" w:tgtFrame="_new" w:history="1">
        <w:r>
          <w:rPr>
            <w:rStyle w:val="aa"/>
            <w:rFonts w:ascii="Times New Roman" w:hAnsi="Times New Roman" w:cs="Times New Roman"/>
            <w:color w:val="auto"/>
            <w:sz w:val="28"/>
            <w:szCs w:val="28"/>
            <w:u w:val="none"/>
            <w:lang w:val="en-US"/>
          </w:rPr>
          <w:t>https://doi.org/10.1186/s12889-018-5992-6</w:t>
        </w:r>
      </w:hyperlink>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hAnsi="Times New Roman" w:cs="Times New Roman"/>
          <w:sz w:val="28"/>
          <w:szCs w:val="28"/>
          <w:lang w:val="en-US"/>
        </w:rPr>
        <w:t xml:space="preserve">Wynia, M. K., &amp; Osborn, C. Y. (2010). Health literacy and communication quality in health care organizations. </w:t>
      </w:r>
      <w:r>
        <w:rPr>
          <w:rStyle w:val="a9"/>
          <w:rFonts w:ascii="Times New Roman" w:hAnsi="Times New Roman" w:cs="Times New Roman"/>
          <w:i w:val="0"/>
          <w:iCs w:val="0"/>
          <w:sz w:val="28"/>
          <w:szCs w:val="28"/>
          <w:lang w:val="en-US"/>
        </w:rPr>
        <w:t>Journal of Health Communication, 15</w:t>
      </w:r>
      <w:r>
        <w:rPr>
          <w:rFonts w:ascii="Times New Roman" w:hAnsi="Times New Roman" w:cs="Times New Roman"/>
          <w:sz w:val="28"/>
          <w:szCs w:val="28"/>
          <w:lang w:val="en-US"/>
        </w:rPr>
        <w:t xml:space="preserve">(Suppl 2), 102–115. </w:t>
      </w:r>
      <w:hyperlink r:id="rId74" w:tgtFrame="_new" w:history="1">
        <w:r>
          <w:rPr>
            <w:rStyle w:val="aa"/>
            <w:rFonts w:ascii="Times New Roman" w:hAnsi="Times New Roman" w:cs="Times New Roman"/>
            <w:color w:val="auto"/>
            <w:sz w:val="28"/>
            <w:szCs w:val="28"/>
            <w:u w:val="none"/>
            <w:lang w:val="en-US"/>
          </w:rPr>
          <w:t>https://doi.org/10.1080/10810730.2010.499981</w:t>
        </w:r>
      </w:hyperlink>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eastAsia="SimSun" w:hAnsi="Times New Roman" w:cs="Times New Roman"/>
          <w:sz w:val="28"/>
          <w:szCs w:val="28"/>
        </w:rPr>
        <w:t>Шоранов М.Е., Кулкаева Г.У., Надыров К.Т. Национальныи доклад по развитию первичнои медико-санитарнои помощи в Республике Казахстан. г. Алматы, КазНМУ. 2023: 108с</w:t>
      </w:r>
      <w:r>
        <w:rPr>
          <w:rFonts w:ascii="Times New Roman" w:eastAsia="SimSun" w:hAnsi="Times New Roman" w:cs="Times New Roman"/>
          <w:sz w:val="28"/>
          <w:szCs w:val="28"/>
          <w:lang w:val="ru-RU"/>
        </w:rPr>
        <w:t xml:space="preserve">. </w:t>
      </w:r>
      <w:r>
        <w:rPr>
          <w:rFonts w:ascii="Times New Roman" w:eastAsia="SimSun" w:hAnsi="Times New Roman" w:cs="Times New Roman"/>
          <w:color w:val="000000"/>
          <w:kern w:val="0"/>
          <w:sz w:val="28"/>
          <w:szCs w:val="28"/>
          <w:lang w:val="en-US" w:eastAsia="zh-CN" w:bidi="ar"/>
        </w:rPr>
        <w:t>ISBN</w:t>
      </w:r>
      <w:r>
        <w:rPr>
          <w:rFonts w:ascii="Times New Roman" w:eastAsia="SimSun" w:hAnsi="Times New Roman" w:cs="Times New Roman"/>
          <w:color w:val="000000"/>
          <w:kern w:val="0"/>
          <w:sz w:val="28"/>
          <w:szCs w:val="28"/>
          <w:lang w:val="ru-RU" w:eastAsia="zh-CN" w:bidi="ar"/>
        </w:rPr>
        <w:t xml:space="preserve"> 978-601-246-763-5</w:t>
      </w:r>
    </w:p>
    <w:p w:rsidR="00F32306" w:rsidRDefault="005F018A">
      <w:pPr>
        <w:numPr>
          <w:ilvl w:val="0"/>
          <w:numId w:val="18"/>
        </w:numPr>
        <w:adjustRightInd w:val="0"/>
        <w:snapToGrid w:val="0"/>
        <w:ind w:left="0" w:firstLineChars="235" w:firstLine="658"/>
        <w:textAlignment w:val="baseline"/>
        <w:rPr>
          <w:rFonts w:ascii="Times New Roman" w:hAnsi="Times New Roman" w:cs="Times New Roman"/>
          <w:sz w:val="28"/>
          <w:szCs w:val="28"/>
        </w:rPr>
      </w:pPr>
      <w:r>
        <w:rPr>
          <w:rFonts w:ascii="Times New Roman" w:eastAsia="SimSun" w:hAnsi="Times New Roman" w:cs="Times New Roman"/>
          <w:sz w:val="28"/>
          <w:szCs w:val="28"/>
        </w:rPr>
        <w:t>Национальный отчет</w:t>
      </w:r>
      <w:r>
        <w:rPr>
          <w:rFonts w:ascii="Times New Roman" w:eastAsia="SimSun" w:hAnsi="Times New Roman" w:cs="Times New Roman"/>
          <w:sz w:val="28"/>
          <w:szCs w:val="28"/>
          <w:lang w:val="ru-RU"/>
        </w:rPr>
        <w:t xml:space="preserve"> </w:t>
      </w:r>
      <w:r>
        <w:rPr>
          <w:rFonts w:ascii="Times New Roman" w:eastAsia="SimSun" w:hAnsi="Times New Roman" w:cs="Times New Roman"/>
          <w:sz w:val="28"/>
          <w:szCs w:val="28"/>
        </w:rPr>
        <w:t>«Доля граждан Казахстана, ведущих здоровый образ жизни» (Результаты социологического исследования – 2022 г.)</w:t>
      </w:r>
      <w:r>
        <w:rPr>
          <w:rFonts w:ascii="Times New Roman" w:eastAsia="SimSun" w:hAnsi="Times New Roman" w:cs="Times New Roman"/>
          <w:sz w:val="28"/>
          <w:szCs w:val="28"/>
          <w:lang w:val="ru-RU"/>
        </w:rPr>
        <w:t>, НЦОЗ, 2023г.file:///C:/Users/Hp/Downloads/2022%20доля%20лиц_ru.pdf.</w:t>
      </w:r>
    </w:p>
    <w:p w:rsidR="00F32306" w:rsidRDefault="00F32306">
      <w:pPr>
        <w:adjustRightInd w:val="0"/>
        <w:snapToGrid w:val="0"/>
        <w:ind w:firstLine="567"/>
        <w:rPr>
          <w:rFonts w:ascii="Times New Roman" w:hAnsi="Times New Roman" w:cs="Times New Roman"/>
          <w:b/>
          <w:bCs/>
          <w:sz w:val="28"/>
          <w:szCs w:val="28"/>
          <w:lang w:val="ru-RU"/>
        </w:rPr>
      </w:pPr>
    </w:p>
    <w:p w:rsidR="00F32306" w:rsidRDefault="00F32306">
      <w:pPr>
        <w:adjustRightInd w:val="0"/>
        <w:snapToGrid w:val="0"/>
        <w:rPr>
          <w:rFonts w:ascii="Times New Roman" w:hAnsi="Times New Roman" w:cs="Times New Roman"/>
          <w:b/>
          <w:bCs/>
          <w:sz w:val="28"/>
          <w:szCs w:val="28"/>
          <w:lang w:val="ru-RU"/>
        </w:rPr>
        <w:sectPr w:rsidR="00F32306">
          <w:pgSz w:w="11906" w:h="16838"/>
          <w:pgMar w:top="1134" w:right="567" w:bottom="1701" w:left="1701" w:header="720" w:footer="720" w:gutter="0"/>
          <w:cols w:space="720"/>
          <w:docGrid w:linePitch="360"/>
        </w:sectPr>
      </w:pPr>
    </w:p>
    <w:p w:rsidR="00F32306" w:rsidRDefault="00F32306">
      <w:pPr>
        <w:rPr>
          <w:rFonts w:ascii="Times New Roman" w:hAnsi="Times New Roman" w:cs="Times New Roman"/>
          <w:b/>
          <w:bCs/>
          <w:sz w:val="28"/>
          <w:szCs w:val="28"/>
          <w:lang w:val="ru-RU"/>
        </w:rPr>
      </w:pPr>
    </w:p>
    <w:p w:rsidR="00F32306" w:rsidRDefault="005F018A">
      <w:pPr>
        <w:ind w:rightChars="280" w:right="616"/>
        <w:jc w:val="right"/>
        <w:rPr>
          <w:rFonts w:ascii="Times New Roman" w:hAnsi="Times New Roman"/>
          <w:b/>
          <w:sz w:val="28"/>
          <w:szCs w:val="28"/>
          <w:lang w:val="ru-RU"/>
        </w:rPr>
      </w:pPr>
      <w:r>
        <w:rPr>
          <w:rFonts w:ascii="Times New Roman" w:hAnsi="Times New Roman"/>
          <w:b/>
          <w:sz w:val="28"/>
          <w:szCs w:val="28"/>
          <w:lang w:val="ru-RU"/>
        </w:rPr>
        <w:t>ПРИЛОЖЕНИЕ  А</w:t>
      </w:r>
    </w:p>
    <w:p w:rsidR="00F32306" w:rsidRDefault="00F32306">
      <w:pPr>
        <w:ind w:rightChars="-324" w:right="-713"/>
        <w:jc w:val="center"/>
        <w:rPr>
          <w:rFonts w:ascii="Times New Roman" w:hAnsi="Times New Roman"/>
          <w:b/>
          <w:sz w:val="28"/>
          <w:szCs w:val="28"/>
          <w:lang w:val="ru-RU"/>
        </w:rPr>
      </w:pPr>
    </w:p>
    <w:p w:rsidR="00F32306" w:rsidRDefault="005F018A">
      <w:pPr>
        <w:ind w:rightChars="-19" w:right="-42"/>
        <w:jc w:val="center"/>
        <w:rPr>
          <w:rFonts w:ascii="Times New Roman" w:hAnsi="Times New Roman"/>
          <w:b/>
          <w:sz w:val="28"/>
          <w:szCs w:val="28"/>
          <w:lang w:val="ru-RU"/>
        </w:rPr>
      </w:pPr>
      <w:r>
        <w:rPr>
          <w:rFonts w:ascii="Times New Roman" w:hAnsi="Times New Roman"/>
          <w:b/>
          <w:sz w:val="28"/>
          <w:szCs w:val="28"/>
          <w:lang w:val="ru-RU"/>
        </w:rPr>
        <w:t>Сравнительная информация о знаниях и практике поведения мужчин в отношении собственного здоровья в возрастных группах (обобщенные результаты исследования)</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3234"/>
        <w:gridCol w:w="3248"/>
        <w:gridCol w:w="3256"/>
        <w:gridCol w:w="2700"/>
      </w:tblGrid>
      <w:tr w:rsidR="00F32306">
        <w:tc>
          <w:tcPr>
            <w:tcW w:w="2299" w:type="dxa"/>
            <w:shd w:val="clear" w:color="auto" w:fill="D9E2F3"/>
          </w:tcPr>
          <w:p w:rsidR="00F32306" w:rsidRDefault="005F018A">
            <w:pPr>
              <w:ind w:rightChars="93" w:right="205"/>
              <w:rPr>
                <w:rFonts w:ascii="Times New Roman" w:hAnsi="Times New Roman"/>
                <w:bCs/>
                <w:sz w:val="24"/>
                <w:szCs w:val="24"/>
              </w:rPr>
            </w:pPr>
            <w:r>
              <w:rPr>
                <w:rFonts w:ascii="Times New Roman" w:hAnsi="Times New Roman"/>
                <w:bCs/>
                <w:sz w:val="24"/>
                <w:szCs w:val="24"/>
              </w:rPr>
              <w:t>Показатели</w:t>
            </w:r>
          </w:p>
        </w:tc>
        <w:tc>
          <w:tcPr>
            <w:tcW w:w="3234" w:type="dxa"/>
            <w:shd w:val="clear" w:color="auto" w:fill="D9E2F3"/>
          </w:tcPr>
          <w:p w:rsidR="00F32306" w:rsidRDefault="005F018A">
            <w:pPr>
              <w:ind w:rightChars="93" w:right="205"/>
              <w:jc w:val="center"/>
              <w:rPr>
                <w:rFonts w:ascii="Times New Roman" w:hAnsi="Times New Roman"/>
                <w:bCs/>
                <w:sz w:val="24"/>
                <w:szCs w:val="24"/>
              </w:rPr>
            </w:pPr>
            <w:r>
              <w:rPr>
                <w:rFonts w:ascii="Times New Roman" w:hAnsi="Times New Roman"/>
                <w:bCs/>
                <w:sz w:val="24"/>
                <w:szCs w:val="24"/>
              </w:rPr>
              <w:t>Мужчины в возрасте 18-29 лет</w:t>
            </w:r>
          </w:p>
        </w:tc>
        <w:tc>
          <w:tcPr>
            <w:tcW w:w="3248" w:type="dxa"/>
            <w:shd w:val="clear" w:color="auto" w:fill="D9E2F3"/>
          </w:tcPr>
          <w:p w:rsidR="00F32306" w:rsidRDefault="005F018A">
            <w:pPr>
              <w:ind w:rightChars="93" w:right="205"/>
              <w:jc w:val="center"/>
              <w:rPr>
                <w:rFonts w:ascii="Times New Roman" w:hAnsi="Times New Roman"/>
                <w:bCs/>
                <w:sz w:val="24"/>
                <w:szCs w:val="24"/>
              </w:rPr>
            </w:pPr>
            <w:r>
              <w:rPr>
                <w:rFonts w:ascii="Times New Roman" w:hAnsi="Times New Roman"/>
                <w:bCs/>
                <w:sz w:val="24"/>
                <w:szCs w:val="24"/>
              </w:rPr>
              <w:t>Мужчины в возрасте 30-44 лет</w:t>
            </w:r>
          </w:p>
        </w:tc>
        <w:tc>
          <w:tcPr>
            <w:tcW w:w="3256" w:type="dxa"/>
            <w:shd w:val="clear" w:color="auto" w:fill="D9E2F3"/>
          </w:tcPr>
          <w:p w:rsidR="00F32306" w:rsidRDefault="005F018A">
            <w:pPr>
              <w:ind w:rightChars="93" w:right="205"/>
              <w:jc w:val="center"/>
              <w:rPr>
                <w:rFonts w:ascii="Times New Roman" w:hAnsi="Times New Roman"/>
                <w:bCs/>
                <w:sz w:val="24"/>
                <w:szCs w:val="24"/>
              </w:rPr>
            </w:pPr>
            <w:r>
              <w:rPr>
                <w:rFonts w:ascii="Times New Roman" w:hAnsi="Times New Roman"/>
                <w:bCs/>
                <w:sz w:val="24"/>
                <w:szCs w:val="24"/>
              </w:rPr>
              <w:t>Мужчины в возрасте 45-59 лет</w:t>
            </w:r>
          </w:p>
        </w:tc>
        <w:tc>
          <w:tcPr>
            <w:tcW w:w="2700" w:type="dxa"/>
            <w:shd w:val="clear" w:color="auto" w:fill="D9E2F3"/>
          </w:tcPr>
          <w:p w:rsidR="00F32306" w:rsidRDefault="005F018A">
            <w:pPr>
              <w:ind w:rightChars="93" w:right="205"/>
              <w:jc w:val="center"/>
              <w:rPr>
                <w:rFonts w:ascii="Times New Roman" w:hAnsi="Times New Roman"/>
                <w:bCs/>
                <w:sz w:val="24"/>
                <w:szCs w:val="24"/>
                <w:lang w:val="ru-RU"/>
              </w:rPr>
            </w:pPr>
            <w:r>
              <w:rPr>
                <w:rFonts w:ascii="Times New Roman" w:hAnsi="Times New Roman"/>
                <w:bCs/>
                <w:sz w:val="24"/>
                <w:szCs w:val="24"/>
                <w:lang w:val="ru-RU"/>
              </w:rPr>
              <w:t>Мужчины в возрасте 60 лет и старше</w:t>
            </w:r>
          </w:p>
        </w:tc>
      </w:tr>
      <w:tr w:rsidR="00F32306">
        <w:tc>
          <w:tcPr>
            <w:tcW w:w="2299" w:type="dxa"/>
            <w:shd w:val="clear" w:color="auto" w:fill="FFFFFF"/>
          </w:tcPr>
          <w:p w:rsidR="00F32306" w:rsidRDefault="005F018A">
            <w:pPr>
              <w:ind w:rightChars="93" w:right="205"/>
              <w:rPr>
                <w:rFonts w:ascii="Times New Roman" w:hAnsi="Times New Roman"/>
                <w:bCs/>
                <w:sz w:val="20"/>
                <w:szCs w:val="20"/>
              </w:rPr>
            </w:pPr>
            <w:r>
              <w:rPr>
                <w:rFonts w:ascii="Times New Roman" w:hAnsi="Times New Roman"/>
                <w:bCs/>
                <w:sz w:val="20"/>
                <w:szCs w:val="20"/>
              </w:rPr>
              <w:t>Общие характеристики</w:t>
            </w:r>
          </w:p>
        </w:tc>
        <w:tc>
          <w:tcPr>
            <w:tcW w:w="3234" w:type="dxa"/>
            <w:shd w:val="clear" w:color="auto" w:fill="FFFFFF"/>
          </w:tcPr>
          <w:p w:rsidR="00F32306" w:rsidRDefault="005F018A">
            <w:pPr>
              <w:numPr>
                <w:ilvl w:val="0"/>
                <w:numId w:val="19"/>
              </w:numPr>
              <w:ind w:left="0" w:rightChars="93" w:right="205" w:firstLine="0"/>
              <w:rPr>
                <w:rFonts w:ascii="Times New Roman" w:hAnsi="Times New Roman"/>
                <w:bCs/>
                <w:sz w:val="20"/>
                <w:szCs w:val="20"/>
                <w:lang w:val="en-US"/>
              </w:rPr>
            </w:pPr>
            <w:r>
              <w:rPr>
                <w:rFonts w:ascii="Times New Roman" w:hAnsi="Times New Roman"/>
                <w:bCs/>
                <w:sz w:val="20"/>
                <w:szCs w:val="20"/>
              </w:rPr>
              <w:t>Больше студентов и</w:t>
            </w:r>
          </w:p>
          <w:p w:rsidR="00F32306" w:rsidRDefault="005F018A">
            <w:pPr>
              <w:numPr>
                <w:ilvl w:val="0"/>
                <w:numId w:val="19"/>
              </w:numPr>
              <w:ind w:left="0" w:rightChars="93" w:right="205" w:firstLine="0"/>
              <w:rPr>
                <w:rFonts w:ascii="Times New Roman" w:hAnsi="Times New Roman"/>
                <w:bCs/>
                <w:sz w:val="20"/>
                <w:szCs w:val="20"/>
                <w:lang w:val="en-US"/>
              </w:rPr>
            </w:pPr>
            <w:r>
              <w:rPr>
                <w:rFonts w:ascii="Times New Roman" w:hAnsi="Times New Roman"/>
                <w:bCs/>
                <w:sz w:val="20"/>
                <w:szCs w:val="20"/>
              </w:rPr>
              <w:t>работа</w:t>
            </w:r>
            <w:r>
              <w:rPr>
                <w:rFonts w:ascii="Times New Roman" w:hAnsi="Times New Roman"/>
                <w:bCs/>
                <w:sz w:val="20"/>
                <w:szCs w:val="20"/>
                <w:lang w:val="ru-RU"/>
              </w:rPr>
              <w:t>ющих</w:t>
            </w:r>
            <w:r>
              <w:rPr>
                <w:rFonts w:ascii="Times New Roman" w:hAnsi="Times New Roman"/>
                <w:bCs/>
                <w:sz w:val="20"/>
                <w:szCs w:val="20"/>
              </w:rPr>
              <w:t xml:space="preserve"> в нестандартном режиме</w:t>
            </w:r>
          </w:p>
          <w:p w:rsidR="00F32306" w:rsidRDefault="005F018A">
            <w:pPr>
              <w:numPr>
                <w:ilvl w:val="0"/>
                <w:numId w:val="19"/>
              </w:numPr>
              <w:ind w:left="0" w:rightChars="93" w:right="205" w:firstLine="0"/>
              <w:rPr>
                <w:rFonts w:ascii="Times New Roman" w:hAnsi="Times New Roman"/>
                <w:bCs/>
                <w:sz w:val="20"/>
                <w:szCs w:val="20"/>
                <w:lang w:val="en-US"/>
              </w:rPr>
            </w:pPr>
            <w:r>
              <w:rPr>
                <w:rFonts w:ascii="Times New Roman" w:hAnsi="Times New Roman"/>
                <w:bCs/>
                <w:sz w:val="20"/>
                <w:szCs w:val="20"/>
              </w:rPr>
              <w:t>имеет низкий уровень дохода</w:t>
            </w:r>
          </w:p>
        </w:tc>
        <w:tc>
          <w:tcPr>
            <w:tcW w:w="3248" w:type="dxa"/>
            <w:shd w:val="clear" w:color="auto" w:fill="FFFFFF"/>
          </w:tcPr>
          <w:p w:rsidR="00F32306" w:rsidRDefault="005F018A">
            <w:pPr>
              <w:numPr>
                <w:ilvl w:val="0"/>
                <w:numId w:val="19"/>
              </w:numPr>
              <w:ind w:left="0" w:rightChars="93" w:right="205" w:firstLine="0"/>
              <w:rPr>
                <w:rFonts w:ascii="Times New Roman" w:hAnsi="Times New Roman"/>
                <w:bCs/>
                <w:sz w:val="20"/>
                <w:szCs w:val="20"/>
                <w:lang w:val="ru-RU"/>
              </w:rPr>
            </w:pPr>
            <w:r>
              <w:rPr>
                <w:rFonts w:ascii="Times New Roman" w:hAnsi="Times New Roman"/>
                <w:bCs/>
                <w:sz w:val="20"/>
                <w:szCs w:val="20"/>
              </w:rPr>
              <w:t>Больше мужчин с высшим образованием и</w:t>
            </w:r>
          </w:p>
          <w:p w:rsidR="00F32306" w:rsidRDefault="005F018A">
            <w:pPr>
              <w:numPr>
                <w:ilvl w:val="0"/>
                <w:numId w:val="19"/>
              </w:numPr>
              <w:ind w:left="0" w:rightChars="93" w:right="205" w:firstLine="0"/>
              <w:rPr>
                <w:rFonts w:ascii="Times New Roman" w:hAnsi="Times New Roman"/>
                <w:bCs/>
                <w:sz w:val="20"/>
                <w:szCs w:val="20"/>
                <w:lang w:val="ru-RU"/>
              </w:rPr>
            </w:pPr>
            <w:r>
              <w:rPr>
                <w:rFonts w:ascii="Times New Roman" w:hAnsi="Times New Roman"/>
                <w:bCs/>
                <w:sz w:val="20"/>
                <w:szCs w:val="20"/>
                <w:lang w:val="ru-RU"/>
              </w:rPr>
              <w:t>Работают в стандартном рабочем режиме,</w:t>
            </w:r>
          </w:p>
          <w:p w:rsidR="00F32306" w:rsidRDefault="005F018A">
            <w:pPr>
              <w:numPr>
                <w:ilvl w:val="0"/>
                <w:numId w:val="19"/>
              </w:numPr>
              <w:ind w:left="0" w:rightChars="93" w:right="205" w:firstLine="0"/>
              <w:rPr>
                <w:rFonts w:ascii="Times New Roman" w:hAnsi="Times New Roman"/>
                <w:bCs/>
                <w:sz w:val="20"/>
                <w:szCs w:val="20"/>
                <w:lang w:val="en-US"/>
              </w:rPr>
            </w:pPr>
            <w:r>
              <w:rPr>
                <w:rFonts w:ascii="Times New Roman" w:hAnsi="Times New Roman"/>
                <w:bCs/>
                <w:sz w:val="20"/>
                <w:szCs w:val="20"/>
              </w:rPr>
              <w:t>Преобладают "синие воротнички " и</w:t>
            </w:r>
          </w:p>
          <w:p w:rsidR="00F32306" w:rsidRDefault="005F018A">
            <w:pPr>
              <w:numPr>
                <w:ilvl w:val="0"/>
                <w:numId w:val="19"/>
              </w:numPr>
              <w:ind w:left="0" w:rightChars="93" w:right="205" w:firstLine="0"/>
              <w:rPr>
                <w:rFonts w:ascii="Times New Roman" w:hAnsi="Times New Roman"/>
                <w:bCs/>
                <w:sz w:val="20"/>
                <w:szCs w:val="20"/>
                <w:lang w:val="en-US"/>
              </w:rPr>
            </w:pPr>
            <w:r>
              <w:rPr>
                <w:rFonts w:ascii="Times New Roman" w:hAnsi="Times New Roman"/>
                <w:bCs/>
                <w:sz w:val="20"/>
                <w:szCs w:val="20"/>
              </w:rPr>
              <w:t>лица со статусом «безработный»</w:t>
            </w:r>
            <w:r>
              <w:rPr>
                <w:rFonts w:ascii="Times New Roman" w:hAnsi="Times New Roman"/>
                <w:bCs/>
                <w:sz w:val="20"/>
                <w:szCs w:val="20"/>
                <w:lang w:val="en-US"/>
              </w:rPr>
              <w:t xml:space="preserve"> </w:t>
            </w:r>
          </w:p>
          <w:p w:rsidR="00F32306" w:rsidRDefault="005F018A">
            <w:pPr>
              <w:numPr>
                <w:ilvl w:val="0"/>
                <w:numId w:val="19"/>
              </w:numPr>
              <w:ind w:left="0" w:rightChars="93" w:right="205" w:firstLine="0"/>
              <w:rPr>
                <w:rFonts w:ascii="Times New Roman" w:hAnsi="Times New Roman"/>
                <w:bCs/>
                <w:sz w:val="20"/>
                <w:szCs w:val="20"/>
                <w:lang w:val="en-US"/>
              </w:rPr>
            </w:pPr>
            <w:r>
              <w:rPr>
                <w:rFonts w:ascii="Times New Roman" w:hAnsi="Times New Roman"/>
                <w:bCs/>
                <w:sz w:val="20"/>
                <w:szCs w:val="20"/>
              </w:rPr>
              <w:t>чаще бывают разведёнными</w:t>
            </w:r>
          </w:p>
        </w:tc>
        <w:tc>
          <w:tcPr>
            <w:tcW w:w="3256" w:type="dxa"/>
            <w:shd w:val="clear" w:color="auto" w:fill="FFFFFF"/>
          </w:tcPr>
          <w:p w:rsidR="00F32306" w:rsidRDefault="005F018A">
            <w:pPr>
              <w:numPr>
                <w:ilvl w:val="0"/>
                <w:numId w:val="19"/>
              </w:numPr>
              <w:ind w:left="0" w:rightChars="93" w:right="205" w:firstLine="0"/>
              <w:rPr>
                <w:rFonts w:ascii="Times New Roman" w:hAnsi="Times New Roman"/>
                <w:bCs/>
                <w:sz w:val="20"/>
                <w:szCs w:val="20"/>
              </w:rPr>
            </w:pPr>
            <w:r>
              <w:rPr>
                <w:rFonts w:ascii="Times New Roman" w:hAnsi="Times New Roman"/>
                <w:bCs/>
                <w:sz w:val="20"/>
                <w:szCs w:val="20"/>
              </w:rPr>
              <w:t>Больше служащих и</w:t>
            </w:r>
          </w:p>
          <w:p w:rsidR="00F32306" w:rsidRDefault="005F018A">
            <w:pPr>
              <w:numPr>
                <w:ilvl w:val="0"/>
                <w:numId w:val="19"/>
              </w:numPr>
              <w:ind w:left="0" w:rightChars="93" w:right="205" w:firstLine="0"/>
              <w:rPr>
                <w:rFonts w:ascii="Times New Roman" w:hAnsi="Times New Roman"/>
                <w:bCs/>
                <w:sz w:val="20"/>
                <w:szCs w:val="20"/>
                <w:lang w:val="en-US"/>
              </w:rPr>
            </w:pPr>
            <w:r>
              <w:rPr>
                <w:rFonts w:ascii="Times New Roman" w:hAnsi="Times New Roman"/>
                <w:bCs/>
                <w:sz w:val="20"/>
                <w:szCs w:val="20"/>
              </w:rPr>
              <w:t>Предпринимателей</w:t>
            </w:r>
          </w:p>
          <w:p w:rsidR="00F32306" w:rsidRDefault="005F018A">
            <w:pPr>
              <w:numPr>
                <w:ilvl w:val="0"/>
                <w:numId w:val="19"/>
              </w:numPr>
              <w:ind w:left="0" w:rightChars="93" w:right="205" w:firstLine="0"/>
              <w:rPr>
                <w:rFonts w:ascii="Times New Roman" w:hAnsi="Times New Roman"/>
                <w:bCs/>
                <w:sz w:val="20"/>
                <w:szCs w:val="20"/>
              </w:rPr>
            </w:pPr>
            <w:r>
              <w:rPr>
                <w:rFonts w:ascii="Times New Roman" w:hAnsi="Times New Roman"/>
                <w:bCs/>
                <w:sz w:val="20"/>
                <w:szCs w:val="20"/>
              </w:rPr>
              <w:t>работающих в стандартном режиме труда</w:t>
            </w:r>
          </w:p>
          <w:p w:rsidR="00F32306" w:rsidRDefault="005F018A">
            <w:pPr>
              <w:numPr>
                <w:ilvl w:val="0"/>
                <w:numId w:val="19"/>
              </w:numPr>
              <w:ind w:left="0" w:rightChars="93" w:right="205" w:firstLine="0"/>
              <w:rPr>
                <w:rFonts w:ascii="Times New Roman" w:hAnsi="Times New Roman"/>
                <w:bCs/>
                <w:sz w:val="20"/>
                <w:szCs w:val="20"/>
              </w:rPr>
            </w:pPr>
            <w:r>
              <w:rPr>
                <w:rFonts w:ascii="Times New Roman" w:hAnsi="Times New Roman"/>
                <w:bCs/>
                <w:sz w:val="20"/>
                <w:szCs w:val="20"/>
              </w:rPr>
              <w:t>больше состоящих в браке (имеющих семью)</w:t>
            </w:r>
          </w:p>
        </w:tc>
        <w:tc>
          <w:tcPr>
            <w:tcW w:w="2700" w:type="dxa"/>
            <w:shd w:val="clear" w:color="auto" w:fill="FFFFFF"/>
          </w:tcPr>
          <w:p w:rsidR="00F32306" w:rsidRDefault="005F018A">
            <w:pPr>
              <w:numPr>
                <w:ilvl w:val="0"/>
                <w:numId w:val="19"/>
              </w:numPr>
              <w:ind w:left="0" w:rightChars="93" w:right="205" w:firstLine="0"/>
              <w:rPr>
                <w:rFonts w:ascii="Times New Roman" w:hAnsi="Times New Roman"/>
                <w:bCs/>
                <w:sz w:val="20"/>
                <w:szCs w:val="20"/>
                <w:lang w:val="ru-RU"/>
              </w:rPr>
            </w:pPr>
            <w:r>
              <w:rPr>
                <w:rFonts w:ascii="Times New Roman" w:hAnsi="Times New Roman"/>
                <w:bCs/>
                <w:sz w:val="20"/>
                <w:szCs w:val="20"/>
              </w:rPr>
              <w:t>Больше мужчин находятся на пенсии и работают в гибком режиме труда</w:t>
            </w:r>
          </w:p>
        </w:tc>
      </w:tr>
      <w:tr w:rsidR="00F32306">
        <w:tc>
          <w:tcPr>
            <w:tcW w:w="2299" w:type="dxa"/>
            <w:shd w:val="clear" w:color="auto" w:fill="FFFFFF"/>
          </w:tcPr>
          <w:p w:rsidR="00F32306" w:rsidRDefault="005F018A">
            <w:pPr>
              <w:ind w:rightChars="93" w:right="205"/>
              <w:rPr>
                <w:rFonts w:ascii="Times New Roman" w:hAnsi="Times New Roman"/>
                <w:bCs/>
                <w:sz w:val="20"/>
                <w:szCs w:val="20"/>
                <w:lang w:val="ru-RU"/>
              </w:rPr>
            </w:pPr>
            <w:r>
              <w:rPr>
                <w:rFonts w:ascii="Times New Roman" w:hAnsi="Times New Roman"/>
                <w:bCs/>
                <w:sz w:val="20"/>
                <w:szCs w:val="20"/>
                <w:lang w:val="ru-RU"/>
              </w:rPr>
              <w:t>Знания и практика в отношении курения</w:t>
            </w:r>
          </w:p>
        </w:tc>
        <w:tc>
          <w:tcPr>
            <w:tcW w:w="3234" w:type="dxa"/>
            <w:shd w:val="clear" w:color="auto" w:fill="FFFFFF"/>
          </w:tcPr>
          <w:p w:rsidR="00F32306" w:rsidRDefault="005F018A">
            <w:pPr>
              <w:numPr>
                <w:ilvl w:val="0"/>
                <w:numId w:val="20"/>
              </w:numPr>
              <w:ind w:left="0" w:rightChars="93" w:right="205" w:firstLine="0"/>
              <w:rPr>
                <w:rFonts w:ascii="Times New Roman" w:hAnsi="Times New Roman"/>
                <w:bCs/>
                <w:sz w:val="20"/>
                <w:szCs w:val="20"/>
                <w:lang w:val="en-US"/>
              </w:rPr>
            </w:pPr>
            <w:r>
              <w:rPr>
                <w:rFonts w:ascii="Times New Roman" w:hAnsi="Times New Roman"/>
                <w:bCs/>
                <w:sz w:val="20"/>
                <w:szCs w:val="20"/>
              </w:rPr>
              <w:t>Меньше курильщиков</w:t>
            </w:r>
          </w:p>
          <w:p w:rsidR="00F32306" w:rsidRDefault="005F018A">
            <w:pPr>
              <w:numPr>
                <w:ilvl w:val="0"/>
                <w:numId w:val="20"/>
              </w:numPr>
              <w:ind w:left="0" w:rightChars="93" w:right="205" w:firstLine="0"/>
              <w:rPr>
                <w:rFonts w:ascii="Times New Roman" w:hAnsi="Times New Roman"/>
                <w:bCs/>
                <w:sz w:val="20"/>
                <w:szCs w:val="20"/>
                <w:lang w:val="ru-RU"/>
              </w:rPr>
            </w:pPr>
            <w:r>
              <w:rPr>
                <w:rFonts w:ascii="Times New Roman" w:hAnsi="Times New Roman"/>
                <w:bCs/>
                <w:sz w:val="20"/>
                <w:szCs w:val="20"/>
                <w:lang w:val="ru-RU"/>
              </w:rPr>
              <w:t xml:space="preserve"> Больше людей, которые решили бросить курить</w:t>
            </w:r>
          </w:p>
          <w:p w:rsidR="00F32306" w:rsidRDefault="005F018A">
            <w:pPr>
              <w:numPr>
                <w:ilvl w:val="0"/>
                <w:numId w:val="20"/>
              </w:numPr>
              <w:ind w:left="0" w:rightChars="93" w:right="205" w:firstLine="0"/>
              <w:rPr>
                <w:rFonts w:ascii="Times New Roman" w:hAnsi="Times New Roman"/>
                <w:bCs/>
                <w:sz w:val="20"/>
                <w:szCs w:val="20"/>
                <w:lang w:val="ru-RU"/>
              </w:rPr>
            </w:pPr>
            <w:r>
              <w:rPr>
                <w:rFonts w:ascii="Times New Roman" w:hAnsi="Times New Roman"/>
                <w:bCs/>
                <w:sz w:val="20"/>
                <w:szCs w:val="20"/>
              </w:rPr>
              <w:t>Они знают о вреде курения</w:t>
            </w:r>
          </w:p>
        </w:tc>
        <w:tc>
          <w:tcPr>
            <w:tcW w:w="3248" w:type="dxa"/>
            <w:shd w:val="clear" w:color="auto" w:fill="FFFFFF"/>
          </w:tcPr>
          <w:p w:rsidR="00F32306" w:rsidRDefault="005F018A">
            <w:pPr>
              <w:numPr>
                <w:ilvl w:val="0"/>
                <w:numId w:val="20"/>
              </w:numPr>
              <w:ind w:left="0" w:rightChars="93" w:right="205" w:firstLine="0"/>
              <w:rPr>
                <w:rFonts w:ascii="Times New Roman" w:hAnsi="Times New Roman"/>
                <w:bCs/>
                <w:sz w:val="20"/>
                <w:szCs w:val="20"/>
                <w:lang w:val="ru-RU"/>
              </w:rPr>
            </w:pPr>
            <w:r>
              <w:rPr>
                <w:rFonts w:ascii="Times New Roman" w:hAnsi="Times New Roman"/>
                <w:bCs/>
                <w:sz w:val="20"/>
                <w:szCs w:val="20"/>
              </w:rPr>
              <w:t>Иногда они курят, чаще это те, кто впервые попробовал курение в раннем возрасте</w:t>
            </w:r>
          </w:p>
          <w:p w:rsidR="00F32306" w:rsidRDefault="005F018A">
            <w:pPr>
              <w:numPr>
                <w:ilvl w:val="0"/>
                <w:numId w:val="20"/>
              </w:numPr>
              <w:ind w:left="0" w:rightChars="93" w:right="205" w:firstLine="0"/>
              <w:rPr>
                <w:rFonts w:ascii="Times New Roman" w:hAnsi="Times New Roman"/>
                <w:bCs/>
                <w:sz w:val="20"/>
                <w:szCs w:val="20"/>
                <w:lang w:val="ru-RU"/>
              </w:rPr>
            </w:pPr>
            <w:r>
              <w:rPr>
                <w:rFonts w:ascii="Times New Roman" w:hAnsi="Times New Roman"/>
                <w:bCs/>
                <w:sz w:val="20"/>
                <w:szCs w:val="20"/>
                <w:lang w:val="ru-RU"/>
              </w:rPr>
              <w:t xml:space="preserve"> </w:t>
            </w:r>
            <w:r>
              <w:rPr>
                <w:rFonts w:ascii="Times New Roman" w:hAnsi="Times New Roman"/>
                <w:bCs/>
                <w:sz w:val="20"/>
                <w:szCs w:val="20"/>
              </w:rPr>
              <w:t>Больше людей, которые снова начали курить</w:t>
            </w:r>
          </w:p>
          <w:p w:rsidR="00F32306" w:rsidRDefault="005F018A">
            <w:pPr>
              <w:numPr>
                <w:ilvl w:val="0"/>
                <w:numId w:val="20"/>
              </w:numPr>
              <w:ind w:left="0" w:rightChars="93" w:right="205" w:firstLine="0"/>
              <w:rPr>
                <w:rFonts w:ascii="Times New Roman" w:hAnsi="Times New Roman"/>
                <w:bCs/>
                <w:sz w:val="20"/>
                <w:szCs w:val="20"/>
                <w:lang w:val="ru-RU"/>
              </w:rPr>
            </w:pPr>
            <w:r>
              <w:rPr>
                <w:rFonts w:ascii="Times New Roman" w:hAnsi="Times New Roman"/>
                <w:bCs/>
                <w:sz w:val="20"/>
                <w:szCs w:val="20"/>
                <w:lang w:val="ru-RU"/>
              </w:rPr>
              <w:t xml:space="preserve"> </w:t>
            </w:r>
            <w:r>
              <w:rPr>
                <w:rFonts w:ascii="Times New Roman" w:hAnsi="Times New Roman"/>
                <w:bCs/>
                <w:sz w:val="20"/>
                <w:szCs w:val="20"/>
              </w:rPr>
              <w:t>Считается, что курение не оказывает влияния на здоровье</w:t>
            </w:r>
          </w:p>
        </w:tc>
        <w:tc>
          <w:tcPr>
            <w:tcW w:w="3256" w:type="dxa"/>
            <w:shd w:val="clear" w:color="auto" w:fill="FFFFFF"/>
          </w:tcPr>
          <w:p w:rsidR="00F32306" w:rsidRDefault="005F018A">
            <w:pPr>
              <w:numPr>
                <w:ilvl w:val="0"/>
                <w:numId w:val="20"/>
              </w:numPr>
              <w:ind w:left="0" w:rightChars="93" w:right="205" w:firstLine="0"/>
              <w:rPr>
                <w:rFonts w:ascii="Times New Roman" w:hAnsi="Times New Roman"/>
                <w:bCs/>
                <w:sz w:val="20"/>
                <w:szCs w:val="20"/>
                <w:lang w:val="en-US"/>
              </w:rPr>
            </w:pPr>
            <w:r>
              <w:rPr>
                <w:rFonts w:ascii="Times New Roman" w:hAnsi="Times New Roman"/>
                <w:bCs/>
                <w:sz w:val="20"/>
                <w:szCs w:val="20"/>
              </w:rPr>
              <w:t>Меньше мужчин, решивших бросить курить</w:t>
            </w:r>
          </w:p>
          <w:p w:rsidR="00F32306" w:rsidRDefault="005F018A">
            <w:pPr>
              <w:numPr>
                <w:ilvl w:val="0"/>
                <w:numId w:val="20"/>
              </w:numPr>
              <w:ind w:left="0" w:rightChars="93" w:right="205" w:firstLine="0"/>
              <w:rPr>
                <w:rFonts w:ascii="Times New Roman" w:hAnsi="Times New Roman"/>
                <w:bCs/>
                <w:sz w:val="20"/>
                <w:szCs w:val="20"/>
                <w:lang w:val="ru-RU"/>
              </w:rPr>
            </w:pPr>
            <w:r>
              <w:rPr>
                <w:rFonts w:ascii="Times New Roman" w:hAnsi="Times New Roman"/>
                <w:bCs/>
                <w:sz w:val="20"/>
                <w:szCs w:val="20"/>
              </w:rPr>
              <w:t>Считают, что малые дозы никотина допустимы</w:t>
            </w:r>
          </w:p>
        </w:tc>
        <w:tc>
          <w:tcPr>
            <w:tcW w:w="2700" w:type="dxa"/>
            <w:shd w:val="clear" w:color="auto" w:fill="FFFFFF"/>
          </w:tcPr>
          <w:p w:rsidR="00F32306" w:rsidRDefault="005F018A">
            <w:pPr>
              <w:numPr>
                <w:ilvl w:val="0"/>
                <w:numId w:val="20"/>
              </w:numPr>
              <w:ind w:left="0" w:rightChars="93" w:right="205" w:firstLine="0"/>
              <w:rPr>
                <w:rFonts w:ascii="Times New Roman" w:hAnsi="Times New Roman"/>
                <w:bCs/>
                <w:color w:val="000000"/>
                <w:sz w:val="20"/>
                <w:szCs w:val="20"/>
                <w:lang w:val="en-US"/>
              </w:rPr>
            </w:pPr>
            <w:r>
              <w:rPr>
                <w:rFonts w:ascii="Times New Roman" w:hAnsi="Times New Roman"/>
                <w:bCs/>
                <w:color w:val="000000"/>
                <w:sz w:val="20"/>
                <w:szCs w:val="20"/>
              </w:rPr>
              <w:t>Иногда курят</w:t>
            </w:r>
            <w:r>
              <w:rPr>
                <w:rFonts w:ascii="Times New Roman" w:hAnsi="Times New Roman"/>
                <w:bCs/>
                <w:color w:val="000000"/>
                <w:sz w:val="20"/>
                <w:szCs w:val="20"/>
                <w:lang w:val="en-US"/>
              </w:rPr>
              <w:t xml:space="preserve"> </w:t>
            </w:r>
          </w:p>
          <w:p w:rsidR="00F32306" w:rsidRDefault="005F018A">
            <w:pPr>
              <w:numPr>
                <w:ilvl w:val="0"/>
                <w:numId w:val="20"/>
              </w:numPr>
              <w:ind w:left="0" w:rightChars="93" w:right="205" w:firstLine="0"/>
              <w:rPr>
                <w:rFonts w:ascii="Times New Roman" w:hAnsi="Times New Roman"/>
                <w:bCs/>
                <w:color w:val="000000"/>
                <w:sz w:val="20"/>
                <w:szCs w:val="20"/>
                <w:lang w:val="ru-RU"/>
              </w:rPr>
            </w:pPr>
            <w:r>
              <w:rPr>
                <w:rFonts w:ascii="Times New Roman" w:hAnsi="Times New Roman"/>
                <w:bCs/>
                <w:color w:val="000000"/>
                <w:sz w:val="20"/>
                <w:szCs w:val="20"/>
              </w:rPr>
              <w:t>Не оказалось курильщиков, которые никогда не пробовали курить</w:t>
            </w:r>
          </w:p>
          <w:p w:rsidR="00F32306" w:rsidRDefault="005F018A">
            <w:pPr>
              <w:numPr>
                <w:ilvl w:val="0"/>
                <w:numId w:val="20"/>
              </w:numPr>
              <w:ind w:left="0" w:rightChars="93" w:right="205" w:firstLine="0"/>
              <w:rPr>
                <w:rFonts w:ascii="Times New Roman" w:hAnsi="Times New Roman"/>
                <w:bCs/>
                <w:color w:val="000000"/>
                <w:sz w:val="20"/>
                <w:szCs w:val="20"/>
                <w:lang w:val="ru-RU"/>
              </w:rPr>
            </w:pPr>
            <w:r>
              <w:rPr>
                <w:rFonts w:ascii="Times New Roman" w:hAnsi="Times New Roman"/>
                <w:bCs/>
                <w:color w:val="000000"/>
                <w:sz w:val="20"/>
                <w:szCs w:val="20"/>
              </w:rPr>
              <w:t>Осведомлены об опасности курения для жизни и здоровья человека</w:t>
            </w:r>
          </w:p>
        </w:tc>
      </w:tr>
      <w:tr w:rsidR="00F32306">
        <w:tc>
          <w:tcPr>
            <w:tcW w:w="2299" w:type="dxa"/>
            <w:shd w:val="clear" w:color="auto" w:fill="FFFFFF"/>
          </w:tcPr>
          <w:p w:rsidR="00F32306" w:rsidRDefault="005F018A">
            <w:pPr>
              <w:ind w:rightChars="93" w:right="205"/>
              <w:rPr>
                <w:rFonts w:ascii="Times New Roman" w:hAnsi="Times New Roman"/>
                <w:bCs/>
                <w:sz w:val="20"/>
                <w:szCs w:val="20"/>
              </w:rPr>
            </w:pPr>
            <w:r>
              <w:rPr>
                <w:rFonts w:ascii="Times New Roman" w:hAnsi="Times New Roman"/>
                <w:bCs/>
                <w:sz w:val="20"/>
                <w:szCs w:val="20"/>
              </w:rPr>
              <w:t>Практика употребления алкоголя</w:t>
            </w:r>
          </w:p>
        </w:tc>
        <w:tc>
          <w:tcPr>
            <w:tcW w:w="3234" w:type="dxa"/>
            <w:shd w:val="clear" w:color="auto" w:fill="FFFFFF"/>
          </w:tcPr>
          <w:p w:rsidR="00F32306" w:rsidRDefault="005F018A">
            <w:pPr>
              <w:numPr>
                <w:ilvl w:val="0"/>
                <w:numId w:val="21"/>
              </w:numPr>
              <w:ind w:left="0" w:rightChars="93" w:right="205" w:firstLine="0"/>
              <w:rPr>
                <w:rFonts w:ascii="Times New Roman" w:hAnsi="Times New Roman"/>
                <w:bCs/>
                <w:sz w:val="20"/>
                <w:szCs w:val="20"/>
                <w:lang w:val="ru-RU"/>
              </w:rPr>
            </w:pPr>
            <w:r>
              <w:rPr>
                <w:rFonts w:ascii="Times New Roman" w:hAnsi="Times New Roman"/>
                <w:bCs/>
                <w:sz w:val="20"/>
                <w:szCs w:val="20"/>
              </w:rPr>
              <w:t>Больше мужчин , которые никогда не пробовали алкоголь</w:t>
            </w:r>
          </w:p>
        </w:tc>
        <w:tc>
          <w:tcPr>
            <w:tcW w:w="3248" w:type="dxa"/>
            <w:shd w:val="clear" w:color="auto" w:fill="FFFFFF"/>
          </w:tcPr>
          <w:p w:rsidR="00F32306" w:rsidRDefault="005F018A">
            <w:pPr>
              <w:numPr>
                <w:ilvl w:val="0"/>
                <w:numId w:val="21"/>
              </w:numPr>
              <w:ind w:left="0" w:rightChars="93" w:right="205" w:firstLine="0"/>
              <w:rPr>
                <w:rFonts w:ascii="Times New Roman" w:hAnsi="Times New Roman"/>
                <w:bCs/>
                <w:sz w:val="20"/>
                <w:szCs w:val="20"/>
                <w:lang w:val="ru-RU"/>
              </w:rPr>
            </w:pPr>
            <w:r>
              <w:rPr>
                <w:rFonts w:ascii="Times New Roman" w:hAnsi="Times New Roman"/>
                <w:bCs/>
                <w:sz w:val="20"/>
                <w:szCs w:val="20"/>
              </w:rPr>
              <w:t>Больше мужчин, которые употребляют алкоголь 1 раз в месяц или реже</w:t>
            </w:r>
          </w:p>
        </w:tc>
        <w:tc>
          <w:tcPr>
            <w:tcW w:w="3256" w:type="dxa"/>
            <w:shd w:val="clear" w:color="auto" w:fill="FFFFFF"/>
          </w:tcPr>
          <w:p w:rsidR="00F32306" w:rsidRDefault="005F018A">
            <w:pPr>
              <w:numPr>
                <w:ilvl w:val="0"/>
                <w:numId w:val="21"/>
              </w:numPr>
              <w:ind w:left="0" w:rightChars="93" w:right="205" w:firstLine="0"/>
              <w:rPr>
                <w:rFonts w:ascii="Times New Roman" w:hAnsi="Times New Roman"/>
                <w:bCs/>
                <w:sz w:val="20"/>
                <w:szCs w:val="20"/>
              </w:rPr>
            </w:pPr>
            <w:r>
              <w:rPr>
                <w:rFonts w:ascii="Times New Roman" w:hAnsi="Times New Roman"/>
                <w:bCs/>
                <w:sz w:val="20"/>
                <w:szCs w:val="20"/>
              </w:rPr>
              <w:t>Больше мужчин, которые употребляют алкоголь (1 раз в месяц)</w:t>
            </w:r>
          </w:p>
          <w:p w:rsidR="00F32306" w:rsidRDefault="005F018A">
            <w:pPr>
              <w:numPr>
                <w:ilvl w:val="0"/>
                <w:numId w:val="21"/>
              </w:numPr>
              <w:ind w:left="0" w:rightChars="93" w:right="205" w:firstLine="0"/>
              <w:rPr>
                <w:rFonts w:ascii="Times New Roman" w:hAnsi="Times New Roman"/>
                <w:bCs/>
                <w:sz w:val="20"/>
                <w:szCs w:val="20"/>
              </w:rPr>
            </w:pPr>
            <w:r>
              <w:rPr>
                <w:rFonts w:ascii="Times New Roman" w:hAnsi="Times New Roman"/>
                <w:bCs/>
                <w:sz w:val="20"/>
                <w:szCs w:val="20"/>
              </w:rPr>
              <w:t>Но в больших дозах</w:t>
            </w:r>
          </w:p>
        </w:tc>
        <w:tc>
          <w:tcPr>
            <w:tcW w:w="2700" w:type="dxa"/>
            <w:shd w:val="clear" w:color="auto" w:fill="FFFFFF"/>
          </w:tcPr>
          <w:p w:rsidR="00F32306" w:rsidRDefault="005F018A">
            <w:pPr>
              <w:numPr>
                <w:ilvl w:val="0"/>
                <w:numId w:val="21"/>
              </w:numPr>
              <w:ind w:left="0" w:rightChars="93" w:right="205" w:firstLine="0"/>
              <w:rPr>
                <w:rFonts w:ascii="Times New Roman" w:hAnsi="Times New Roman"/>
                <w:bCs/>
                <w:sz w:val="20"/>
                <w:szCs w:val="20"/>
              </w:rPr>
            </w:pPr>
            <w:r>
              <w:rPr>
                <w:rFonts w:ascii="Times New Roman" w:eastAsia="Times New Roman" w:hAnsi="Times New Roman"/>
                <w:bCs/>
                <w:color w:val="000000"/>
                <w:sz w:val="20"/>
                <w:szCs w:val="20"/>
                <w:lang w:eastAsia="ru-RU"/>
              </w:rPr>
              <w:t>Люди, употребляющие алкоголь 2–3 раза в неделю</w:t>
            </w:r>
          </w:p>
          <w:p w:rsidR="00F32306" w:rsidRDefault="005F018A">
            <w:pPr>
              <w:numPr>
                <w:ilvl w:val="0"/>
                <w:numId w:val="21"/>
              </w:numPr>
              <w:ind w:left="0" w:rightChars="93" w:right="205" w:firstLine="0"/>
              <w:rPr>
                <w:rFonts w:ascii="Times New Roman" w:hAnsi="Times New Roman"/>
                <w:bCs/>
                <w:sz w:val="20"/>
                <w:szCs w:val="20"/>
              </w:rPr>
            </w:pPr>
            <w:r>
              <w:rPr>
                <w:rFonts w:ascii="Times New Roman" w:eastAsia="Times New Roman" w:hAnsi="Times New Roman"/>
                <w:bCs/>
                <w:color w:val="000000"/>
                <w:sz w:val="20"/>
                <w:szCs w:val="20"/>
                <w:lang w:val="ru-RU" w:eastAsia="ru-RU"/>
              </w:rPr>
              <w:t xml:space="preserve"> </w:t>
            </w:r>
            <w:r>
              <w:rPr>
                <w:rFonts w:ascii="Times New Roman" w:eastAsia="Times New Roman" w:hAnsi="Times New Roman"/>
                <w:bCs/>
                <w:color w:val="000000"/>
                <w:sz w:val="20"/>
                <w:szCs w:val="20"/>
                <w:lang w:eastAsia="ru-RU"/>
              </w:rPr>
              <w:t>Но в малых дозах</w:t>
            </w:r>
          </w:p>
        </w:tc>
      </w:tr>
      <w:tr w:rsidR="00F32306">
        <w:tc>
          <w:tcPr>
            <w:tcW w:w="2299" w:type="dxa"/>
            <w:shd w:val="clear" w:color="auto" w:fill="FFFFFF"/>
          </w:tcPr>
          <w:p w:rsidR="00F32306" w:rsidRDefault="005F018A">
            <w:pPr>
              <w:ind w:rightChars="93" w:right="205"/>
              <w:rPr>
                <w:rFonts w:ascii="Times New Roman" w:hAnsi="Times New Roman"/>
                <w:bCs/>
                <w:sz w:val="20"/>
                <w:szCs w:val="20"/>
                <w:lang w:val="ru-RU"/>
              </w:rPr>
            </w:pPr>
            <w:r>
              <w:rPr>
                <w:rFonts w:ascii="Times New Roman" w:hAnsi="Times New Roman"/>
                <w:bCs/>
                <w:sz w:val="20"/>
                <w:szCs w:val="20"/>
                <w:lang w:val="ru-RU"/>
              </w:rPr>
              <w:t>Отношение к принципам здорового питания</w:t>
            </w:r>
          </w:p>
        </w:tc>
        <w:tc>
          <w:tcPr>
            <w:tcW w:w="3234" w:type="dxa"/>
            <w:shd w:val="clear" w:color="auto" w:fill="FFFFFF"/>
          </w:tcPr>
          <w:p w:rsidR="00F32306" w:rsidRDefault="005F018A">
            <w:pPr>
              <w:numPr>
                <w:ilvl w:val="0"/>
                <w:numId w:val="21"/>
              </w:numPr>
              <w:ind w:left="0" w:rightChars="93" w:right="205" w:firstLine="0"/>
              <w:rPr>
                <w:rFonts w:ascii="Times New Roman" w:hAnsi="Times New Roman"/>
                <w:bCs/>
                <w:sz w:val="20"/>
                <w:szCs w:val="20"/>
                <w:lang w:val="ru-RU"/>
              </w:rPr>
            </w:pPr>
            <w:r>
              <w:rPr>
                <w:rFonts w:ascii="Times New Roman" w:hAnsi="Times New Roman"/>
                <w:bCs/>
                <w:sz w:val="20"/>
                <w:szCs w:val="20"/>
              </w:rPr>
              <w:t>Ежедневное употребление фаст - фуда и 1-2 раза в неделю</w:t>
            </w:r>
          </w:p>
          <w:p w:rsidR="00F32306" w:rsidRDefault="005F018A">
            <w:pPr>
              <w:numPr>
                <w:ilvl w:val="0"/>
                <w:numId w:val="21"/>
              </w:numPr>
              <w:ind w:left="0" w:rightChars="93" w:right="205" w:firstLine="0"/>
              <w:rPr>
                <w:rFonts w:ascii="Times New Roman" w:hAnsi="Times New Roman"/>
                <w:bCs/>
                <w:sz w:val="20"/>
                <w:szCs w:val="20"/>
                <w:lang w:val="ru-RU"/>
              </w:rPr>
            </w:pPr>
            <w:r>
              <w:rPr>
                <w:rFonts w:ascii="Times New Roman" w:hAnsi="Times New Roman"/>
                <w:bCs/>
                <w:sz w:val="20"/>
                <w:szCs w:val="20"/>
                <w:lang w:val="ru-RU"/>
              </w:rPr>
              <w:t xml:space="preserve"> Они не придерживаются принципов здорового питания</w:t>
            </w:r>
          </w:p>
        </w:tc>
        <w:tc>
          <w:tcPr>
            <w:tcW w:w="3248" w:type="dxa"/>
            <w:shd w:val="clear" w:color="auto" w:fill="FFFFFF"/>
          </w:tcPr>
          <w:p w:rsidR="00F32306" w:rsidRDefault="005F018A">
            <w:pPr>
              <w:numPr>
                <w:ilvl w:val="0"/>
                <w:numId w:val="21"/>
              </w:numPr>
              <w:ind w:left="0" w:rightChars="93" w:right="205" w:firstLine="0"/>
              <w:rPr>
                <w:rFonts w:ascii="Times New Roman" w:hAnsi="Times New Roman"/>
                <w:bCs/>
                <w:sz w:val="20"/>
                <w:szCs w:val="20"/>
                <w:lang w:val="en-US"/>
              </w:rPr>
            </w:pPr>
            <w:r>
              <w:rPr>
                <w:rFonts w:ascii="Times New Roman" w:hAnsi="Times New Roman"/>
                <w:bCs/>
                <w:sz w:val="20"/>
                <w:szCs w:val="20"/>
              </w:rPr>
              <w:t>Употребление фастфуда 1–2 раза в месяц</w:t>
            </w:r>
            <w:r>
              <w:rPr>
                <w:rFonts w:ascii="Times New Roman" w:hAnsi="Times New Roman"/>
                <w:bCs/>
                <w:sz w:val="20"/>
                <w:szCs w:val="20"/>
                <w:lang w:val="en-US"/>
              </w:rPr>
              <w:t xml:space="preserve"> </w:t>
            </w:r>
          </w:p>
          <w:p w:rsidR="00F32306" w:rsidRDefault="005F018A">
            <w:pPr>
              <w:numPr>
                <w:ilvl w:val="0"/>
                <w:numId w:val="21"/>
              </w:numPr>
              <w:ind w:left="0" w:rightChars="93" w:right="205" w:firstLine="0"/>
              <w:rPr>
                <w:rFonts w:ascii="Times New Roman" w:hAnsi="Times New Roman"/>
                <w:bCs/>
                <w:sz w:val="20"/>
                <w:szCs w:val="20"/>
                <w:lang w:val="ru-RU"/>
              </w:rPr>
            </w:pPr>
            <w:r>
              <w:rPr>
                <w:rFonts w:ascii="Times New Roman" w:hAnsi="Times New Roman"/>
                <w:bCs/>
                <w:sz w:val="20"/>
                <w:szCs w:val="20"/>
              </w:rPr>
              <w:t>Затруднились ответить при оценке рациона питания</w:t>
            </w:r>
          </w:p>
        </w:tc>
        <w:tc>
          <w:tcPr>
            <w:tcW w:w="3256" w:type="dxa"/>
            <w:shd w:val="clear" w:color="auto" w:fill="FFFFFF"/>
          </w:tcPr>
          <w:p w:rsidR="00F32306" w:rsidRDefault="005F018A">
            <w:pPr>
              <w:numPr>
                <w:ilvl w:val="0"/>
                <w:numId w:val="21"/>
              </w:numPr>
              <w:ind w:left="0" w:rightChars="93" w:right="205" w:firstLine="0"/>
              <w:rPr>
                <w:rFonts w:ascii="Times New Roman" w:hAnsi="Times New Roman"/>
                <w:bCs/>
                <w:sz w:val="20"/>
                <w:szCs w:val="20"/>
                <w:lang w:val="ru-RU"/>
              </w:rPr>
            </w:pPr>
            <w:r>
              <w:rPr>
                <w:rFonts w:ascii="Times New Roman" w:hAnsi="Times New Roman"/>
                <w:bCs/>
                <w:sz w:val="20"/>
                <w:szCs w:val="20"/>
              </w:rPr>
              <w:t>Больше мужчин , которые не едят фаст – фуд</w:t>
            </w:r>
          </w:p>
          <w:p w:rsidR="00F32306" w:rsidRDefault="005F018A">
            <w:pPr>
              <w:numPr>
                <w:ilvl w:val="0"/>
                <w:numId w:val="21"/>
              </w:numPr>
              <w:ind w:left="0" w:rightChars="93" w:right="205" w:firstLine="0"/>
              <w:rPr>
                <w:rFonts w:ascii="Times New Roman" w:hAnsi="Times New Roman"/>
                <w:bCs/>
                <w:sz w:val="20"/>
                <w:szCs w:val="20"/>
                <w:lang w:val="en-US"/>
              </w:rPr>
            </w:pPr>
            <w:r>
              <w:rPr>
                <w:rFonts w:ascii="Times New Roman" w:hAnsi="Times New Roman"/>
                <w:bCs/>
                <w:sz w:val="20"/>
                <w:szCs w:val="20"/>
              </w:rPr>
              <w:t>Оценил рацион как "здоровый".</w:t>
            </w:r>
          </w:p>
        </w:tc>
        <w:tc>
          <w:tcPr>
            <w:tcW w:w="2700" w:type="dxa"/>
            <w:shd w:val="clear" w:color="auto" w:fill="FFFFFF"/>
          </w:tcPr>
          <w:p w:rsidR="00F32306" w:rsidRDefault="005F018A">
            <w:pPr>
              <w:numPr>
                <w:ilvl w:val="0"/>
                <w:numId w:val="21"/>
              </w:numPr>
              <w:ind w:left="0" w:rightChars="93" w:right="205" w:firstLine="0"/>
              <w:rPr>
                <w:rFonts w:ascii="Times New Roman" w:hAnsi="Times New Roman"/>
                <w:bCs/>
                <w:sz w:val="20"/>
                <w:szCs w:val="20"/>
                <w:lang w:val="ru-RU"/>
              </w:rPr>
            </w:pPr>
            <w:r>
              <w:rPr>
                <w:rFonts w:ascii="Times New Roman" w:hAnsi="Times New Roman"/>
                <w:bCs/>
                <w:sz w:val="20"/>
                <w:szCs w:val="20"/>
              </w:rPr>
              <w:t>Многие люди придерживаются принципов здорового питания</w:t>
            </w:r>
          </w:p>
        </w:tc>
      </w:tr>
      <w:tr w:rsidR="00F32306">
        <w:tc>
          <w:tcPr>
            <w:tcW w:w="2299" w:type="dxa"/>
            <w:shd w:val="clear" w:color="auto" w:fill="FFFFFF"/>
          </w:tcPr>
          <w:p w:rsidR="00F32306" w:rsidRDefault="005F018A">
            <w:pPr>
              <w:ind w:rightChars="93" w:right="205"/>
              <w:rPr>
                <w:rFonts w:ascii="Times New Roman" w:hAnsi="Times New Roman"/>
                <w:bCs/>
                <w:sz w:val="20"/>
                <w:szCs w:val="20"/>
                <w:lang w:val="ru-RU"/>
              </w:rPr>
            </w:pPr>
            <w:r>
              <w:rPr>
                <w:rFonts w:ascii="Times New Roman" w:hAnsi="Times New Roman"/>
                <w:bCs/>
                <w:sz w:val="20"/>
                <w:szCs w:val="20"/>
                <w:lang w:val="ru-RU"/>
              </w:rPr>
              <w:t>Практика приверженности к физической активности и здоровому образу жизни</w:t>
            </w:r>
          </w:p>
        </w:tc>
        <w:tc>
          <w:tcPr>
            <w:tcW w:w="3234" w:type="dxa"/>
            <w:shd w:val="clear" w:color="auto" w:fill="FFFFFF"/>
          </w:tcPr>
          <w:p w:rsidR="00F32306" w:rsidRDefault="005F018A">
            <w:pPr>
              <w:numPr>
                <w:ilvl w:val="0"/>
                <w:numId w:val="22"/>
              </w:numPr>
              <w:ind w:left="0" w:rightChars="93" w:right="205" w:firstLine="0"/>
              <w:rPr>
                <w:rFonts w:ascii="Times New Roman" w:hAnsi="Times New Roman"/>
                <w:bCs/>
                <w:sz w:val="20"/>
                <w:szCs w:val="20"/>
                <w:lang w:val="en-US"/>
              </w:rPr>
            </w:pPr>
            <w:r>
              <w:rPr>
                <w:rFonts w:ascii="Times New Roman" w:hAnsi="Times New Roman"/>
                <w:bCs/>
                <w:sz w:val="20"/>
                <w:szCs w:val="20"/>
              </w:rPr>
              <w:t>Выполняйте больше физических упражнений</w:t>
            </w:r>
          </w:p>
          <w:p w:rsidR="00F32306" w:rsidRDefault="005F018A">
            <w:pPr>
              <w:numPr>
                <w:ilvl w:val="0"/>
                <w:numId w:val="22"/>
              </w:numPr>
              <w:ind w:left="0" w:rightChars="93" w:right="205" w:firstLine="0"/>
              <w:rPr>
                <w:rFonts w:ascii="Times New Roman" w:hAnsi="Times New Roman"/>
                <w:bCs/>
                <w:sz w:val="20"/>
                <w:szCs w:val="20"/>
                <w:lang w:val="ru-RU"/>
              </w:rPr>
            </w:pPr>
            <w:r>
              <w:rPr>
                <w:rFonts w:ascii="Times New Roman" w:hAnsi="Times New Roman"/>
                <w:bCs/>
                <w:sz w:val="20"/>
                <w:szCs w:val="20"/>
                <w:lang w:val="ru-RU"/>
              </w:rPr>
              <w:t>Они часто оказываются в стрессовых ситуациях</w:t>
            </w:r>
          </w:p>
        </w:tc>
        <w:tc>
          <w:tcPr>
            <w:tcW w:w="3248" w:type="dxa"/>
            <w:shd w:val="clear" w:color="auto" w:fill="FFFFFF"/>
          </w:tcPr>
          <w:p w:rsidR="00F32306" w:rsidRDefault="005F018A">
            <w:pPr>
              <w:numPr>
                <w:ilvl w:val="0"/>
                <w:numId w:val="22"/>
              </w:numPr>
              <w:ind w:left="0" w:rightChars="93" w:right="205" w:firstLine="0"/>
              <w:rPr>
                <w:rFonts w:ascii="Times New Roman" w:hAnsi="Times New Roman"/>
                <w:bCs/>
                <w:sz w:val="20"/>
                <w:szCs w:val="20"/>
                <w:lang w:val="en-US"/>
              </w:rPr>
            </w:pPr>
            <w:r>
              <w:rPr>
                <w:rFonts w:ascii="Times New Roman" w:hAnsi="Times New Roman"/>
                <w:bCs/>
                <w:sz w:val="20"/>
                <w:szCs w:val="20"/>
              </w:rPr>
              <w:t>чаще выполняют физическую активность</w:t>
            </w:r>
          </w:p>
          <w:p w:rsidR="00F32306" w:rsidRDefault="005F018A">
            <w:pPr>
              <w:numPr>
                <w:ilvl w:val="0"/>
                <w:numId w:val="22"/>
              </w:numPr>
              <w:ind w:left="0" w:rightChars="93" w:right="205" w:firstLine="0"/>
              <w:rPr>
                <w:rFonts w:ascii="Times New Roman" w:hAnsi="Times New Roman"/>
                <w:bCs/>
                <w:sz w:val="20"/>
                <w:szCs w:val="20"/>
                <w:lang w:val="en-US"/>
              </w:rPr>
            </w:pPr>
            <w:r>
              <w:rPr>
                <w:rFonts w:ascii="Times New Roman" w:hAnsi="Times New Roman"/>
                <w:bCs/>
                <w:sz w:val="20"/>
                <w:szCs w:val="20"/>
              </w:rPr>
              <w:t>они почти всегда чувствуют стресс</w:t>
            </w:r>
          </w:p>
          <w:p w:rsidR="00F32306" w:rsidRDefault="00F32306">
            <w:pPr>
              <w:ind w:rightChars="93" w:right="205"/>
              <w:rPr>
                <w:rFonts w:ascii="Times New Roman" w:hAnsi="Times New Roman"/>
                <w:bCs/>
                <w:sz w:val="20"/>
                <w:szCs w:val="20"/>
                <w:lang w:val="en-US"/>
              </w:rPr>
            </w:pPr>
          </w:p>
        </w:tc>
        <w:tc>
          <w:tcPr>
            <w:tcW w:w="3256" w:type="dxa"/>
            <w:shd w:val="clear" w:color="auto" w:fill="FFFFFF"/>
          </w:tcPr>
          <w:p w:rsidR="00F32306" w:rsidRDefault="005F018A">
            <w:pPr>
              <w:numPr>
                <w:ilvl w:val="0"/>
                <w:numId w:val="22"/>
              </w:numPr>
              <w:ind w:left="0" w:rightChars="93" w:right="205" w:firstLine="0"/>
              <w:rPr>
                <w:rFonts w:ascii="Times New Roman" w:hAnsi="Times New Roman"/>
                <w:bCs/>
                <w:sz w:val="20"/>
                <w:szCs w:val="20"/>
              </w:rPr>
            </w:pPr>
            <w:r>
              <w:rPr>
                <w:rFonts w:ascii="Times New Roman" w:hAnsi="Times New Roman"/>
                <w:bCs/>
                <w:sz w:val="20"/>
                <w:szCs w:val="20"/>
              </w:rPr>
              <w:t>Не занимаются физической активностью чаще 1–2 раз</w:t>
            </w:r>
          </w:p>
          <w:p w:rsidR="00F32306" w:rsidRDefault="005F018A">
            <w:pPr>
              <w:numPr>
                <w:ilvl w:val="0"/>
                <w:numId w:val="22"/>
              </w:numPr>
              <w:ind w:left="0" w:rightChars="93" w:right="205" w:firstLine="0"/>
              <w:rPr>
                <w:rFonts w:ascii="Times New Roman" w:hAnsi="Times New Roman"/>
                <w:bCs/>
                <w:sz w:val="20"/>
                <w:szCs w:val="20"/>
              </w:rPr>
            </w:pPr>
            <w:r>
              <w:rPr>
                <w:rFonts w:ascii="Times New Roman" w:hAnsi="Times New Roman"/>
                <w:bCs/>
                <w:sz w:val="20"/>
                <w:szCs w:val="20"/>
                <w:lang w:val="ru-RU"/>
              </w:rPr>
              <w:t xml:space="preserve"> </w:t>
            </w:r>
            <w:r>
              <w:rPr>
                <w:rFonts w:ascii="Times New Roman" w:hAnsi="Times New Roman"/>
                <w:bCs/>
                <w:sz w:val="20"/>
                <w:szCs w:val="20"/>
              </w:rPr>
              <w:t>Иногда испытывают стресс</w:t>
            </w:r>
          </w:p>
        </w:tc>
        <w:tc>
          <w:tcPr>
            <w:tcW w:w="2700" w:type="dxa"/>
            <w:shd w:val="clear" w:color="auto" w:fill="FFFFFF"/>
          </w:tcPr>
          <w:p w:rsidR="00F32306" w:rsidRDefault="005F018A">
            <w:pPr>
              <w:numPr>
                <w:ilvl w:val="0"/>
                <w:numId w:val="22"/>
              </w:numPr>
              <w:ind w:left="0" w:rightChars="93" w:right="205" w:firstLine="0"/>
              <w:rPr>
                <w:rFonts w:ascii="Times New Roman" w:hAnsi="Times New Roman"/>
                <w:bCs/>
                <w:sz w:val="20"/>
                <w:szCs w:val="20"/>
                <w:lang w:val="ru-RU"/>
              </w:rPr>
            </w:pPr>
            <w:r>
              <w:rPr>
                <w:rFonts w:ascii="Times New Roman" w:hAnsi="Times New Roman"/>
                <w:bCs/>
                <w:sz w:val="20"/>
                <w:szCs w:val="20"/>
              </w:rPr>
              <w:t>Меньше выполняют физической активностиРедко испытывали чувство стресса</w:t>
            </w:r>
          </w:p>
        </w:tc>
      </w:tr>
      <w:tr w:rsidR="00F32306">
        <w:tc>
          <w:tcPr>
            <w:tcW w:w="2299" w:type="dxa"/>
            <w:shd w:val="clear" w:color="auto" w:fill="FFFFFF"/>
          </w:tcPr>
          <w:p w:rsidR="00F32306" w:rsidRDefault="005F018A">
            <w:pPr>
              <w:ind w:rightChars="93" w:right="205"/>
              <w:rPr>
                <w:rFonts w:ascii="Times New Roman" w:hAnsi="Times New Roman"/>
                <w:bCs/>
                <w:sz w:val="20"/>
                <w:szCs w:val="20"/>
                <w:lang w:val="ru-RU"/>
              </w:rPr>
            </w:pPr>
            <w:r>
              <w:rPr>
                <w:rFonts w:ascii="Times New Roman" w:hAnsi="Times New Roman"/>
                <w:bCs/>
                <w:sz w:val="20"/>
                <w:szCs w:val="20"/>
                <w:lang w:val="ru-RU"/>
              </w:rPr>
              <w:t>Ответственность и забота о своем собственном здоровье</w:t>
            </w:r>
          </w:p>
        </w:tc>
        <w:tc>
          <w:tcPr>
            <w:tcW w:w="3234" w:type="dxa"/>
            <w:shd w:val="clear" w:color="auto" w:fill="FFFFFF"/>
          </w:tcPr>
          <w:p w:rsidR="00F32306" w:rsidRDefault="005F018A">
            <w:pPr>
              <w:numPr>
                <w:ilvl w:val="0"/>
                <w:numId w:val="22"/>
              </w:numPr>
              <w:ind w:left="0" w:rightChars="93" w:right="205" w:firstLine="0"/>
              <w:rPr>
                <w:rFonts w:ascii="Times New Roman" w:hAnsi="Times New Roman"/>
                <w:bCs/>
                <w:sz w:val="20"/>
                <w:szCs w:val="20"/>
              </w:rPr>
            </w:pPr>
            <w:r>
              <w:rPr>
                <w:rFonts w:ascii="Times New Roman" w:hAnsi="Times New Roman"/>
                <w:bCs/>
                <w:sz w:val="20"/>
                <w:szCs w:val="20"/>
              </w:rPr>
              <w:t>High responsibility for your health</w:t>
            </w:r>
          </w:p>
          <w:p w:rsidR="00F32306" w:rsidRDefault="005F018A">
            <w:pPr>
              <w:numPr>
                <w:ilvl w:val="0"/>
                <w:numId w:val="22"/>
              </w:numPr>
              <w:ind w:left="0" w:rightChars="93" w:right="205" w:firstLine="0"/>
              <w:rPr>
                <w:rFonts w:ascii="Times New Roman" w:hAnsi="Times New Roman"/>
                <w:bCs/>
                <w:sz w:val="20"/>
                <w:szCs w:val="20"/>
                <w:lang w:val="en-US"/>
              </w:rPr>
            </w:pPr>
            <w:r>
              <w:rPr>
                <w:rFonts w:ascii="Times New Roman" w:hAnsi="Times New Roman"/>
                <w:bCs/>
                <w:sz w:val="20"/>
                <w:szCs w:val="20"/>
                <w:lang w:val="en-US"/>
              </w:rPr>
              <w:t xml:space="preserve"> They take enough care of their health</w:t>
            </w:r>
          </w:p>
          <w:p w:rsidR="00F32306" w:rsidRDefault="005F018A">
            <w:pPr>
              <w:numPr>
                <w:ilvl w:val="0"/>
                <w:numId w:val="22"/>
              </w:numPr>
              <w:ind w:left="0" w:rightChars="93" w:right="205" w:firstLine="0"/>
              <w:rPr>
                <w:rFonts w:ascii="Times New Roman" w:hAnsi="Times New Roman"/>
                <w:bCs/>
                <w:sz w:val="20"/>
                <w:szCs w:val="20"/>
                <w:lang w:val="en-US"/>
              </w:rPr>
            </w:pPr>
            <w:r>
              <w:rPr>
                <w:rFonts w:ascii="Times New Roman" w:hAnsi="Times New Roman"/>
                <w:bCs/>
                <w:sz w:val="20"/>
                <w:szCs w:val="20"/>
                <w:lang w:val="en-US"/>
              </w:rPr>
              <w:t xml:space="preserve"> They believe that they have excellent health</w:t>
            </w:r>
          </w:p>
        </w:tc>
        <w:tc>
          <w:tcPr>
            <w:tcW w:w="3248" w:type="dxa"/>
            <w:shd w:val="clear" w:color="auto" w:fill="FFFFFF"/>
          </w:tcPr>
          <w:p w:rsidR="00F32306" w:rsidRDefault="005F018A">
            <w:pPr>
              <w:numPr>
                <w:ilvl w:val="0"/>
                <w:numId w:val="22"/>
              </w:numPr>
              <w:ind w:left="0" w:rightChars="93" w:right="205" w:firstLine="0"/>
              <w:rPr>
                <w:rFonts w:ascii="Times New Roman" w:hAnsi="Times New Roman"/>
                <w:bCs/>
                <w:sz w:val="20"/>
                <w:szCs w:val="20"/>
                <w:lang w:val="ru-RU"/>
              </w:rPr>
            </w:pPr>
            <w:r>
              <w:rPr>
                <w:rFonts w:ascii="Times New Roman" w:hAnsi="Times New Roman"/>
                <w:bCs/>
                <w:sz w:val="20"/>
                <w:szCs w:val="20"/>
              </w:rPr>
              <w:t>Они недостаточно заботятся о своём здоровье</w:t>
            </w:r>
          </w:p>
          <w:p w:rsidR="00F32306" w:rsidRDefault="005F018A">
            <w:pPr>
              <w:numPr>
                <w:ilvl w:val="0"/>
                <w:numId w:val="22"/>
              </w:numPr>
              <w:ind w:left="0" w:rightChars="93" w:right="205" w:firstLine="0"/>
              <w:rPr>
                <w:rFonts w:ascii="Times New Roman" w:hAnsi="Times New Roman"/>
                <w:bCs/>
                <w:sz w:val="20"/>
                <w:szCs w:val="20"/>
                <w:lang w:val="ru-RU"/>
              </w:rPr>
            </w:pPr>
            <w:r>
              <w:rPr>
                <w:rFonts w:ascii="Times New Roman" w:hAnsi="Times New Roman"/>
                <w:bCs/>
                <w:sz w:val="20"/>
                <w:szCs w:val="20"/>
              </w:rPr>
              <w:t>Ответственность за здоровье возложена на членов семьи</w:t>
            </w:r>
            <w:r>
              <w:rPr>
                <w:rFonts w:ascii="Times New Roman" w:hAnsi="Times New Roman"/>
                <w:bCs/>
                <w:sz w:val="20"/>
                <w:szCs w:val="20"/>
                <w:lang w:val="ru-RU"/>
              </w:rPr>
              <w:t xml:space="preserve"> </w:t>
            </w:r>
          </w:p>
        </w:tc>
        <w:tc>
          <w:tcPr>
            <w:tcW w:w="3256" w:type="dxa"/>
            <w:shd w:val="clear" w:color="auto" w:fill="FFFFFF"/>
          </w:tcPr>
          <w:p w:rsidR="00F32306" w:rsidRDefault="005F018A">
            <w:pPr>
              <w:numPr>
                <w:ilvl w:val="0"/>
                <w:numId w:val="22"/>
              </w:numPr>
              <w:ind w:left="0" w:rightChars="93" w:right="205" w:firstLine="0"/>
              <w:rPr>
                <w:rFonts w:ascii="Times New Roman" w:hAnsi="Times New Roman"/>
                <w:bCs/>
                <w:sz w:val="20"/>
                <w:szCs w:val="20"/>
                <w:lang w:val="ru-RU"/>
              </w:rPr>
            </w:pPr>
            <w:r>
              <w:rPr>
                <w:rFonts w:ascii="Times New Roman" w:hAnsi="Times New Roman"/>
                <w:bCs/>
                <w:sz w:val="20"/>
                <w:szCs w:val="20"/>
              </w:rPr>
              <w:t>Затруднения с ответом на вопрос о том, кто несёт ответственность за здоровье</w:t>
            </w:r>
          </w:p>
          <w:p w:rsidR="00F32306" w:rsidRDefault="005F018A">
            <w:pPr>
              <w:numPr>
                <w:ilvl w:val="0"/>
                <w:numId w:val="22"/>
              </w:numPr>
              <w:ind w:left="0" w:rightChars="93" w:right="205" w:firstLine="0"/>
              <w:rPr>
                <w:rFonts w:ascii="Times New Roman" w:hAnsi="Times New Roman"/>
                <w:bCs/>
                <w:sz w:val="20"/>
                <w:szCs w:val="20"/>
                <w:lang w:val="ru-RU"/>
              </w:rPr>
            </w:pPr>
            <w:r>
              <w:rPr>
                <w:rFonts w:ascii="Times New Roman" w:hAnsi="Times New Roman"/>
                <w:bCs/>
                <w:sz w:val="20"/>
                <w:szCs w:val="20"/>
                <w:lang w:val="ru-RU"/>
              </w:rPr>
              <w:t xml:space="preserve"> </w:t>
            </w:r>
            <w:r>
              <w:rPr>
                <w:rFonts w:ascii="Times New Roman" w:hAnsi="Times New Roman"/>
                <w:bCs/>
                <w:sz w:val="20"/>
                <w:szCs w:val="20"/>
              </w:rPr>
              <w:t>Многие возложили ответственность на систему здравоохранения</w:t>
            </w:r>
          </w:p>
        </w:tc>
        <w:tc>
          <w:tcPr>
            <w:tcW w:w="2700" w:type="dxa"/>
            <w:shd w:val="clear" w:color="auto" w:fill="FFFFFF"/>
          </w:tcPr>
          <w:p w:rsidR="00F32306" w:rsidRDefault="005F018A">
            <w:pPr>
              <w:numPr>
                <w:ilvl w:val="0"/>
                <w:numId w:val="22"/>
              </w:numPr>
              <w:ind w:left="0" w:rightChars="93" w:right="205" w:firstLine="0"/>
              <w:rPr>
                <w:rFonts w:ascii="Times New Roman" w:hAnsi="Times New Roman"/>
                <w:bCs/>
                <w:sz w:val="20"/>
                <w:szCs w:val="20"/>
                <w:lang w:val="ru-RU"/>
              </w:rPr>
            </w:pPr>
            <w:r>
              <w:rPr>
                <w:rFonts w:ascii="Times New Roman" w:hAnsi="Times New Roman"/>
                <w:bCs/>
                <w:sz w:val="20"/>
                <w:szCs w:val="20"/>
              </w:rPr>
              <w:t>Оценили своё здоровье как «плохое»</w:t>
            </w:r>
          </w:p>
          <w:p w:rsidR="00F32306" w:rsidRDefault="005F018A">
            <w:pPr>
              <w:numPr>
                <w:ilvl w:val="0"/>
                <w:numId w:val="22"/>
              </w:numPr>
              <w:ind w:left="0" w:rightChars="93" w:right="205" w:firstLine="0"/>
              <w:rPr>
                <w:rFonts w:ascii="Times New Roman" w:hAnsi="Times New Roman"/>
                <w:bCs/>
                <w:sz w:val="20"/>
                <w:szCs w:val="20"/>
                <w:lang w:val="ru-RU"/>
              </w:rPr>
            </w:pPr>
            <w:r>
              <w:rPr>
                <w:rFonts w:ascii="Times New Roman" w:hAnsi="Times New Roman"/>
                <w:bCs/>
                <w:sz w:val="20"/>
                <w:szCs w:val="20"/>
                <w:lang w:val="ru-RU"/>
              </w:rPr>
              <w:t xml:space="preserve"> </w:t>
            </w:r>
            <w:r>
              <w:rPr>
                <w:rFonts w:ascii="Times New Roman" w:hAnsi="Times New Roman"/>
                <w:bCs/>
                <w:sz w:val="20"/>
                <w:szCs w:val="20"/>
              </w:rPr>
              <w:t>Считают, что за здоровье несут ответственность государство и система здравоохранения</w:t>
            </w:r>
          </w:p>
        </w:tc>
      </w:tr>
      <w:tr w:rsidR="00F32306">
        <w:tc>
          <w:tcPr>
            <w:tcW w:w="2299" w:type="dxa"/>
            <w:shd w:val="clear" w:color="auto" w:fill="FFFFFF"/>
          </w:tcPr>
          <w:p w:rsidR="00F32306" w:rsidRDefault="005F018A">
            <w:pPr>
              <w:ind w:rightChars="93" w:right="205"/>
              <w:rPr>
                <w:rFonts w:ascii="Times New Roman" w:hAnsi="Times New Roman"/>
                <w:bCs/>
                <w:sz w:val="20"/>
                <w:szCs w:val="20"/>
                <w:lang w:val="ru-RU"/>
              </w:rPr>
            </w:pPr>
            <w:r>
              <w:rPr>
                <w:rFonts w:ascii="Times New Roman" w:hAnsi="Times New Roman"/>
                <w:bCs/>
                <w:sz w:val="20"/>
                <w:szCs w:val="20"/>
                <w:lang w:val="ru-RU"/>
              </w:rPr>
              <w:t>Осведомленность и практика пользования медицинскими услугами</w:t>
            </w:r>
          </w:p>
        </w:tc>
        <w:tc>
          <w:tcPr>
            <w:tcW w:w="3234" w:type="dxa"/>
            <w:shd w:val="clear" w:color="auto" w:fill="FFFFFF"/>
          </w:tcPr>
          <w:p w:rsidR="00F32306" w:rsidRDefault="005F018A">
            <w:pPr>
              <w:numPr>
                <w:ilvl w:val="0"/>
                <w:numId w:val="23"/>
              </w:numPr>
              <w:ind w:left="0" w:rightChars="93" w:right="205" w:firstLine="0"/>
              <w:rPr>
                <w:rFonts w:ascii="Times New Roman" w:hAnsi="Times New Roman"/>
                <w:bCs/>
                <w:sz w:val="20"/>
                <w:szCs w:val="20"/>
                <w:lang w:val="ru-RU"/>
              </w:rPr>
            </w:pPr>
            <w:r>
              <w:rPr>
                <w:rFonts w:ascii="Times New Roman" w:hAnsi="Times New Roman"/>
                <w:bCs/>
                <w:sz w:val="20"/>
                <w:szCs w:val="20"/>
              </w:rPr>
              <w:t>Совсем не посещали врача общей практики</w:t>
            </w:r>
            <w:r>
              <w:rPr>
                <w:rFonts w:ascii="Times New Roman" w:hAnsi="Times New Roman"/>
                <w:bCs/>
                <w:sz w:val="20"/>
                <w:szCs w:val="20"/>
                <w:lang w:val="ru-RU"/>
              </w:rPr>
              <w:t xml:space="preserve"> </w:t>
            </w:r>
          </w:p>
          <w:p w:rsidR="00F32306" w:rsidRDefault="005F018A">
            <w:pPr>
              <w:numPr>
                <w:ilvl w:val="0"/>
                <w:numId w:val="23"/>
              </w:numPr>
              <w:ind w:left="0" w:rightChars="93" w:right="205" w:firstLine="0"/>
              <w:rPr>
                <w:rFonts w:ascii="Times New Roman" w:hAnsi="Times New Roman"/>
                <w:bCs/>
                <w:sz w:val="20"/>
                <w:szCs w:val="20"/>
                <w:lang w:val="ru-RU"/>
              </w:rPr>
            </w:pPr>
            <w:r>
              <w:rPr>
                <w:rFonts w:ascii="Times New Roman" w:hAnsi="Times New Roman"/>
                <w:bCs/>
                <w:sz w:val="20"/>
                <w:szCs w:val="20"/>
              </w:rPr>
              <w:t>Считают, что скрининговые услуги являются платными</w:t>
            </w:r>
          </w:p>
          <w:p w:rsidR="00F32306" w:rsidRDefault="005F018A">
            <w:pPr>
              <w:numPr>
                <w:ilvl w:val="0"/>
                <w:numId w:val="23"/>
              </w:numPr>
              <w:ind w:left="0" w:rightChars="93" w:right="205" w:firstLine="0"/>
              <w:rPr>
                <w:rFonts w:ascii="Times New Roman" w:hAnsi="Times New Roman"/>
                <w:bCs/>
                <w:sz w:val="20"/>
                <w:szCs w:val="20"/>
                <w:lang w:val="ru-RU"/>
              </w:rPr>
            </w:pPr>
            <w:r>
              <w:rPr>
                <w:rFonts w:ascii="Times New Roman" w:hAnsi="Times New Roman"/>
                <w:bCs/>
                <w:sz w:val="20"/>
                <w:szCs w:val="20"/>
                <w:lang w:val="ru-RU"/>
              </w:rPr>
              <w:t xml:space="preserve"> </w:t>
            </w:r>
            <w:r>
              <w:rPr>
                <w:rFonts w:ascii="Times New Roman" w:hAnsi="Times New Roman"/>
                <w:bCs/>
                <w:sz w:val="20"/>
                <w:szCs w:val="20"/>
              </w:rPr>
              <w:t>Мало осведомлены о процессе скрининга</w:t>
            </w:r>
          </w:p>
        </w:tc>
        <w:tc>
          <w:tcPr>
            <w:tcW w:w="3248" w:type="dxa"/>
            <w:shd w:val="clear" w:color="auto" w:fill="FFFFFF"/>
          </w:tcPr>
          <w:p w:rsidR="00F32306" w:rsidRDefault="005F018A">
            <w:pPr>
              <w:numPr>
                <w:ilvl w:val="0"/>
                <w:numId w:val="23"/>
              </w:numPr>
              <w:ind w:left="0" w:rightChars="93" w:right="205" w:firstLine="0"/>
              <w:rPr>
                <w:rFonts w:ascii="Times New Roman" w:hAnsi="Times New Roman"/>
                <w:bCs/>
                <w:sz w:val="20"/>
                <w:szCs w:val="20"/>
                <w:lang w:val="ru-RU"/>
              </w:rPr>
            </w:pPr>
            <w:r>
              <w:rPr>
                <w:rFonts w:ascii="Times New Roman" w:hAnsi="Times New Roman"/>
                <w:bCs/>
                <w:sz w:val="20"/>
                <w:szCs w:val="20"/>
              </w:rPr>
              <w:t>Совсем не посещали врача общей практики</w:t>
            </w:r>
            <w:r>
              <w:rPr>
                <w:rFonts w:ascii="Times New Roman" w:hAnsi="Times New Roman"/>
                <w:bCs/>
                <w:sz w:val="20"/>
                <w:szCs w:val="20"/>
                <w:lang w:val="ru-RU"/>
              </w:rPr>
              <w:t xml:space="preserve"> </w:t>
            </w:r>
          </w:p>
          <w:p w:rsidR="00F32306" w:rsidRDefault="005F018A">
            <w:pPr>
              <w:numPr>
                <w:ilvl w:val="0"/>
                <w:numId w:val="23"/>
              </w:numPr>
              <w:ind w:left="0" w:rightChars="93" w:right="205" w:firstLine="0"/>
              <w:rPr>
                <w:rFonts w:ascii="Times New Roman" w:hAnsi="Times New Roman"/>
                <w:bCs/>
                <w:sz w:val="20"/>
                <w:szCs w:val="20"/>
                <w:lang w:val="ru-RU"/>
              </w:rPr>
            </w:pPr>
            <w:r>
              <w:rPr>
                <w:rFonts w:ascii="Times New Roman" w:hAnsi="Times New Roman"/>
                <w:bCs/>
                <w:sz w:val="20"/>
                <w:szCs w:val="20"/>
              </w:rPr>
              <w:t>Считают, что скрининговые услуги являются платными</w:t>
            </w:r>
          </w:p>
          <w:p w:rsidR="00F32306" w:rsidRDefault="005F018A">
            <w:pPr>
              <w:numPr>
                <w:ilvl w:val="0"/>
                <w:numId w:val="23"/>
              </w:numPr>
              <w:ind w:left="0" w:rightChars="93" w:right="205" w:firstLine="0"/>
              <w:rPr>
                <w:rFonts w:ascii="Times New Roman" w:hAnsi="Times New Roman"/>
                <w:bCs/>
                <w:sz w:val="20"/>
                <w:szCs w:val="20"/>
                <w:lang w:val="ru-RU"/>
              </w:rPr>
            </w:pPr>
            <w:r>
              <w:rPr>
                <w:rFonts w:ascii="Times New Roman" w:hAnsi="Times New Roman"/>
                <w:bCs/>
                <w:sz w:val="20"/>
                <w:szCs w:val="20"/>
                <w:lang w:val="ru-RU"/>
              </w:rPr>
              <w:t xml:space="preserve"> </w:t>
            </w:r>
            <w:r>
              <w:rPr>
                <w:rFonts w:ascii="Times New Roman" w:hAnsi="Times New Roman"/>
                <w:bCs/>
                <w:sz w:val="20"/>
                <w:szCs w:val="20"/>
              </w:rPr>
              <w:t>Мало осведомлены о процессе скрининга</w:t>
            </w:r>
          </w:p>
        </w:tc>
        <w:tc>
          <w:tcPr>
            <w:tcW w:w="3256" w:type="dxa"/>
            <w:shd w:val="clear" w:color="auto" w:fill="FFFFFF"/>
          </w:tcPr>
          <w:p w:rsidR="00F32306" w:rsidRDefault="005F018A">
            <w:pPr>
              <w:numPr>
                <w:ilvl w:val="0"/>
                <w:numId w:val="23"/>
              </w:numPr>
              <w:ind w:left="0" w:rightChars="93" w:right="205" w:firstLine="0"/>
              <w:rPr>
                <w:rFonts w:ascii="Times New Roman" w:hAnsi="Times New Roman"/>
                <w:bCs/>
                <w:sz w:val="20"/>
                <w:szCs w:val="20"/>
                <w:lang w:val="ru-RU"/>
              </w:rPr>
            </w:pPr>
            <w:r>
              <w:rPr>
                <w:rFonts w:ascii="Times New Roman" w:hAnsi="Times New Roman"/>
                <w:bCs/>
                <w:sz w:val="20"/>
                <w:szCs w:val="20"/>
              </w:rPr>
              <w:t>Совсем не посещали врача общей практики</w:t>
            </w:r>
            <w:r>
              <w:rPr>
                <w:rFonts w:ascii="Times New Roman" w:hAnsi="Times New Roman"/>
                <w:bCs/>
                <w:sz w:val="20"/>
                <w:szCs w:val="20"/>
                <w:lang w:val="ru-RU"/>
              </w:rPr>
              <w:t xml:space="preserve"> </w:t>
            </w:r>
          </w:p>
          <w:p w:rsidR="00F32306" w:rsidRDefault="005F018A">
            <w:pPr>
              <w:numPr>
                <w:ilvl w:val="0"/>
                <w:numId w:val="23"/>
              </w:numPr>
              <w:ind w:left="0" w:rightChars="93" w:right="205" w:firstLine="0"/>
              <w:rPr>
                <w:rFonts w:ascii="Times New Roman" w:hAnsi="Times New Roman"/>
                <w:bCs/>
                <w:sz w:val="20"/>
                <w:szCs w:val="20"/>
                <w:lang w:val="ru-RU"/>
              </w:rPr>
            </w:pPr>
            <w:r>
              <w:rPr>
                <w:rFonts w:ascii="Times New Roman" w:hAnsi="Times New Roman"/>
                <w:bCs/>
                <w:sz w:val="20"/>
                <w:szCs w:val="20"/>
              </w:rPr>
              <w:t>Считают, что скрининговые услуги являются платными</w:t>
            </w:r>
          </w:p>
          <w:p w:rsidR="00F32306" w:rsidRDefault="005F018A">
            <w:pPr>
              <w:numPr>
                <w:ilvl w:val="0"/>
                <w:numId w:val="23"/>
              </w:numPr>
              <w:ind w:left="0" w:rightChars="93" w:right="205" w:firstLine="0"/>
              <w:rPr>
                <w:rFonts w:ascii="Times New Roman" w:hAnsi="Times New Roman"/>
                <w:bCs/>
                <w:sz w:val="20"/>
                <w:szCs w:val="20"/>
                <w:lang w:val="ru-RU"/>
              </w:rPr>
            </w:pPr>
            <w:r>
              <w:rPr>
                <w:rFonts w:ascii="Times New Roman" w:hAnsi="Times New Roman"/>
                <w:bCs/>
                <w:sz w:val="20"/>
                <w:szCs w:val="20"/>
                <w:lang w:val="ru-RU"/>
              </w:rPr>
              <w:t xml:space="preserve"> </w:t>
            </w:r>
            <w:r>
              <w:rPr>
                <w:rFonts w:ascii="Times New Roman" w:hAnsi="Times New Roman"/>
                <w:bCs/>
                <w:sz w:val="20"/>
                <w:szCs w:val="20"/>
              </w:rPr>
              <w:t>Мало осведомлены о процессе скрининга</w:t>
            </w:r>
          </w:p>
        </w:tc>
        <w:tc>
          <w:tcPr>
            <w:tcW w:w="2700" w:type="dxa"/>
            <w:shd w:val="clear" w:color="auto" w:fill="FFFFFF"/>
          </w:tcPr>
          <w:p w:rsidR="00F32306" w:rsidRDefault="005F018A">
            <w:pPr>
              <w:numPr>
                <w:ilvl w:val="0"/>
                <w:numId w:val="24"/>
              </w:numPr>
              <w:ind w:left="0" w:rightChars="93" w:right="205" w:firstLine="0"/>
              <w:rPr>
                <w:rFonts w:ascii="Times New Roman" w:hAnsi="Times New Roman"/>
                <w:bCs/>
                <w:sz w:val="20"/>
                <w:szCs w:val="20"/>
                <w:lang w:val="ru-RU"/>
              </w:rPr>
            </w:pPr>
            <w:r>
              <w:rPr>
                <w:rFonts w:ascii="Times New Roman" w:hAnsi="Times New Roman"/>
                <w:bCs/>
                <w:sz w:val="20"/>
                <w:szCs w:val="20"/>
              </w:rPr>
              <w:t>Чаще посещали медицинские организации</w:t>
            </w:r>
          </w:p>
          <w:p w:rsidR="00F32306" w:rsidRDefault="005F018A">
            <w:pPr>
              <w:numPr>
                <w:ilvl w:val="0"/>
                <w:numId w:val="24"/>
              </w:numPr>
              <w:ind w:left="0" w:rightChars="93" w:right="205" w:firstLine="0"/>
              <w:rPr>
                <w:rFonts w:ascii="Times New Roman" w:hAnsi="Times New Roman"/>
                <w:bCs/>
                <w:sz w:val="20"/>
                <w:szCs w:val="20"/>
                <w:lang w:val="ru-RU"/>
              </w:rPr>
            </w:pPr>
            <w:r>
              <w:rPr>
                <w:rFonts w:ascii="Times New Roman" w:hAnsi="Times New Roman"/>
                <w:bCs/>
                <w:sz w:val="20"/>
                <w:szCs w:val="20"/>
              </w:rPr>
              <w:t>Лучше осведомлены о процессе скрининга</w:t>
            </w:r>
          </w:p>
        </w:tc>
      </w:tr>
    </w:tbl>
    <w:p w:rsidR="00F32306" w:rsidRDefault="00F32306">
      <w:pPr>
        <w:ind w:rightChars="-324" w:right="-713"/>
        <w:rPr>
          <w:rFonts w:ascii="Times New Roman" w:hAnsi="Times New Roman"/>
          <w:b/>
          <w:sz w:val="20"/>
          <w:szCs w:val="20"/>
          <w:lang w:val="ru-RU"/>
        </w:rPr>
      </w:pPr>
    </w:p>
    <w:p w:rsidR="00F32306" w:rsidRDefault="00F32306">
      <w:pPr>
        <w:ind w:rightChars="-324" w:right="-713"/>
        <w:jc w:val="center"/>
        <w:rPr>
          <w:rFonts w:ascii="Times New Roman" w:hAnsi="Times New Roman" w:cs="Times New Roman"/>
          <w:sz w:val="28"/>
          <w:szCs w:val="28"/>
          <w:lang w:val="ru-RU"/>
        </w:rPr>
      </w:pPr>
    </w:p>
    <w:p w:rsidR="00F32306" w:rsidRDefault="00F32306">
      <w:pPr>
        <w:ind w:rightChars="-324" w:right="-713"/>
        <w:rPr>
          <w:rFonts w:ascii="Times New Roman" w:hAnsi="Times New Roman" w:cs="Times New Roman"/>
          <w:sz w:val="28"/>
          <w:szCs w:val="28"/>
          <w:lang w:val="ru-RU"/>
        </w:rPr>
      </w:pPr>
    </w:p>
    <w:p w:rsidR="00F32306" w:rsidRDefault="00F32306">
      <w:pPr>
        <w:tabs>
          <w:tab w:val="left" w:pos="425"/>
        </w:tabs>
        <w:spacing w:before="120" w:after="120" w:line="330" w:lineRule="atLeast"/>
        <w:textAlignment w:val="baseline"/>
        <w:rPr>
          <w:rStyle w:val="aa"/>
          <w:rFonts w:ascii="Times New Roman" w:hAnsi="Times New Roman" w:cs="Times New Roman"/>
          <w:color w:val="auto"/>
          <w:sz w:val="28"/>
          <w:szCs w:val="28"/>
          <w:u w:val="none"/>
          <w:lang w:val="ru-RU"/>
        </w:rPr>
      </w:pPr>
    </w:p>
    <w:p w:rsidR="00F32306" w:rsidRDefault="00F32306">
      <w:pPr>
        <w:rPr>
          <w:lang w:val="ru-RU"/>
        </w:rPr>
      </w:pPr>
    </w:p>
    <w:p w:rsidR="00F32306" w:rsidRDefault="00F32306">
      <w:pPr>
        <w:pStyle w:val="aff8"/>
        <w:rPr>
          <w:sz w:val="28"/>
          <w:szCs w:val="28"/>
        </w:rPr>
      </w:pPr>
    </w:p>
    <w:p w:rsidR="00F32306" w:rsidRDefault="00F32306">
      <w:pPr>
        <w:pStyle w:val="aff8"/>
        <w:rPr>
          <w:sz w:val="28"/>
          <w:szCs w:val="28"/>
        </w:rPr>
      </w:pPr>
    </w:p>
    <w:p w:rsidR="00F32306" w:rsidRDefault="00F32306">
      <w:pPr>
        <w:pStyle w:val="aff8"/>
        <w:rPr>
          <w:sz w:val="28"/>
          <w:szCs w:val="28"/>
        </w:rPr>
      </w:pPr>
    </w:p>
    <w:p w:rsidR="00F32306" w:rsidRDefault="00F32306">
      <w:pPr>
        <w:ind w:firstLine="708"/>
        <w:rPr>
          <w:rFonts w:ascii="Times New Roman" w:hAnsi="Times New Roman" w:cs="Times New Roman"/>
          <w:sz w:val="28"/>
          <w:szCs w:val="28"/>
        </w:rPr>
      </w:pPr>
    </w:p>
    <w:p w:rsidR="00F32306" w:rsidRDefault="00F32306">
      <w:pPr>
        <w:pStyle w:val="aff8"/>
        <w:rPr>
          <w:sz w:val="28"/>
          <w:szCs w:val="28"/>
        </w:rPr>
        <w:sectPr w:rsidR="00F32306">
          <w:pgSz w:w="16838" w:h="11906" w:orient="landscape"/>
          <w:pgMar w:top="1134" w:right="567" w:bottom="1701" w:left="1701" w:header="720" w:footer="720" w:gutter="0"/>
          <w:cols w:space="0"/>
          <w:docGrid w:linePitch="360"/>
        </w:sectPr>
      </w:pPr>
    </w:p>
    <w:p w:rsidR="00F32306" w:rsidRDefault="005F018A">
      <w:pPr>
        <w:ind w:rightChars="38" w:right="84"/>
        <w:jc w:val="right"/>
        <w:rPr>
          <w:rFonts w:ascii="Times New Roman" w:hAnsi="Times New Roman"/>
          <w:b/>
          <w:sz w:val="28"/>
          <w:szCs w:val="28"/>
          <w:lang w:val="ru-RU"/>
        </w:rPr>
      </w:pPr>
      <w:r>
        <w:rPr>
          <w:rFonts w:ascii="Times New Roman" w:hAnsi="Times New Roman"/>
          <w:b/>
          <w:sz w:val="28"/>
          <w:szCs w:val="28"/>
          <w:lang w:val="ru-RU"/>
        </w:rPr>
        <w:t>ПРИЛОЖЕНИЕ Б</w:t>
      </w:r>
    </w:p>
    <w:p w:rsidR="00F32306" w:rsidRDefault="00F32306">
      <w:pPr>
        <w:ind w:rightChars="-324" w:right="-713"/>
        <w:jc w:val="center"/>
        <w:rPr>
          <w:rFonts w:ascii="Times New Roman" w:hAnsi="Times New Roman"/>
          <w:b/>
          <w:sz w:val="28"/>
          <w:szCs w:val="28"/>
          <w:lang w:val="ru-RU"/>
        </w:rPr>
      </w:pPr>
    </w:p>
    <w:p w:rsidR="00F32306" w:rsidRDefault="005F018A">
      <w:pPr>
        <w:pStyle w:val="afff4"/>
        <w:jc w:val="center"/>
        <w:rPr>
          <w:rFonts w:ascii="Times New Roman" w:hAnsi="Times New Roman" w:cs="Times New Roman"/>
          <w:sz w:val="24"/>
          <w:szCs w:val="24"/>
        </w:rPr>
      </w:pPr>
      <w:r>
        <w:rPr>
          <w:rFonts w:ascii="Times New Roman" w:hAnsi="Times New Roman" w:cs="Times New Roman"/>
          <w:sz w:val="24"/>
          <w:szCs w:val="24"/>
        </w:rPr>
        <w:t xml:space="preserve">КРАТКИЙ ОПРОСНИК ДЛЯ МУЖЧИН </w:t>
      </w:r>
    </w:p>
    <w:p w:rsidR="00F32306" w:rsidRDefault="005F018A">
      <w:pPr>
        <w:pStyle w:val="afff4"/>
        <w:jc w:val="center"/>
        <w:rPr>
          <w:rFonts w:ascii="Times New Roman" w:hAnsi="Times New Roman" w:cs="Times New Roman"/>
          <w:sz w:val="24"/>
          <w:szCs w:val="24"/>
        </w:rPr>
      </w:pPr>
      <w:r>
        <w:rPr>
          <w:rFonts w:ascii="Times New Roman" w:hAnsi="Times New Roman" w:cs="Times New Roman"/>
          <w:sz w:val="24"/>
          <w:szCs w:val="24"/>
        </w:rPr>
        <w:t>ПО ОЦЕНКЕ НЕОБХОДИМОСТИ ОБРАЩЕНИЯ В МЕДИЦИНСКУЮ ОРГАНИЗАЦИЮ (ПМСП)</w:t>
      </w:r>
    </w:p>
    <w:p w:rsidR="00F32306" w:rsidRDefault="00F32306">
      <w:pPr>
        <w:pStyle w:val="afff4"/>
        <w:rPr>
          <w:rFonts w:ascii="Times New Roman" w:hAnsi="Times New Roman" w:cs="Times New Roman"/>
        </w:rPr>
      </w:pPr>
    </w:p>
    <w:p w:rsidR="00F32306" w:rsidRDefault="005F018A">
      <w:pPr>
        <w:pStyle w:val="afff4"/>
        <w:rPr>
          <w:rFonts w:ascii="Times New Roman" w:hAnsi="Times New Roman" w:cs="Times New Roman"/>
          <w:color w:val="C00000"/>
          <w:lang w:val="kk-KZ"/>
        </w:rPr>
      </w:pPr>
      <w:r>
        <w:rPr>
          <w:rFonts w:ascii="Times New Roman" w:hAnsi="Times New Roman" w:cs="Times New Roman"/>
          <w:i/>
          <w:iCs/>
          <w:lang w:val="kk-KZ"/>
        </w:rPr>
        <w:t>Инструкция</w:t>
      </w:r>
      <w:r>
        <w:rPr>
          <w:rFonts w:ascii="Times New Roman" w:hAnsi="Times New Roman" w:cs="Times New Roman"/>
          <w:i/>
          <w:iCs/>
        </w:rPr>
        <w:t xml:space="preserve"> - </w:t>
      </w:r>
      <w:r>
        <w:rPr>
          <w:rFonts w:ascii="Times New Roman" w:hAnsi="Times New Roman" w:cs="Times New Roman"/>
          <w:i/>
          <w:iCs/>
          <w:lang w:val="en-US"/>
        </w:rPr>
        <w:t>QR</w:t>
      </w:r>
    </w:p>
    <w:p w:rsidR="00F32306" w:rsidRDefault="005F018A">
      <w:pPr>
        <w:pStyle w:val="afff4"/>
        <w:rPr>
          <w:rFonts w:ascii="Times New Roman" w:hAnsi="Times New Roman" w:cs="Times New Roman"/>
        </w:rPr>
      </w:pPr>
      <w:r>
        <w:rPr>
          <w:rFonts w:ascii="Times New Roman" w:hAnsi="Times New Roman" w:cs="Times New Roman"/>
        </w:rPr>
        <w:t>Ответьте на все 9 вопросов, выбрав один из вариантов: «Да» или «Нет».</w:t>
      </w:r>
    </w:p>
    <w:p w:rsidR="00F32306" w:rsidRDefault="005F018A">
      <w:pPr>
        <w:pStyle w:val="afff4"/>
        <w:rPr>
          <w:rFonts w:ascii="Times New Roman" w:hAnsi="Times New Roman" w:cs="Times New Roman"/>
        </w:rPr>
      </w:pPr>
      <w:r>
        <w:rPr>
          <w:rFonts w:ascii="Times New Roman" w:hAnsi="Times New Roman" w:cs="Times New Roman"/>
        </w:rPr>
        <w:t xml:space="preserve">В этом опроснике </w:t>
      </w:r>
      <w:r>
        <w:rPr>
          <w:rFonts w:ascii="Times New Roman" w:hAnsi="Times New Roman" w:cs="Times New Roman"/>
          <w:b/>
          <w:bCs/>
        </w:rPr>
        <w:t>учитываются только ответы, отражающие наличие проблемы или риска</w:t>
      </w:r>
      <w:r>
        <w:rPr>
          <w:rFonts w:ascii="Times New Roman" w:hAnsi="Times New Roman" w:cs="Times New Roman"/>
        </w:rPr>
        <w:t>. Поэтому:</w:t>
      </w:r>
    </w:p>
    <w:p w:rsidR="00F32306" w:rsidRDefault="005F018A">
      <w:pPr>
        <w:pStyle w:val="afff4"/>
        <w:ind w:left="360"/>
        <w:rPr>
          <w:rFonts w:ascii="Times New Roman" w:hAnsi="Times New Roman" w:cs="Times New Roman"/>
        </w:rPr>
      </w:pPr>
      <w:r>
        <w:rPr>
          <w:rFonts w:ascii="Times New Roman" w:hAnsi="Times New Roman" w:cs="Times New Roman"/>
        </w:rPr>
        <w:t>положительные ответы («Да») = 1 балл                                     отрицательные («Нет») = 0 баллов</w:t>
      </w:r>
    </w:p>
    <w:p w:rsidR="00F32306" w:rsidRDefault="00F32306">
      <w:pPr>
        <w:pStyle w:val="afff4"/>
        <w:rPr>
          <w:rFonts w:ascii="Times New Roman" w:hAnsi="Times New Roman" w:cs="Times New Roman"/>
        </w:rPr>
      </w:pPr>
    </w:p>
    <w:tbl>
      <w:tblPr>
        <w:tblStyle w:val="afff0"/>
        <w:tblW w:w="9773" w:type="dxa"/>
        <w:tblLayout w:type="fixed"/>
        <w:tblCellMar>
          <w:top w:w="15" w:type="dxa"/>
          <w:left w:w="15" w:type="dxa"/>
          <w:bottom w:w="15" w:type="dxa"/>
          <w:right w:w="15" w:type="dxa"/>
        </w:tblCellMar>
        <w:tblLook w:val="04A0" w:firstRow="1" w:lastRow="0" w:firstColumn="1" w:lastColumn="0" w:noHBand="0" w:noVBand="1"/>
      </w:tblPr>
      <w:tblGrid>
        <w:gridCol w:w="388"/>
        <w:gridCol w:w="6861"/>
        <w:gridCol w:w="650"/>
        <w:gridCol w:w="767"/>
        <w:gridCol w:w="1107"/>
      </w:tblGrid>
      <w:tr w:rsidR="00F32306">
        <w:tc>
          <w:tcPr>
            <w:tcW w:w="388" w:type="dxa"/>
            <w:tcBorders>
              <w:top w:val="outset" w:sz="6" w:space="0" w:color="auto"/>
              <w:left w:val="outset" w:sz="6" w:space="0" w:color="auto"/>
              <w:bottom w:val="outset" w:sz="6" w:space="0" w:color="auto"/>
              <w:right w:val="outset" w:sz="6" w:space="0" w:color="auto"/>
            </w:tcBorders>
          </w:tcPr>
          <w:p w:rsidR="00F32306" w:rsidRDefault="005F018A">
            <w:pPr>
              <w:pStyle w:val="afff4"/>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6861" w:type="dxa"/>
            <w:tcBorders>
              <w:top w:val="outset" w:sz="6" w:space="0" w:color="auto"/>
              <w:left w:val="outset" w:sz="6" w:space="0" w:color="auto"/>
              <w:bottom w:val="outset" w:sz="6" w:space="0" w:color="auto"/>
              <w:right w:val="outset" w:sz="6" w:space="0" w:color="auto"/>
            </w:tcBorders>
          </w:tcPr>
          <w:p w:rsidR="00F32306" w:rsidRDefault="005F018A">
            <w:pPr>
              <w:pStyle w:val="afff4"/>
              <w:jc w:val="center"/>
              <w:rPr>
                <w:rFonts w:ascii="Times New Roman" w:hAnsi="Times New Roman" w:cs="Times New Roman"/>
                <w:b/>
                <w:bCs/>
                <w:sz w:val="24"/>
                <w:szCs w:val="24"/>
                <w:lang w:val="kk-KZ"/>
              </w:rPr>
            </w:pPr>
            <w:r>
              <w:rPr>
                <w:rFonts w:ascii="Times New Roman" w:hAnsi="Times New Roman" w:cs="Times New Roman"/>
                <w:b/>
                <w:bCs/>
                <w:sz w:val="24"/>
                <w:szCs w:val="24"/>
              </w:rPr>
              <w:t>Вопросы</w:t>
            </w:r>
          </w:p>
        </w:tc>
        <w:tc>
          <w:tcPr>
            <w:tcW w:w="650" w:type="dxa"/>
            <w:tcBorders>
              <w:top w:val="outset" w:sz="6" w:space="0" w:color="auto"/>
              <w:left w:val="outset" w:sz="6" w:space="0" w:color="auto"/>
              <w:bottom w:val="outset" w:sz="6" w:space="0" w:color="auto"/>
              <w:right w:val="outset" w:sz="6" w:space="0" w:color="auto"/>
            </w:tcBorders>
          </w:tcPr>
          <w:p w:rsidR="00F32306" w:rsidRDefault="005F018A">
            <w:pPr>
              <w:pStyle w:val="afff4"/>
              <w:jc w:val="center"/>
              <w:rPr>
                <w:rFonts w:ascii="Times New Roman" w:hAnsi="Times New Roman" w:cs="Times New Roman"/>
                <w:b/>
                <w:bCs/>
                <w:sz w:val="24"/>
                <w:szCs w:val="24"/>
                <w:lang w:val="kk-KZ"/>
              </w:rPr>
            </w:pPr>
            <w:r>
              <w:rPr>
                <w:rFonts w:ascii="Times New Roman" w:hAnsi="Times New Roman" w:cs="Times New Roman"/>
                <w:b/>
                <w:bCs/>
                <w:sz w:val="24"/>
                <w:szCs w:val="24"/>
              </w:rPr>
              <w:t>Да</w:t>
            </w:r>
          </w:p>
        </w:tc>
        <w:tc>
          <w:tcPr>
            <w:tcW w:w="767" w:type="dxa"/>
            <w:tcBorders>
              <w:top w:val="outset" w:sz="6" w:space="0" w:color="auto"/>
              <w:left w:val="outset" w:sz="6" w:space="0" w:color="auto"/>
              <w:bottom w:val="outset" w:sz="6" w:space="0" w:color="auto"/>
              <w:right w:val="outset" w:sz="6" w:space="0" w:color="auto"/>
            </w:tcBorders>
          </w:tcPr>
          <w:p w:rsidR="00F32306" w:rsidRDefault="005F018A">
            <w:pPr>
              <w:pStyle w:val="afff4"/>
              <w:jc w:val="center"/>
              <w:rPr>
                <w:rFonts w:ascii="Times New Roman" w:hAnsi="Times New Roman" w:cs="Times New Roman"/>
                <w:b/>
                <w:bCs/>
                <w:sz w:val="24"/>
                <w:szCs w:val="24"/>
              </w:rPr>
            </w:pPr>
            <w:r>
              <w:rPr>
                <w:rFonts w:ascii="Times New Roman" w:hAnsi="Times New Roman" w:cs="Times New Roman"/>
                <w:b/>
                <w:bCs/>
                <w:sz w:val="24"/>
                <w:szCs w:val="24"/>
              </w:rPr>
              <w:t>Нет</w:t>
            </w:r>
          </w:p>
        </w:tc>
        <w:tc>
          <w:tcPr>
            <w:tcW w:w="1107" w:type="dxa"/>
            <w:tcBorders>
              <w:top w:val="outset" w:sz="6" w:space="0" w:color="auto"/>
              <w:left w:val="outset" w:sz="6" w:space="0" w:color="auto"/>
              <w:bottom w:val="outset" w:sz="6" w:space="0" w:color="auto"/>
              <w:right w:val="outset" w:sz="6" w:space="0" w:color="auto"/>
            </w:tcBorders>
          </w:tcPr>
          <w:p w:rsidR="00F32306" w:rsidRDefault="005F018A">
            <w:pPr>
              <w:pStyle w:val="afff4"/>
              <w:ind w:firstLineChars="50" w:firstLine="1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баллы</w:t>
            </w: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Часто ли Вы чувствуете усталость или слабость?</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Бывают ли у Вас боли (головные, в груди, в спине)?</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Бывает ли у Вас одышка, учащенное сердцебиение или головокружение?</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Испытываете ли Вы стресс, тревогу, раздражительность или проблемы со сном?</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Курите ли Вы в настоящее время?</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Употребляете ли Вы алкоголь чаще 1 раза в неделю?</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Занимаетесь ли Вы физической активностью менее 2 раз в неделю?</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Считаете ли Вы свое питание нездоровым (избыток жирной, сладкой, соленой пищи, недостаток овощей и фруктов)?</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Есть ли у Вас повышенное артериальное давление или Вы не измеряли его более 1 года?</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Есть ли у Вас повышенный уровень холестерина или Вы не проверяли его более 1 года?</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Есть ли у Вас повышенный уровень сахара крови / диабет или Вы не проверяли его более 1 года?</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Есть ли у Вас избыточный вес (или окружность талии более 94 см)?</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Откладываете ли Вы визит к врачу даже при наличии симптомов?</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Проходили ли Вы профилактический осмотр менее чем 1 раз за последний год?</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Есть ли у Вас нарушения мочеиспускания (частые позывы, ночные вставания, дискомфорт)?</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numPr>
                <w:ilvl w:val="0"/>
                <w:numId w:val="25"/>
              </w:numPr>
              <w:ind w:left="0" w:firstLine="0"/>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ight="231"/>
              <w:rPr>
                <w:rFonts w:ascii="Times New Roman" w:hAnsi="Times New Roman" w:cs="Times New Roman"/>
                <w:sz w:val="20"/>
                <w:szCs w:val="20"/>
              </w:rPr>
            </w:pPr>
            <w:r>
              <w:rPr>
                <w:rFonts w:ascii="Times New Roman" w:hAnsi="Times New Roman" w:cs="Times New Roman"/>
                <w:sz w:val="20"/>
                <w:szCs w:val="20"/>
              </w:rPr>
              <w:t>Были ли у Ваших близких родственников (до 55 лет) инфаркт, инсульт, диабет или онкологические заболевания?</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r w:rsidR="00F32306">
        <w:tc>
          <w:tcPr>
            <w:tcW w:w="388"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6861" w:type="dxa"/>
            <w:tcBorders>
              <w:top w:val="nil"/>
              <w:left w:val="outset" w:sz="6" w:space="0" w:color="auto"/>
              <w:bottom w:val="outset" w:sz="6" w:space="0" w:color="auto"/>
              <w:right w:val="outset" w:sz="6" w:space="0" w:color="auto"/>
            </w:tcBorders>
          </w:tcPr>
          <w:p w:rsidR="00F32306" w:rsidRDefault="005F018A">
            <w:pPr>
              <w:pStyle w:val="afff4"/>
              <w:ind w:leftChars="100" w:left="220"/>
              <w:rPr>
                <w:rFonts w:ascii="Times New Roman" w:hAnsi="Times New Roman" w:cs="Times New Roman"/>
                <w:sz w:val="20"/>
                <w:szCs w:val="20"/>
              </w:rPr>
            </w:pPr>
            <w:r>
              <w:rPr>
                <w:rFonts w:ascii="Times New Roman" w:hAnsi="Times New Roman" w:cs="Times New Roman"/>
                <w:sz w:val="20"/>
                <w:szCs w:val="20"/>
              </w:rPr>
              <w:t>ИТОГ: в баллах</w:t>
            </w:r>
          </w:p>
        </w:tc>
        <w:tc>
          <w:tcPr>
            <w:tcW w:w="650"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76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c>
          <w:tcPr>
            <w:tcW w:w="1107" w:type="dxa"/>
            <w:tcBorders>
              <w:top w:val="nil"/>
              <w:left w:val="outset" w:sz="6" w:space="0" w:color="auto"/>
              <w:bottom w:val="outset" w:sz="6" w:space="0" w:color="auto"/>
              <w:right w:val="outset" w:sz="6" w:space="0" w:color="auto"/>
            </w:tcBorders>
          </w:tcPr>
          <w:p w:rsidR="00F32306" w:rsidRDefault="00F32306">
            <w:pPr>
              <w:pStyle w:val="afff4"/>
              <w:rPr>
                <w:rFonts w:ascii="Times New Roman" w:hAnsi="Times New Roman" w:cs="Times New Roman"/>
                <w:sz w:val="24"/>
                <w:szCs w:val="24"/>
              </w:rPr>
            </w:pPr>
          </w:p>
        </w:tc>
      </w:tr>
    </w:tbl>
    <w:p w:rsidR="00F32306" w:rsidRDefault="005F018A">
      <w:pPr>
        <w:pStyle w:val="afff4"/>
        <w:rPr>
          <w:rStyle w:val="ad"/>
          <w:rFonts w:ascii="Times New Roman" w:hAnsi="Times New Roman" w:cs="Times New Roman"/>
          <w:b w:val="0"/>
          <w:bCs w:val="0"/>
          <w:i/>
          <w:iCs/>
          <w:sz w:val="24"/>
          <w:szCs w:val="24"/>
        </w:rPr>
      </w:pPr>
      <w:r>
        <w:rPr>
          <w:rFonts w:ascii="Times New Roman" w:hAnsi="Times New Roman" w:cs="Times New Roman"/>
          <w:i/>
          <w:iCs/>
        </w:rPr>
        <w:t xml:space="preserve"> </w:t>
      </w:r>
      <w:r>
        <w:rPr>
          <w:rStyle w:val="ad"/>
          <w:rFonts w:ascii="Times New Roman" w:hAnsi="Times New Roman" w:cs="Times New Roman"/>
          <w:b w:val="0"/>
          <w:bCs w:val="0"/>
          <w:i/>
          <w:iCs/>
          <w:sz w:val="24"/>
          <w:szCs w:val="24"/>
        </w:rPr>
        <w:t>Интерпретация результатов:</w:t>
      </w:r>
    </w:p>
    <w:p w:rsidR="00F32306" w:rsidRDefault="005F018A">
      <w:pPr>
        <w:pStyle w:val="afff4"/>
        <w:rPr>
          <w:rFonts w:ascii="Times New Roman" w:hAnsi="Times New Roman" w:cs="Times New Roman"/>
          <w:i/>
          <w:iCs/>
          <w:sz w:val="24"/>
          <w:szCs w:val="24"/>
        </w:rPr>
      </w:pPr>
      <w:r>
        <w:rPr>
          <w:rStyle w:val="ad"/>
          <w:rFonts w:ascii="Times New Roman" w:hAnsi="Times New Roman" w:cs="Times New Roman"/>
          <w:b w:val="0"/>
          <w:bCs w:val="0"/>
          <w:i/>
          <w:iCs/>
          <w:sz w:val="24"/>
          <w:szCs w:val="24"/>
        </w:rPr>
        <w:t xml:space="preserve">0 балл — </w:t>
      </w:r>
      <w:r>
        <w:rPr>
          <w:rStyle w:val="ad"/>
          <w:rFonts w:ascii="Times New Roman" w:hAnsi="Times New Roman" w:cs="Times New Roman"/>
          <w:b w:val="0"/>
          <w:bCs w:val="0"/>
          <w:i/>
          <w:iCs/>
          <w:sz w:val="24"/>
          <w:szCs w:val="24"/>
          <w:lang w:val="kk-KZ"/>
        </w:rPr>
        <w:t xml:space="preserve"> низкий риск</w:t>
      </w:r>
      <w:r>
        <w:rPr>
          <w:rStyle w:val="ad"/>
          <w:rFonts w:ascii="Times New Roman" w:hAnsi="Times New Roman" w:cs="Times New Roman"/>
          <w:b w:val="0"/>
          <w:bCs w:val="0"/>
          <w:i/>
          <w:iCs/>
          <w:sz w:val="24"/>
          <w:szCs w:val="24"/>
        </w:rPr>
        <w:t xml:space="preserve">. </w:t>
      </w:r>
      <w:r>
        <w:rPr>
          <w:rFonts w:ascii="Times New Roman" w:hAnsi="Times New Roman" w:cs="Times New Roman"/>
          <w:i/>
          <w:iCs/>
          <w:sz w:val="24"/>
          <w:szCs w:val="24"/>
        </w:rPr>
        <w:t xml:space="preserve">Рекомендуется ежегодный профилактический осмотр. </w:t>
      </w:r>
    </w:p>
    <w:p w:rsidR="00F32306" w:rsidRDefault="005F018A">
      <w:pPr>
        <w:pStyle w:val="afff4"/>
        <w:rPr>
          <w:rFonts w:ascii="Times New Roman" w:hAnsi="Times New Roman" w:cs="Times New Roman"/>
          <w:i/>
          <w:iCs/>
          <w:sz w:val="24"/>
          <w:szCs w:val="24"/>
        </w:rPr>
      </w:pPr>
      <w:r>
        <w:rPr>
          <w:rStyle w:val="ad"/>
          <w:rFonts w:ascii="Times New Roman" w:hAnsi="Times New Roman" w:cs="Times New Roman"/>
          <w:b w:val="0"/>
          <w:bCs w:val="0"/>
          <w:i/>
          <w:iCs/>
          <w:sz w:val="24"/>
          <w:szCs w:val="24"/>
        </w:rPr>
        <w:t>1-2 балл-</w:t>
      </w:r>
      <w:r>
        <w:rPr>
          <w:rFonts w:ascii="Times New Roman" w:hAnsi="Times New Roman" w:cs="Times New Roman"/>
          <w:i/>
          <w:iCs/>
          <w:sz w:val="24"/>
          <w:szCs w:val="24"/>
        </w:rPr>
        <w:t xml:space="preserve">имеются отдельные факторы риска.Рекомендуется профилактическая консультация врача. </w:t>
      </w:r>
      <w:r>
        <w:rPr>
          <w:rStyle w:val="ad"/>
          <w:rFonts w:ascii="Times New Roman" w:hAnsi="Times New Roman" w:cs="Times New Roman"/>
          <w:b w:val="0"/>
          <w:bCs w:val="0"/>
          <w:i/>
          <w:iCs/>
          <w:sz w:val="24"/>
          <w:szCs w:val="24"/>
        </w:rPr>
        <w:t>3-5 балл-</w:t>
      </w:r>
      <w:r>
        <w:rPr>
          <w:rFonts w:ascii="Times New Roman" w:hAnsi="Times New Roman" w:cs="Times New Roman"/>
          <w:i/>
          <w:iCs/>
          <w:sz w:val="24"/>
          <w:szCs w:val="24"/>
        </w:rPr>
        <w:t>умеренный риск. Рекомендуется пройти обследование (артериальное давление, сахар крови, холестерин) и консультацию врача</w:t>
      </w:r>
    </w:p>
    <w:p w:rsidR="00F32306" w:rsidRDefault="005F018A">
      <w:pPr>
        <w:pStyle w:val="afff4"/>
        <w:rPr>
          <w:rFonts w:ascii="Times New Roman" w:eastAsia="Times New Roman" w:hAnsi="Times New Roman" w:cs="Times New Roman"/>
          <w:i/>
          <w:iCs/>
          <w:sz w:val="24"/>
          <w:szCs w:val="24"/>
        </w:rPr>
      </w:pPr>
      <w:r>
        <w:rPr>
          <w:rStyle w:val="ad"/>
          <w:rFonts w:ascii="Times New Roman" w:hAnsi="Times New Roman" w:cs="Times New Roman"/>
          <w:b w:val="0"/>
          <w:bCs w:val="0"/>
          <w:i/>
          <w:iCs/>
          <w:sz w:val="24"/>
          <w:szCs w:val="24"/>
        </w:rPr>
        <w:t>6 баллов и выше</w:t>
      </w:r>
      <w:r>
        <w:rPr>
          <w:rStyle w:val="ad"/>
          <w:rFonts w:ascii="Times New Roman" w:hAnsi="Times New Roman" w:cs="Times New Roman"/>
          <w:b w:val="0"/>
          <w:bCs w:val="0"/>
          <w:i/>
          <w:iCs/>
          <w:sz w:val="24"/>
          <w:szCs w:val="24"/>
          <w:lang w:val="kk-KZ"/>
        </w:rPr>
        <w:t xml:space="preserve"> </w:t>
      </w:r>
      <w:r>
        <w:rPr>
          <w:rStyle w:val="ad"/>
          <w:rFonts w:ascii="Times New Roman" w:hAnsi="Times New Roman" w:cs="Times New Roman"/>
          <w:b w:val="0"/>
          <w:bCs w:val="0"/>
          <w:i/>
          <w:iCs/>
          <w:sz w:val="24"/>
          <w:szCs w:val="24"/>
        </w:rPr>
        <w:t xml:space="preserve">-  </w:t>
      </w:r>
      <w:r>
        <w:rPr>
          <w:rFonts w:ascii="Times New Roman" w:hAnsi="Times New Roman" w:cs="Times New Roman"/>
          <w:i/>
          <w:iCs/>
          <w:sz w:val="24"/>
          <w:szCs w:val="24"/>
        </w:rPr>
        <w:t>высокий риск. Рекомендуется обратиться в медицинскую организацию в ближайшее время.</w:t>
      </w:r>
    </w:p>
    <w:p w:rsidR="00F32306" w:rsidRDefault="00F32306">
      <w:pPr>
        <w:rPr>
          <w:rFonts w:ascii="Times New Roman" w:hAnsi="Times New Roman" w:cs="Times New Roman"/>
          <w:b/>
          <w:bCs/>
          <w:sz w:val="28"/>
          <w:szCs w:val="28"/>
          <w:lang w:val="ru-RU"/>
        </w:rPr>
      </w:pPr>
    </w:p>
    <w:p w:rsidR="00F32306" w:rsidRDefault="00F32306">
      <w:pPr>
        <w:rPr>
          <w:rFonts w:ascii="Times New Roman" w:hAnsi="Times New Roman" w:cs="Times New Roman"/>
          <w:b/>
          <w:bCs/>
          <w:sz w:val="28"/>
          <w:szCs w:val="28"/>
          <w:lang w:val="ru-RU"/>
        </w:rPr>
      </w:pPr>
    </w:p>
    <w:p w:rsidR="00F32306" w:rsidRDefault="00F32306">
      <w:pPr>
        <w:pStyle w:val="afff4"/>
        <w:jc w:val="center"/>
        <w:rPr>
          <w:rFonts w:ascii="Times New Roman" w:hAnsi="Times New Roman" w:cs="Times New Roman"/>
          <w:b/>
          <w:bCs/>
          <w:sz w:val="24"/>
          <w:szCs w:val="24"/>
        </w:rPr>
      </w:pPr>
    </w:p>
    <w:p w:rsidR="00F32306" w:rsidRDefault="00F32306">
      <w:pPr>
        <w:pStyle w:val="afff4"/>
        <w:jc w:val="center"/>
        <w:rPr>
          <w:rFonts w:ascii="Times New Roman" w:hAnsi="Times New Roman" w:cs="Times New Roman"/>
          <w:b/>
          <w:bCs/>
          <w:sz w:val="24"/>
          <w:szCs w:val="24"/>
        </w:rPr>
      </w:pPr>
    </w:p>
    <w:p w:rsidR="00F32306" w:rsidRDefault="00F32306">
      <w:pPr>
        <w:pStyle w:val="afff4"/>
        <w:jc w:val="center"/>
        <w:rPr>
          <w:rFonts w:ascii="Times New Roman" w:hAnsi="Times New Roman" w:cs="Times New Roman"/>
          <w:b/>
          <w:bCs/>
          <w:sz w:val="24"/>
          <w:szCs w:val="24"/>
        </w:rPr>
      </w:pPr>
    </w:p>
    <w:p w:rsidR="00F32306" w:rsidRDefault="00F32306">
      <w:pPr>
        <w:pStyle w:val="afff4"/>
        <w:jc w:val="center"/>
        <w:rPr>
          <w:rFonts w:ascii="Times New Roman" w:hAnsi="Times New Roman" w:cs="Times New Roman"/>
          <w:b/>
          <w:bCs/>
          <w:sz w:val="24"/>
          <w:szCs w:val="24"/>
        </w:rPr>
      </w:pPr>
    </w:p>
    <w:p w:rsidR="00F32306" w:rsidRDefault="005F018A">
      <w:pPr>
        <w:pStyle w:val="afff4"/>
        <w:jc w:val="right"/>
        <w:rPr>
          <w:rFonts w:ascii="Times New Roman" w:hAnsi="Times New Roman" w:cs="Times New Roman"/>
          <w:b/>
          <w:bCs/>
          <w:sz w:val="24"/>
          <w:szCs w:val="24"/>
        </w:rPr>
      </w:pPr>
      <w:r>
        <w:rPr>
          <w:rFonts w:ascii="Times New Roman" w:hAnsi="Times New Roman" w:cs="Times New Roman"/>
          <w:b/>
          <w:bCs/>
          <w:sz w:val="24"/>
          <w:szCs w:val="24"/>
        </w:rPr>
        <w:t>ПРИЛОЖЕНИЕ В</w:t>
      </w:r>
    </w:p>
    <w:p w:rsidR="00F32306" w:rsidRDefault="00F32306">
      <w:pPr>
        <w:pStyle w:val="afff4"/>
        <w:jc w:val="center"/>
        <w:rPr>
          <w:rFonts w:ascii="Times New Roman" w:hAnsi="Times New Roman" w:cs="Times New Roman"/>
          <w:sz w:val="24"/>
          <w:szCs w:val="24"/>
        </w:rPr>
      </w:pPr>
    </w:p>
    <w:p w:rsidR="00F32306" w:rsidRDefault="005F018A">
      <w:pPr>
        <w:pStyle w:val="afff4"/>
        <w:jc w:val="center"/>
        <w:rPr>
          <w:rFonts w:ascii="Times New Roman" w:hAnsi="Times New Roman" w:cs="Times New Roman"/>
          <w:sz w:val="24"/>
          <w:szCs w:val="24"/>
        </w:rPr>
      </w:pPr>
      <w:r>
        <w:rPr>
          <w:rFonts w:ascii="Times New Roman" w:hAnsi="Times New Roman" w:cs="Times New Roman"/>
          <w:sz w:val="24"/>
          <w:szCs w:val="24"/>
        </w:rPr>
        <w:t xml:space="preserve">Краткий опросник для мужчин </w:t>
      </w:r>
    </w:p>
    <w:p w:rsidR="00F32306" w:rsidRDefault="005F018A">
      <w:pPr>
        <w:pStyle w:val="afff4"/>
        <w:jc w:val="center"/>
        <w:rPr>
          <w:rFonts w:ascii="Times New Roman" w:hAnsi="Times New Roman" w:cs="Times New Roman"/>
          <w:sz w:val="24"/>
          <w:szCs w:val="24"/>
        </w:rPr>
      </w:pPr>
      <w:r>
        <w:rPr>
          <w:rFonts w:ascii="Times New Roman" w:hAnsi="Times New Roman" w:cs="Times New Roman"/>
          <w:sz w:val="24"/>
          <w:szCs w:val="24"/>
        </w:rPr>
        <w:t>по оценке необходимости обращения в медицинскую организацию</w:t>
      </w:r>
    </w:p>
    <w:p w:rsidR="00F32306" w:rsidRDefault="00F32306">
      <w:pPr>
        <w:pStyle w:val="afff4"/>
        <w:jc w:val="center"/>
        <w:rPr>
          <w:rFonts w:ascii="Times New Roman" w:hAnsi="Times New Roman" w:cs="Times New Roman"/>
          <w:sz w:val="24"/>
          <w:szCs w:val="24"/>
        </w:rPr>
      </w:pPr>
    </w:p>
    <w:p w:rsidR="00F32306" w:rsidRDefault="005F018A">
      <w:pPr>
        <w:pStyle w:val="afff4"/>
        <w:jc w:val="center"/>
        <w:rPr>
          <w:rFonts w:ascii="Times New Roman" w:hAnsi="Times New Roman" w:cs="Times New Roman"/>
          <w:sz w:val="24"/>
          <w:szCs w:val="24"/>
        </w:rPr>
      </w:pPr>
      <w:r>
        <w:rPr>
          <w:rFonts w:ascii="Times New Roman" w:hAnsi="Times New Roman" w:cs="Times New Roman"/>
          <w:sz w:val="24"/>
          <w:szCs w:val="24"/>
        </w:rPr>
        <w:t xml:space="preserve">Электронная версия на двух языках доступна по </w:t>
      </w:r>
      <w:r>
        <w:rPr>
          <w:rFonts w:ascii="Times New Roman" w:hAnsi="Times New Roman" w:cs="Times New Roman"/>
          <w:sz w:val="24"/>
          <w:szCs w:val="24"/>
          <w:lang w:val="en-US"/>
        </w:rPr>
        <w:t>QR</w:t>
      </w:r>
      <w:r>
        <w:rPr>
          <w:rFonts w:ascii="Times New Roman" w:hAnsi="Times New Roman" w:cs="Times New Roman"/>
          <w:sz w:val="24"/>
          <w:szCs w:val="24"/>
        </w:rPr>
        <w:t xml:space="preserve"> коду</w:t>
      </w:r>
    </w:p>
    <w:p w:rsidR="00F32306" w:rsidRDefault="00F32306">
      <w:pPr>
        <w:pStyle w:val="afff4"/>
        <w:jc w:val="center"/>
        <w:rPr>
          <w:rFonts w:ascii="Times New Roman" w:hAnsi="Times New Roman" w:cs="Times New Roman"/>
          <w:b/>
          <w:bCs/>
          <w:sz w:val="24"/>
          <w:szCs w:val="24"/>
        </w:rPr>
      </w:pPr>
    </w:p>
    <w:p w:rsidR="00F32306" w:rsidRDefault="00F32306">
      <w:pPr>
        <w:rPr>
          <w:rFonts w:ascii="Times New Roman" w:hAnsi="Times New Roman" w:cs="Times New Roman"/>
          <w:b/>
          <w:bCs/>
          <w:sz w:val="28"/>
          <w:szCs w:val="28"/>
          <w:lang w:val="ru-RU"/>
        </w:rPr>
      </w:pPr>
    </w:p>
    <w:p w:rsidR="00F32306" w:rsidRDefault="005F018A">
      <w:r>
        <w:rPr>
          <w:noProof/>
          <w:lang w:val="ru-RU" w:eastAsia="ru-RU"/>
        </w:rPr>
        <w:drawing>
          <wp:inline distT="0" distB="0" distL="114300" distR="114300">
            <wp:extent cx="5774055" cy="5173345"/>
            <wp:effectExtent l="0" t="0" r="17145" b="8255"/>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pic:cNvPicPr>
                      <a:picLocks noChangeAspect="1"/>
                    </pic:cNvPicPr>
                  </pic:nvPicPr>
                  <pic:blipFill>
                    <a:blip r:embed="rId75"/>
                    <a:stretch>
                      <a:fillRect/>
                    </a:stretch>
                  </pic:blipFill>
                  <pic:spPr>
                    <a:xfrm>
                      <a:off x="0" y="0"/>
                      <a:ext cx="5774055" cy="5173345"/>
                    </a:xfrm>
                    <a:prstGeom prst="rect">
                      <a:avLst/>
                    </a:prstGeom>
                    <a:noFill/>
                    <a:ln>
                      <a:noFill/>
                    </a:ln>
                  </pic:spPr>
                </pic:pic>
              </a:graphicData>
            </a:graphic>
          </wp:inline>
        </w:drawing>
      </w:r>
    </w:p>
    <w:p w:rsidR="00F32306" w:rsidRDefault="00F32306">
      <w:pPr>
        <w:rPr>
          <w:lang w:val="en-US"/>
        </w:rPr>
      </w:pPr>
    </w:p>
    <w:p w:rsidR="00F32306" w:rsidRDefault="00F32306">
      <w:pPr>
        <w:rPr>
          <w:lang w:val="en-US"/>
        </w:rPr>
      </w:pPr>
    </w:p>
    <w:p w:rsidR="00F32306" w:rsidRDefault="005F018A">
      <w:pPr>
        <w:pStyle w:val="afff4"/>
        <w:ind w:rightChars="138" w:right="304"/>
        <w:jc w:val="center"/>
        <w:rPr>
          <w:rFonts w:ascii="Times New Roman" w:hAnsi="Times New Roman" w:cs="Times New Roman"/>
          <w:b/>
          <w:bCs/>
          <w:lang w:val="kk-KZ"/>
        </w:rPr>
      </w:pPr>
      <w:r>
        <w:rPr>
          <w:rFonts w:ascii="Times New Roman" w:hAnsi="Times New Roman" w:cs="Times New Roman"/>
          <w:b/>
          <w:bCs/>
          <w:lang w:val="kk-KZ"/>
        </w:rPr>
        <w:t>ЕР АЗАМАТ, ҚЫСҚА СҰРАҚТАРҒА ЖАУАП БЕРУ АРҚЫЛЫ,  ӨЗ ДЕНСАУЛЫҒЫҢЫЗҒА ӘСЕР ЕТЕТІН ҚАУІПТЕРДІ БАҒАЛАП, ҚАЖЕТТІ ШЕШІМДІ ҚАБЫЛДАЙ АЛАСЫЗ</w:t>
      </w:r>
    </w:p>
    <w:p w:rsidR="00F32306" w:rsidRDefault="00F32306">
      <w:pPr>
        <w:pStyle w:val="afff4"/>
        <w:ind w:rightChars="138" w:right="304"/>
        <w:jc w:val="center"/>
        <w:rPr>
          <w:rFonts w:ascii="Times New Roman" w:hAnsi="Times New Roman" w:cs="Times New Roman"/>
          <w:b/>
          <w:bCs/>
          <w:lang w:val="kk-KZ"/>
        </w:rPr>
      </w:pPr>
    </w:p>
    <w:p w:rsidR="00F32306" w:rsidRDefault="005F018A">
      <w:pPr>
        <w:pStyle w:val="afff4"/>
        <w:ind w:rightChars="138" w:right="304"/>
        <w:jc w:val="center"/>
        <w:rPr>
          <w:rFonts w:ascii="Times New Roman" w:hAnsi="Times New Roman" w:cs="Times New Roman"/>
          <w:b/>
          <w:bCs/>
          <w:color w:val="4874CB" w:themeColor="accent1"/>
        </w:rPr>
      </w:pPr>
      <w:r>
        <w:rPr>
          <w:rFonts w:ascii="Times New Roman" w:hAnsi="Times New Roman" w:cs="Times New Roman"/>
          <w:b/>
          <w:bCs/>
          <w:color w:val="4874CB" w:themeColor="accent1"/>
          <w:lang w:val="kk-KZ"/>
        </w:rPr>
        <w:t xml:space="preserve">Небәрі 1 минут- ішінде Сіз қауіп факторларын бағалап,  денсаулықты сақтау бойынша ұсыныстарды ала аласыз. </w:t>
      </w:r>
      <w:r>
        <w:rPr>
          <w:rFonts w:ascii="Times New Roman" w:hAnsi="Times New Roman" w:cs="Times New Roman"/>
          <w:b/>
          <w:bCs/>
          <w:color w:val="4874CB" w:themeColor="accent1"/>
        </w:rPr>
        <w:t>QR кодын сканерлеңіз.</w:t>
      </w:r>
    </w:p>
    <w:p w:rsidR="00F32306" w:rsidRDefault="00F32306">
      <w:pPr>
        <w:pStyle w:val="afff4"/>
        <w:ind w:rightChars="138" w:right="304"/>
        <w:jc w:val="center"/>
        <w:rPr>
          <w:rFonts w:ascii="Times New Roman" w:hAnsi="Times New Roman" w:cs="Times New Roman"/>
          <w:b/>
          <w:bCs/>
          <w:color w:val="4874CB" w:themeColor="accent1"/>
        </w:rPr>
      </w:pPr>
    </w:p>
    <w:p w:rsidR="00F32306" w:rsidRDefault="005F018A">
      <w:pPr>
        <w:pStyle w:val="afff4"/>
        <w:ind w:rightChars="138" w:right="304"/>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МУЖЧИНА, ПРОЙДИ КОРОТКИЙ ТЕСТ И УЗНАЙ СВОИ РИСКИ ДЛЯ ЗДОРОВЬЯ И ПРИМИ ПРАВИЛЬНОЕ РЕШЕНИЕ</w:t>
      </w:r>
    </w:p>
    <w:p w:rsidR="00F32306" w:rsidRDefault="005F018A">
      <w:pPr>
        <w:pStyle w:val="afff4"/>
        <w:ind w:rightChars="138" w:right="304"/>
        <w:jc w:val="center"/>
        <w:rPr>
          <w:rFonts w:ascii="Times New Roman" w:hAnsi="Times New Roman" w:cs="Times New Roman"/>
          <w:b/>
          <w:bCs/>
          <w:color w:val="4874CB" w:themeColor="accent1"/>
          <w:lang w:val="kk-KZ"/>
        </w:rPr>
      </w:pPr>
      <w:r>
        <w:rPr>
          <w:rFonts w:ascii="Times New Roman" w:hAnsi="Times New Roman" w:cs="Times New Roman"/>
          <w:b/>
          <w:bCs/>
          <w:color w:val="4874CB" w:themeColor="accent1"/>
          <w:lang w:val="kk-KZ"/>
        </w:rPr>
        <w:t>Всего 1 минута — и вы получите оценку факторов риска и рекомендации по сохранению здоровья. Сканируйте QR-код.</w:t>
      </w:r>
    </w:p>
    <w:p w:rsidR="00F32306" w:rsidRDefault="00F32306">
      <w:pPr>
        <w:rPr>
          <w:rFonts w:ascii="Times New Roman" w:hAnsi="Times New Roman" w:cs="Times New Roman"/>
          <w:b/>
          <w:bCs/>
          <w:sz w:val="28"/>
          <w:szCs w:val="28"/>
          <w:lang w:val="ru-RU"/>
        </w:rPr>
        <w:sectPr w:rsidR="00F32306">
          <w:pgSz w:w="11906" w:h="16838"/>
          <w:pgMar w:top="1134" w:right="567" w:bottom="1701" w:left="1701" w:header="720" w:footer="720" w:gutter="0"/>
          <w:cols w:space="720"/>
          <w:docGrid w:linePitch="360"/>
        </w:sectPr>
      </w:pPr>
    </w:p>
    <w:p w:rsidR="00F32306" w:rsidRDefault="005F018A">
      <w:pPr>
        <w:ind w:rightChars="38" w:right="84" w:firstLine="708"/>
        <w:jc w:val="right"/>
        <w:rPr>
          <w:rFonts w:ascii="Times New Roman" w:hAnsi="Times New Roman" w:cs="Times New Roman"/>
          <w:b/>
          <w:bCs/>
          <w:sz w:val="28"/>
          <w:szCs w:val="28"/>
          <w:lang w:val="ru-RU"/>
        </w:rPr>
      </w:pPr>
      <w:r>
        <w:rPr>
          <w:rFonts w:ascii="Times New Roman" w:hAnsi="Times New Roman" w:cs="Times New Roman"/>
          <w:b/>
          <w:bCs/>
          <w:sz w:val="28"/>
          <w:szCs w:val="28"/>
          <w:lang w:val="ru-RU"/>
        </w:rPr>
        <w:t>ПРИЛОЖЕНИЕ Г</w:t>
      </w:r>
    </w:p>
    <w:p w:rsidR="00F32306" w:rsidRDefault="00F32306">
      <w:pPr>
        <w:ind w:rightChars="38" w:right="84" w:firstLine="708"/>
        <w:jc w:val="center"/>
        <w:rPr>
          <w:rFonts w:ascii="Times New Roman" w:hAnsi="Times New Roman" w:cs="Times New Roman"/>
          <w:b/>
          <w:bCs/>
          <w:sz w:val="28"/>
          <w:szCs w:val="28"/>
          <w:lang w:val="ru-RU"/>
        </w:rPr>
      </w:pPr>
    </w:p>
    <w:p w:rsidR="00F32306" w:rsidRDefault="005F018A">
      <w:pPr>
        <w:ind w:rightChars="38" w:right="84" w:firstLine="708"/>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Чек лист</w:t>
      </w:r>
    </w:p>
    <w:p w:rsidR="00F32306" w:rsidRDefault="005F018A">
      <w:pPr>
        <w:ind w:rightChars="38" w:right="84" w:firstLine="708"/>
        <w:jc w:val="center"/>
        <w:rPr>
          <w:rFonts w:ascii="Times New Roman" w:hAnsi="Times New Roman" w:cs="Times New Roman"/>
          <w:sz w:val="28"/>
          <w:szCs w:val="28"/>
          <w:lang w:val="ru-RU"/>
        </w:rPr>
      </w:pPr>
      <w:r>
        <w:rPr>
          <w:rFonts w:ascii="Times New Roman" w:hAnsi="Times New Roman" w:cs="Times New Roman"/>
          <w:sz w:val="28"/>
          <w:szCs w:val="28"/>
          <w:lang w:val="ru-RU"/>
        </w:rPr>
        <w:t>используемый средним медицинским работником для оценки факторов риска развития заболеваний у мужчин</w:t>
      </w:r>
    </w:p>
    <w:p w:rsidR="00F32306" w:rsidRDefault="00F32306">
      <w:pPr>
        <w:ind w:rightChars="38" w:right="84" w:firstLine="708"/>
        <w:jc w:val="center"/>
        <w:rPr>
          <w:rFonts w:ascii="Times New Roman" w:hAnsi="Times New Roman" w:cs="Times New Roman"/>
          <w:sz w:val="28"/>
          <w:szCs w:val="28"/>
          <w:lang w:val="ru-RU"/>
        </w:rPr>
      </w:pPr>
    </w:p>
    <w:tbl>
      <w:tblPr>
        <w:tblStyle w:val="afff0"/>
        <w:tblW w:w="9769" w:type="dxa"/>
        <w:tblLayout w:type="fixed"/>
        <w:tblLook w:val="04A0" w:firstRow="1" w:lastRow="0" w:firstColumn="1" w:lastColumn="0" w:noHBand="0" w:noVBand="1"/>
      </w:tblPr>
      <w:tblGrid>
        <w:gridCol w:w="2941"/>
        <w:gridCol w:w="3972"/>
        <w:gridCol w:w="1067"/>
        <w:gridCol w:w="950"/>
        <w:gridCol w:w="839"/>
      </w:tblGrid>
      <w:tr w:rsidR="00F32306">
        <w:tc>
          <w:tcPr>
            <w:tcW w:w="2941" w:type="dxa"/>
          </w:tcPr>
          <w:p w:rsidR="00F32306" w:rsidRDefault="005F018A">
            <w:pPr>
              <w:ind w:rightChars="38" w:right="84"/>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Показатель</w:t>
            </w:r>
          </w:p>
        </w:tc>
        <w:tc>
          <w:tcPr>
            <w:tcW w:w="3972" w:type="dxa"/>
          </w:tcPr>
          <w:p w:rsidR="00F32306" w:rsidRDefault="005F018A">
            <w:pPr>
              <w:ind w:rightChars="38" w:right="84"/>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Критерии</w:t>
            </w:r>
          </w:p>
        </w:tc>
        <w:tc>
          <w:tcPr>
            <w:tcW w:w="1067" w:type="dxa"/>
          </w:tcPr>
          <w:p w:rsidR="00F32306" w:rsidRDefault="005F018A">
            <w:pPr>
              <w:ind w:rightChars="38" w:right="84"/>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Отметки </w:t>
            </w:r>
            <w:r>
              <w:rPr>
                <w:rFonts w:ascii="Times New Roman" w:hAnsi="Times New Roman" w:cs="Times New Roman"/>
                <w:b/>
                <w:bCs/>
                <w:sz w:val="28"/>
                <w:szCs w:val="28"/>
                <w:lang w:val="ru-RU"/>
              </w:rPr>
              <w:sym w:font="Wingdings 2" w:char="0052"/>
            </w:r>
          </w:p>
        </w:tc>
        <w:tc>
          <w:tcPr>
            <w:tcW w:w="950" w:type="dxa"/>
          </w:tcPr>
          <w:p w:rsidR="00F32306" w:rsidRDefault="005F018A">
            <w:pPr>
              <w:ind w:rightChars="38" w:right="84"/>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Баллы</w:t>
            </w:r>
          </w:p>
        </w:tc>
        <w:tc>
          <w:tcPr>
            <w:tcW w:w="839" w:type="dxa"/>
          </w:tcPr>
          <w:p w:rsidR="00F32306" w:rsidRDefault="005F018A">
            <w:pPr>
              <w:ind w:rightChars="38" w:right="84"/>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примечание</w:t>
            </w:r>
          </w:p>
        </w:tc>
      </w:tr>
      <w:tr w:rsidR="00F32306">
        <w:tc>
          <w:tcPr>
            <w:tcW w:w="9769" w:type="dxa"/>
            <w:gridSpan w:val="5"/>
            <w:shd w:val="clear" w:color="auto" w:fill="D6DCE5" w:themeFill="text2" w:themeFillTint="32"/>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b/>
                <w:bCs/>
                <w:lang w:val="ru-RU"/>
              </w:rPr>
              <w:t>Идентификационные данные мужчины:</w:t>
            </w:r>
          </w:p>
        </w:tc>
      </w:tr>
      <w:tr w:rsidR="00F32306">
        <w:tc>
          <w:tcPr>
            <w:tcW w:w="2941"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ФИО</w:t>
            </w:r>
          </w:p>
        </w:tc>
        <w:tc>
          <w:tcPr>
            <w:tcW w:w="6828" w:type="dxa"/>
            <w:gridSpan w:val="4"/>
            <w:tcBorders>
              <w:bottom w:val="single" w:sz="4" w:space="0" w:color="000000"/>
            </w:tcBorders>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Адрес проживания</w:t>
            </w:r>
          </w:p>
        </w:tc>
        <w:tc>
          <w:tcPr>
            <w:tcW w:w="6828" w:type="dxa"/>
            <w:gridSpan w:val="4"/>
            <w:tcBorders>
              <w:bottom w:val="single" w:sz="4" w:space="0" w:color="000000"/>
            </w:tcBorders>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Borders>
              <w:right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Дата рождения</w:t>
            </w:r>
          </w:p>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__________________</w:t>
            </w:r>
          </w:p>
        </w:tc>
        <w:tc>
          <w:tcPr>
            <w:tcW w:w="3972" w:type="dxa"/>
            <w:tcBorders>
              <w:top w:val="single" w:sz="4" w:space="0" w:color="000000"/>
              <w:left w:val="single" w:sz="4" w:space="0" w:color="000000"/>
              <w:bottom w:val="single" w:sz="4" w:space="0" w:color="000000"/>
              <w:right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18-29 лет</w:t>
            </w:r>
          </w:p>
        </w:tc>
        <w:tc>
          <w:tcPr>
            <w:tcW w:w="1067" w:type="dxa"/>
            <w:tcBorders>
              <w:top w:val="single" w:sz="4" w:space="0" w:color="000000"/>
              <w:left w:val="single" w:sz="4" w:space="0" w:color="000000"/>
              <w:bottom w:val="single" w:sz="4" w:space="0" w:color="000000"/>
              <w:right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Borders>
              <w:top w:val="single" w:sz="4" w:space="0" w:color="000000"/>
              <w:left w:val="single" w:sz="4" w:space="0" w:color="000000"/>
              <w:bottom w:val="single" w:sz="4" w:space="0" w:color="000000"/>
              <w:right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Borders>
              <w:top w:val="single" w:sz="4" w:space="0" w:color="000000"/>
              <w:left w:val="single" w:sz="4" w:space="0" w:color="000000"/>
              <w:bottom w:val="single" w:sz="4" w:space="0" w:color="000000"/>
              <w:right w:val="single" w:sz="4" w:space="0" w:color="000000"/>
            </w:tcBorders>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Borders>
              <w:right w:val="single" w:sz="4" w:space="0" w:color="000000"/>
            </w:tcBorders>
          </w:tcPr>
          <w:p w:rsidR="00F32306" w:rsidRDefault="00F32306">
            <w:pPr>
              <w:widowControl/>
              <w:adjustRightInd w:val="0"/>
              <w:snapToGrid w:val="0"/>
              <w:ind w:rightChars="38" w:right="84"/>
              <w:rPr>
                <w:rFonts w:ascii="Times New Roman" w:hAnsi="Times New Roman" w:cs="Times New Roman"/>
                <w:i/>
                <w:iCs/>
                <w:lang w:val="ru-RU"/>
              </w:rPr>
            </w:pPr>
          </w:p>
        </w:tc>
        <w:tc>
          <w:tcPr>
            <w:tcW w:w="3972" w:type="dxa"/>
            <w:tcBorders>
              <w:top w:val="single" w:sz="4" w:space="0" w:color="000000"/>
              <w:left w:val="single" w:sz="4" w:space="0" w:color="000000"/>
              <w:bottom w:val="single" w:sz="4" w:space="0" w:color="000000"/>
              <w:right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30-59</w:t>
            </w:r>
          </w:p>
        </w:tc>
        <w:tc>
          <w:tcPr>
            <w:tcW w:w="1067" w:type="dxa"/>
            <w:tcBorders>
              <w:top w:val="single" w:sz="4" w:space="0" w:color="000000"/>
              <w:left w:val="single" w:sz="4" w:space="0" w:color="000000"/>
              <w:bottom w:val="single" w:sz="4" w:space="0" w:color="000000"/>
              <w:right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Borders>
              <w:top w:val="single" w:sz="4" w:space="0" w:color="000000"/>
              <w:left w:val="single" w:sz="4" w:space="0" w:color="000000"/>
              <w:bottom w:val="single" w:sz="4" w:space="0" w:color="000000"/>
              <w:right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Borders>
              <w:top w:val="single" w:sz="4" w:space="0" w:color="000000"/>
              <w:left w:val="single" w:sz="4" w:space="0" w:color="000000"/>
              <w:bottom w:val="single" w:sz="4" w:space="0" w:color="000000"/>
              <w:right w:val="single" w:sz="4" w:space="0" w:color="000000"/>
            </w:tcBorders>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Borders>
              <w:right w:val="single" w:sz="4" w:space="0" w:color="000000"/>
            </w:tcBorders>
          </w:tcPr>
          <w:p w:rsidR="00F32306" w:rsidRDefault="00F32306">
            <w:pPr>
              <w:widowControl/>
              <w:adjustRightInd w:val="0"/>
              <w:snapToGrid w:val="0"/>
              <w:ind w:rightChars="38" w:right="84"/>
              <w:rPr>
                <w:rFonts w:ascii="Times New Roman" w:hAnsi="Times New Roman" w:cs="Times New Roman"/>
                <w:i/>
                <w:iCs/>
                <w:lang w:val="ru-RU"/>
              </w:rPr>
            </w:pPr>
          </w:p>
        </w:tc>
        <w:tc>
          <w:tcPr>
            <w:tcW w:w="3972" w:type="dxa"/>
            <w:tcBorders>
              <w:top w:val="single" w:sz="4" w:space="0" w:color="000000"/>
              <w:left w:val="single" w:sz="4" w:space="0" w:color="000000"/>
              <w:bottom w:val="single" w:sz="4" w:space="0" w:color="000000"/>
              <w:right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 xml:space="preserve">60 лет и старше </w:t>
            </w:r>
          </w:p>
        </w:tc>
        <w:tc>
          <w:tcPr>
            <w:tcW w:w="1067" w:type="dxa"/>
            <w:tcBorders>
              <w:top w:val="single" w:sz="4" w:space="0" w:color="000000"/>
              <w:left w:val="single" w:sz="4" w:space="0" w:color="000000"/>
              <w:bottom w:val="single" w:sz="4" w:space="0" w:color="000000"/>
              <w:right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Borders>
              <w:top w:val="single" w:sz="4" w:space="0" w:color="000000"/>
              <w:left w:val="single" w:sz="4" w:space="0" w:color="000000"/>
              <w:bottom w:val="single" w:sz="4" w:space="0" w:color="000000"/>
              <w:right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Borders>
              <w:top w:val="single" w:sz="4" w:space="0" w:color="000000"/>
              <w:left w:val="single" w:sz="4" w:space="0" w:color="000000"/>
              <w:bottom w:val="single" w:sz="4" w:space="0" w:color="000000"/>
              <w:right w:val="single" w:sz="4" w:space="0" w:color="000000"/>
            </w:tcBorders>
          </w:tcPr>
          <w:p w:rsidR="00F32306" w:rsidRDefault="00F32306">
            <w:pPr>
              <w:widowControl/>
              <w:adjustRightInd w:val="0"/>
              <w:snapToGrid w:val="0"/>
              <w:ind w:rightChars="38" w:right="84"/>
              <w:rPr>
                <w:rFonts w:ascii="Times New Roman" w:hAnsi="Times New Roman" w:cs="Times New Roman"/>
                <w:lang w:val="ru-RU"/>
              </w:rPr>
            </w:pPr>
          </w:p>
        </w:tc>
      </w:tr>
      <w:tr w:rsidR="00F32306">
        <w:trPr>
          <w:trHeight w:val="303"/>
        </w:trPr>
        <w:tc>
          <w:tcPr>
            <w:tcW w:w="9769" w:type="dxa"/>
            <w:gridSpan w:val="5"/>
            <w:shd w:val="clear" w:color="auto" w:fill="D6DCE5" w:themeFill="text2" w:themeFillTint="32"/>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b/>
                <w:bCs/>
                <w:lang w:val="ru-RU"/>
              </w:rPr>
              <w:t>Социальные факторы:</w:t>
            </w:r>
          </w:p>
        </w:tc>
      </w:tr>
      <w:tr w:rsidR="00F32306">
        <w:tc>
          <w:tcPr>
            <w:tcW w:w="2941" w:type="dxa"/>
            <w:vMerge w:val="restart"/>
          </w:tcPr>
          <w:p w:rsidR="00F32306" w:rsidRDefault="005F018A">
            <w:pPr>
              <w:widowControl/>
              <w:adjustRightInd w:val="0"/>
              <w:snapToGrid w:val="0"/>
              <w:rPr>
                <w:rFonts w:ascii="Times New Roman" w:hAnsi="Times New Roman" w:cs="Times New Roman"/>
                <w:lang w:val="ru-RU"/>
              </w:rPr>
            </w:pPr>
            <w:r>
              <w:rPr>
                <w:rFonts w:ascii="Times New Roman" w:hAnsi="Times New Roman" w:cs="Times New Roman"/>
                <w:lang w:val="ru-RU"/>
              </w:rPr>
              <w:t>Семейное положение</w:t>
            </w:r>
          </w:p>
        </w:tc>
        <w:tc>
          <w:tcPr>
            <w:tcW w:w="3972" w:type="dxa"/>
          </w:tcPr>
          <w:p w:rsidR="00F32306" w:rsidRDefault="005F018A">
            <w:pPr>
              <w:widowControl/>
              <w:adjustRightInd w:val="0"/>
              <w:snapToGrid w:val="0"/>
              <w:ind w:rightChars="6" w:right="13"/>
              <w:rPr>
                <w:rFonts w:ascii="Times New Roman" w:hAnsi="Times New Roman" w:cs="Times New Roman"/>
                <w:lang w:val="ru-RU"/>
              </w:rPr>
            </w:pPr>
            <w:r>
              <w:rPr>
                <w:rFonts w:ascii="Times New Roman" w:hAnsi="Times New Roman" w:cs="Times New Roman"/>
                <w:lang w:val="ru-RU"/>
              </w:rPr>
              <w:t>Состою в браке/сожительствую</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rPr>
                <w:rFonts w:ascii="Times New Roman" w:hAnsi="Times New Roman" w:cs="Times New Roman"/>
                <w:lang w:val="ru-RU"/>
              </w:rPr>
            </w:pPr>
          </w:p>
        </w:tc>
        <w:tc>
          <w:tcPr>
            <w:tcW w:w="3972" w:type="dxa"/>
          </w:tcPr>
          <w:p w:rsidR="00F32306" w:rsidRDefault="005F018A">
            <w:pPr>
              <w:widowControl/>
              <w:adjustRightInd w:val="0"/>
              <w:snapToGrid w:val="0"/>
              <w:ind w:rightChars="6" w:right="13"/>
              <w:rPr>
                <w:rFonts w:ascii="Times New Roman" w:hAnsi="Times New Roman" w:cs="Times New Roman"/>
                <w:lang w:val="ru-RU"/>
              </w:rPr>
            </w:pPr>
            <w:r>
              <w:rPr>
                <w:rFonts w:ascii="Times New Roman" w:hAnsi="Times New Roman" w:cs="Times New Roman"/>
                <w:lang w:val="ru-RU"/>
              </w:rPr>
              <w:t>Не состою в браке/разведен/вдовец</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tcPr>
          <w:p w:rsidR="00F32306" w:rsidRDefault="005F018A">
            <w:pPr>
              <w:widowControl/>
              <w:adjustRightInd w:val="0"/>
              <w:snapToGrid w:val="0"/>
              <w:rPr>
                <w:rFonts w:ascii="Times New Roman" w:hAnsi="Times New Roman" w:cs="Times New Roman"/>
                <w:lang w:val="ru-RU"/>
              </w:rPr>
            </w:pPr>
            <w:r>
              <w:rPr>
                <w:rFonts w:ascii="Times New Roman" w:hAnsi="Times New Roman" w:cs="Times New Roman"/>
                <w:lang w:val="ru-RU"/>
              </w:rPr>
              <w:t xml:space="preserve">Образование </w:t>
            </w:r>
          </w:p>
        </w:tc>
        <w:tc>
          <w:tcPr>
            <w:tcW w:w="3972" w:type="dxa"/>
          </w:tcPr>
          <w:p w:rsidR="00F32306" w:rsidRDefault="005F018A">
            <w:pPr>
              <w:widowControl/>
              <w:adjustRightInd w:val="0"/>
              <w:snapToGrid w:val="0"/>
              <w:ind w:rightChars="6" w:right="13"/>
              <w:rPr>
                <w:rFonts w:ascii="Times New Roman" w:hAnsi="Times New Roman" w:cs="Times New Roman"/>
                <w:lang w:val="ru-RU"/>
              </w:rPr>
            </w:pPr>
            <w:r>
              <w:rPr>
                <w:rFonts w:ascii="Times New Roman" w:hAnsi="Times New Roman" w:cs="Times New Roman"/>
                <w:lang w:val="ru-RU"/>
              </w:rPr>
              <w:t xml:space="preserve">Высшее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tcPr>
          <w:p w:rsidR="00F32306" w:rsidRDefault="00F32306">
            <w:pPr>
              <w:widowControl/>
              <w:adjustRightInd w:val="0"/>
              <w:snapToGrid w:val="0"/>
              <w:rPr>
                <w:rFonts w:ascii="Times New Roman" w:hAnsi="Times New Roman" w:cs="Times New Roman"/>
                <w:lang w:val="ru-RU"/>
              </w:rPr>
            </w:pPr>
          </w:p>
        </w:tc>
        <w:tc>
          <w:tcPr>
            <w:tcW w:w="3972" w:type="dxa"/>
          </w:tcPr>
          <w:p w:rsidR="00F32306" w:rsidRDefault="005F018A">
            <w:pPr>
              <w:widowControl/>
              <w:adjustRightInd w:val="0"/>
              <w:snapToGrid w:val="0"/>
              <w:ind w:rightChars="6" w:right="13"/>
              <w:rPr>
                <w:rFonts w:ascii="Times New Roman" w:hAnsi="Times New Roman" w:cs="Times New Roman"/>
                <w:lang w:val="ru-RU"/>
              </w:rPr>
            </w:pPr>
            <w:r>
              <w:rPr>
                <w:rFonts w:ascii="Times New Roman" w:hAnsi="Times New Roman" w:cs="Times New Roman"/>
                <w:lang w:val="ru-RU"/>
              </w:rPr>
              <w:t>Среднее/ специальное</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tcPr>
          <w:p w:rsidR="00F32306" w:rsidRDefault="00F32306">
            <w:pPr>
              <w:widowControl/>
              <w:adjustRightInd w:val="0"/>
              <w:snapToGrid w:val="0"/>
              <w:rPr>
                <w:rFonts w:ascii="Times New Roman" w:hAnsi="Times New Roman" w:cs="Times New Roman"/>
                <w:lang w:val="ru-RU"/>
              </w:rPr>
            </w:pPr>
          </w:p>
        </w:tc>
        <w:tc>
          <w:tcPr>
            <w:tcW w:w="3972" w:type="dxa"/>
          </w:tcPr>
          <w:p w:rsidR="00F32306" w:rsidRDefault="005F018A">
            <w:pPr>
              <w:widowControl/>
              <w:adjustRightInd w:val="0"/>
              <w:snapToGrid w:val="0"/>
              <w:ind w:rightChars="6" w:right="13"/>
              <w:rPr>
                <w:rFonts w:ascii="Times New Roman" w:hAnsi="Times New Roman" w:cs="Times New Roman"/>
                <w:lang w:val="ru-RU"/>
              </w:rPr>
            </w:pPr>
            <w:r>
              <w:rPr>
                <w:rFonts w:ascii="Times New Roman" w:hAnsi="Times New Roman" w:cs="Times New Roman"/>
                <w:lang w:val="ru-RU"/>
              </w:rPr>
              <w:t>Неполное/незаконченное/среднее</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i/>
                <w:iCs/>
                <w:lang w:val="ru-RU"/>
              </w:rPr>
            </w:pPr>
            <w:r>
              <w:rPr>
                <w:rFonts w:ascii="Times New Roman" w:hAnsi="Times New Roman" w:cs="Times New Roman"/>
                <w:lang w:val="ru-RU"/>
              </w:rPr>
              <w:t xml:space="preserve">Профессия /квалификация </w:t>
            </w:r>
            <w:r>
              <w:rPr>
                <w:rFonts w:ascii="Times New Roman" w:hAnsi="Times New Roman" w:cs="Times New Roman"/>
                <w:i/>
                <w:iCs/>
                <w:lang w:val="ru-RU"/>
              </w:rPr>
              <w:t>(если Вы на пенсии, то в какой сфере работали до выхода на пенсию)</w:t>
            </w:r>
          </w:p>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widowControl/>
              <w:tabs>
                <w:tab w:val="left" w:pos="3740"/>
              </w:tabs>
              <w:adjustRightInd w:val="0"/>
              <w:snapToGrid w:val="0"/>
              <w:ind w:rightChars="6" w:right="13"/>
              <w:rPr>
                <w:rFonts w:ascii="Times New Roman" w:hAnsi="Times New Roman" w:cs="Times New Roman"/>
                <w:lang w:val="ru-RU"/>
              </w:rPr>
            </w:pPr>
            <w:r>
              <w:rPr>
                <w:rFonts w:ascii="Times New Roman" w:eastAsia="Times New Roman" w:hAnsi="Times New Roman" w:cs="Times New Roman"/>
                <w:lang w:val="ru-RU" w:eastAsia="ru-RU"/>
              </w:rPr>
              <w:t>Группа1:работники сферы управления, менеджеры и госслужащие, офисные работники</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widowControl/>
              <w:tabs>
                <w:tab w:val="left" w:pos="3740"/>
              </w:tabs>
              <w:adjustRightInd w:val="0"/>
              <w:snapToGrid w:val="0"/>
              <w:ind w:rightChars="6" w:right="13"/>
              <w:rPr>
                <w:rFonts w:ascii="Times New Roman" w:hAnsi="Times New Roman" w:cs="Times New Roman"/>
                <w:lang w:val="ru-RU"/>
              </w:rPr>
            </w:pPr>
            <w:r>
              <w:rPr>
                <w:rFonts w:ascii="Times New Roman" w:eastAsia="Times New Roman" w:hAnsi="Times New Roman" w:cs="Times New Roman"/>
                <w:lang w:val="ru-RU" w:eastAsia="ru-RU"/>
              </w:rPr>
              <w:t xml:space="preserve">группа2: военнослужащие; специальные военные подразделения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widowControl/>
              <w:tabs>
                <w:tab w:val="left" w:pos="3740"/>
              </w:tabs>
              <w:adjustRightInd w:val="0"/>
              <w:snapToGrid w:val="0"/>
              <w:ind w:rightChars="6" w:right="13"/>
              <w:rPr>
                <w:rFonts w:ascii="Times New Roman" w:hAnsi="Times New Roman" w:cs="Times New Roman"/>
                <w:lang w:val="ru-RU"/>
              </w:rPr>
            </w:pPr>
            <w:r>
              <w:rPr>
                <w:rFonts w:ascii="Times New Roman" w:eastAsia="Times New Roman" w:hAnsi="Times New Roman" w:cs="Times New Roman"/>
                <w:lang w:val="ru-RU" w:eastAsia="ru-RU"/>
              </w:rPr>
              <w:t xml:space="preserve">группа3: промышленные рабочие, технические и производственные специалисты, работники строительства и транспорта, сферы услуг. и продавцы;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widowControl/>
              <w:adjustRightInd w:val="0"/>
              <w:snapToGrid w:val="0"/>
              <w:ind w:rightChars="6" w:right="13"/>
              <w:rPr>
                <w:rFonts w:ascii="Times New Roman" w:hAnsi="Times New Roman" w:cs="Times New Roman"/>
                <w:lang w:val="ru-RU"/>
              </w:rPr>
            </w:pPr>
            <w:r>
              <w:rPr>
                <w:rFonts w:ascii="Times New Roman" w:eastAsia="Times New Roman" w:hAnsi="Times New Roman" w:cs="Times New Roman"/>
                <w:lang w:val="ru-RU" w:eastAsia="ru-RU"/>
              </w:rPr>
              <w:t xml:space="preserve"> группа 4 - разнорабочие в качестве неквалифицированных подсобных рабочих, операторы производственного оборудования, сборщики и уборщики, работники склада и т.д.</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4</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rPr>
          <w:trHeight w:val="1101"/>
        </w:trPr>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Режим труда</w:t>
            </w:r>
          </w:p>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widowControl/>
              <w:adjustRightInd w:val="0"/>
              <w:snapToGrid w:val="0"/>
              <w:ind w:rightChars="6" w:right="13"/>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Гибкий:</w:t>
            </w:r>
          </w:p>
          <w:p w:rsidR="00F32306" w:rsidRDefault="005F018A">
            <w:pPr>
              <w:pStyle w:val="afff5"/>
              <w:widowControl/>
              <w:adjustRightInd w:val="0"/>
              <w:snapToGrid w:val="0"/>
              <w:spacing w:after="0" w:line="240" w:lineRule="auto"/>
              <w:ind w:left="0" w:rightChars="6" w:right="13"/>
              <w:rPr>
                <w:rFonts w:ascii="Times New Roman" w:eastAsia="Times New Roman" w:hAnsi="Times New Roman" w:cs="Times New Roman"/>
                <w:lang w:eastAsia="ru-RU"/>
              </w:rPr>
            </w:pPr>
            <w:r>
              <w:rPr>
                <w:rFonts w:ascii="Times New Roman" w:hAnsi="Times New Roman" w:cs="Times New Roman"/>
                <w:shd w:val="clear" w:color="auto" w:fill="FFFFFF"/>
              </w:rPr>
              <w:t>режим, в котором часть рабочего времени 20-25% времени организуется по усмотрению работника, оставшаяся часть по усмотрению нанимателя.</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rPr>
          <w:trHeight w:val="716"/>
        </w:trPr>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pStyle w:val="afff5"/>
              <w:widowControl/>
              <w:adjustRightInd w:val="0"/>
              <w:snapToGrid w:val="0"/>
              <w:spacing w:after="0" w:line="240" w:lineRule="auto"/>
              <w:ind w:left="0" w:rightChars="6" w:right="13"/>
              <w:rPr>
                <w:rFonts w:ascii="Times New Roman" w:eastAsia="Times New Roman" w:hAnsi="Times New Roman" w:cs="Times New Roman"/>
                <w:lang w:eastAsia="ru-RU"/>
              </w:rPr>
            </w:pPr>
            <w:r>
              <w:rPr>
                <w:rFonts w:ascii="Times New Roman" w:hAnsi="Times New Roman" w:cs="Times New Roman"/>
                <w:shd w:val="clear" w:color="auto" w:fill="FFFFFF"/>
              </w:rPr>
              <w:t xml:space="preserve"> </w:t>
            </w:r>
            <w:r>
              <w:rPr>
                <w:rFonts w:ascii="Times New Roman" w:eastAsia="Times New Roman" w:hAnsi="Times New Roman" w:cs="Times New Roman"/>
                <w:lang w:eastAsia="ru-RU"/>
              </w:rPr>
              <w:t>Стандартный:</w:t>
            </w:r>
          </w:p>
          <w:p w:rsidR="00F32306" w:rsidRDefault="005F018A">
            <w:pPr>
              <w:pStyle w:val="afff5"/>
              <w:widowControl/>
              <w:adjustRightInd w:val="0"/>
              <w:snapToGrid w:val="0"/>
              <w:spacing w:after="0" w:line="240" w:lineRule="auto"/>
              <w:ind w:left="0" w:rightChars="6" w:right="13"/>
              <w:rPr>
                <w:rFonts w:ascii="Times New Roman" w:hAnsi="Times New Roman" w:cs="Times New Roman"/>
                <w:shd w:val="clear" w:color="auto" w:fill="FFFFFF"/>
                <w:lang w:eastAsia="ru-RU"/>
              </w:rPr>
            </w:pPr>
            <w:r>
              <w:rPr>
                <w:rFonts w:ascii="Times New Roman" w:hAnsi="Times New Roman" w:cs="Times New Roman"/>
              </w:rPr>
              <w:t>5 рабочих дней, 2 выходных (40 часов в неделю) или                                  6 рабочих дней, 1 выходной (36 часов в неделю)</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rPr>
          <w:trHeight w:val="299"/>
        </w:trPr>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pStyle w:val="afff5"/>
              <w:widowControl/>
              <w:adjustRightInd w:val="0"/>
              <w:snapToGrid w:val="0"/>
              <w:spacing w:after="0" w:line="240" w:lineRule="auto"/>
              <w:ind w:left="0" w:rightChars="6" w:right="13"/>
              <w:rPr>
                <w:rFonts w:ascii="Times New Roman" w:eastAsia="Times New Roman" w:hAnsi="Times New Roman" w:cs="Times New Roman"/>
                <w:lang w:eastAsia="ru-RU"/>
              </w:rPr>
            </w:pPr>
            <w:r>
              <w:rPr>
                <w:rFonts w:ascii="Times New Roman" w:eastAsia="Times New Roman" w:hAnsi="Times New Roman" w:cs="Times New Roman"/>
                <w:lang w:eastAsia="ru-RU"/>
              </w:rPr>
              <w:t>Нестандартный:</w:t>
            </w:r>
          </w:p>
          <w:p w:rsidR="00F32306" w:rsidRDefault="005F018A">
            <w:pPr>
              <w:widowControl/>
              <w:adjustRightInd w:val="0"/>
              <w:snapToGrid w:val="0"/>
              <w:ind w:rightChars="6" w:right="13"/>
              <w:rPr>
                <w:rFonts w:ascii="Times New Roman" w:eastAsia="Times New Roman" w:hAnsi="Times New Roman" w:cs="Times New Roman"/>
                <w:lang w:val="ru-RU" w:eastAsia="ru-RU"/>
              </w:rPr>
            </w:pPr>
            <w:r>
              <w:rPr>
                <w:rFonts w:ascii="Times New Roman" w:hAnsi="Times New Roman" w:cs="Times New Roman"/>
                <w:shd w:val="clear" w:color="auto" w:fill="FFFFFF"/>
              </w:rPr>
              <w:t>режим с раздробленными рабочими днями, многосменный рабочий</w:t>
            </w:r>
            <w:r>
              <w:rPr>
                <w:rFonts w:ascii="Times New Roman" w:hAnsi="Times New Roman" w:cs="Times New Roman"/>
                <w:shd w:val="clear" w:color="auto" w:fill="FFFFFF"/>
                <w:lang w:val="ru-RU"/>
              </w:rPr>
              <w:t xml:space="preserve"> график</w:t>
            </w:r>
            <w:r>
              <w:rPr>
                <w:rFonts w:ascii="Times New Roman" w:hAnsi="Times New Roman" w:cs="Times New Roman"/>
                <w:shd w:val="clear" w:color="auto" w:fill="FFFFFF"/>
              </w:rPr>
              <w:t xml:space="preserve">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rPr>
          <w:trHeight w:val="90"/>
        </w:trPr>
        <w:tc>
          <w:tcPr>
            <w:tcW w:w="9769" w:type="dxa"/>
            <w:gridSpan w:val="5"/>
            <w:shd w:val="clear" w:color="auto" w:fill="D6DCE5" w:themeFill="text2" w:themeFillTint="32"/>
          </w:tcPr>
          <w:p w:rsidR="00F32306" w:rsidRDefault="005F018A">
            <w:pPr>
              <w:widowControl/>
              <w:adjustRightInd w:val="0"/>
              <w:snapToGrid w:val="0"/>
              <w:ind w:rightChars="38" w:right="84"/>
              <w:rPr>
                <w:rFonts w:ascii="Times New Roman" w:hAnsi="Times New Roman" w:cs="Times New Roman"/>
                <w:highlight w:val="lightGray"/>
                <w:lang w:val="ru-RU"/>
              </w:rPr>
            </w:pPr>
            <w:r>
              <w:rPr>
                <w:rFonts w:ascii="Times New Roman" w:hAnsi="Times New Roman" w:cs="Times New Roman"/>
                <w:b/>
                <w:bCs/>
                <w:shd w:val="clear" w:color="auto" w:fill="D6DCE5" w:themeFill="text2" w:themeFillTint="32"/>
                <w:lang w:val="ru-RU"/>
              </w:rPr>
              <w:t>Поведенческие факторы</w:t>
            </w: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Статус курения</w:t>
            </w:r>
          </w:p>
        </w:tc>
        <w:tc>
          <w:tcPr>
            <w:tcW w:w="3972" w:type="dxa"/>
          </w:tcPr>
          <w:p w:rsidR="00F32306" w:rsidRDefault="005F018A">
            <w:pPr>
              <w:widowControl/>
              <w:adjustRightInd w:val="0"/>
              <w:snapToGrid w:val="0"/>
              <w:ind w:rightChars="38" w:right="84"/>
              <w:rPr>
                <w:rFonts w:ascii="Times New Roman" w:eastAsia="Times New Roman" w:hAnsi="Times New Roman" w:cs="Times New Roman"/>
                <w:lang w:val="en-US" w:eastAsia="ru-RU"/>
              </w:rPr>
            </w:pPr>
            <w:r>
              <w:rPr>
                <w:rFonts w:ascii="Times New Roman" w:eastAsia="Times New Roman" w:hAnsi="Times New Roman" w:cs="Times New Roman"/>
                <w:lang w:val="ru-RU" w:eastAsia="ru-RU"/>
              </w:rPr>
              <w:t xml:space="preserve">Нет, не курю (табак, сигары, кальяны, вейпы, электронные сигареты) Да, курю </w:t>
            </w:r>
            <w:r>
              <w:rPr>
                <w:rFonts w:ascii="Times New Roman" w:eastAsia="Times New Roman" w:hAnsi="Times New Roman" w:cs="Times New Roman"/>
                <w:lang w:val="en-US" w:eastAsia="ru-RU"/>
              </w:rPr>
              <w:t>(табак, сигары, кальяны, вейпы, электронные сигареты)</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rPr>
          <w:trHeight w:val="299"/>
        </w:trPr>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widowControl/>
              <w:adjustRightInd w:val="0"/>
              <w:snapToGrid w:val="0"/>
              <w:ind w:rightChars="38" w:right="84"/>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Есть намерение бросить курить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widowControl/>
              <w:adjustRightInd w:val="0"/>
              <w:snapToGrid w:val="0"/>
              <w:ind w:rightChars="38" w:right="84"/>
              <w:rPr>
                <w:rFonts w:ascii="Times New Roman" w:eastAsia="Times New Roman" w:hAnsi="Times New Roman" w:cs="Times New Roman"/>
                <w:b/>
                <w:bCs/>
                <w:lang w:val="ru-RU" w:eastAsia="ru-RU"/>
              </w:rPr>
            </w:pPr>
            <w:r>
              <w:rPr>
                <w:rFonts w:ascii="Times New Roman" w:eastAsia="Times New Roman" w:hAnsi="Times New Roman" w:cs="Times New Roman"/>
                <w:lang w:val="ru-RU" w:eastAsia="ru-RU"/>
              </w:rPr>
              <w:t>Да, курю (табак, сигары, кальяны, вейпы, электронные сигареты)</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 xml:space="preserve">Употребление алкоголя </w:t>
            </w:r>
          </w:p>
        </w:tc>
        <w:tc>
          <w:tcPr>
            <w:tcW w:w="3972" w:type="dxa"/>
          </w:tcPr>
          <w:p w:rsidR="00F32306" w:rsidRDefault="005F018A">
            <w:pPr>
              <w:widowControl/>
              <w:adjustRightInd w:val="0"/>
              <w:snapToGrid w:val="0"/>
              <w:ind w:rightChars="38" w:right="84"/>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Редко (до 1 раза в неделю или менее 50 мл за раз)</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widowControl/>
              <w:adjustRightInd w:val="0"/>
              <w:snapToGrid w:val="0"/>
              <w:ind w:rightChars="38" w:right="84"/>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Умеренное употребление </w:t>
            </w:r>
          </w:p>
          <w:p w:rsidR="00F32306" w:rsidRDefault="005F018A">
            <w:pPr>
              <w:widowControl/>
              <w:adjustRightInd w:val="0"/>
              <w:snapToGrid w:val="0"/>
              <w:ind w:rightChars="38" w:right="84"/>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(1-2 раза в неделю, 50-140 мл)</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widowControl/>
              <w:adjustRightInd w:val="0"/>
              <w:snapToGrid w:val="0"/>
              <w:ind w:rightChars="38" w:right="84"/>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Регулярное/избыточное </w:t>
            </w:r>
          </w:p>
          <w:p w:rsidR="00F32306" w:rsidRDefault="005F018A">
            <w:pPr>
              <w:widowControl/>
              <w:adjustRightInd w:val="0"/>
              <w:snapToGrid w:val="0"/>
              <w:ind w:rightChars="38" w:right="84"/>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(больше 140 мл в неделю или более 3 раз в неделю)</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 xml:space="preserve">Питание </w:t>
            </w:r>
          </w:p>
        </w:tc>
        <w:tc>
          <w:tcPr>
            <w:tcW w:w="3972" w:type="dxa"/>
          </w:tcPr>
          <w:p w:rsidR="00F32306" w:rsidRDefault="005F018A">
            <w:pPr>
              <w:widowControl/>
              <w:adjustRightInd w:val="0"/>
              <w:snapToGrid w:val="0"/>
              <w:ind w:rightChars="38" w:right="84"/>
              <w:rPr>
                <w:rFonts w:ascii="Times New Roman" w:eastAsia="Times New Roman" w:hAnsi="Times New Roman" w:cs="Times New Roman"/>
                <w:b/>
                <w:bCs/>
                <w:lang w:val="ru-RU" w:eastAsia="ru-RU"/>
              </w:rPr>
            </w:pPr>
            <w:r>
              <w:rPr>
                <w:rFonts w:ascii="Times New Roman" w:eastAsia="Times New Roman" w:hAnsi="Times New Roman" w:cs="Times New Roman"/>
                <w:lang w:val="ru-RU" w:eastAsia="ru-RU"/>
              </w:rPr>
              <w:t>Сбалансированное питания/режим питания соблюдается</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widowControl/>
              <w:adjustRightInd w:val="0"/>
              <w:snapToGrid w:val="0"/>
              <w:ind w:rightChars="38" w:right="84"/>
              <w:rPr>
                <w:rFonts w:ascii="Times New Roman" w:eastAsia="Times New Roman" w:hAnsi="Times New Roman" w:cs="Times New Roman"/>
                <w:b/>
                <w:bCs/>
                <w:lang w:val="ru-RU" w:eastAsia="ru-RU"/>
              </w:rPr>
            </w:pPr>
            <w:r>
              <w:rPr>
                <w:rFonts w:ascii="Times New Roman" w:eastAsia="Times New Roman" w:hAnsi="Times New Roman" w:cs="Times New Roman"/>
                <w:lang w:val="ru-RU" w:eastAsia="ru-RU"/>
              </w:rPr>
              <w:t>Периодические нарушения (фаст фуд 2-3 раза в неледю)/нерулярный режим питания</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widowControl/>
              <w:adjustRightInd w:val="0"/>
              <w:snapToGrid w:val="0"/>
              <w:ind w:rightChars="38" w:right="84"/>
              <w:rPr>
                <w:rFonts w:ascii="Times New Roman" w:eastAsia="Times New Roman" w:hAnsi="Times New Roman" w:cs="Times New Roman"/>
                <w:b/>
                <w:bCs/>
                <w:lang w:val="ru-RU" w:eastAsia="ru-RU"/>
              </w:rPr>
            </w:pPr>
            <w:r>
              <w:rPr>
                <w:rFonts w:ascii="Times New Roman" w:eastAsia="Times New Roman" w:hAnsi="Times New Roman" w:cs="Times New Roman"/>
                <w:lang w:val="ru-RU" w:eastAsia="ru-RU"/>
              </w:rPr>
              <w:t>Ежедневные нарушения питания/нерулярный режим питания  (фаст фуд, соленое, сахар 2-3 раза в неделю)</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 xml:space="preserve">Физическая активность </w:t>
            </w:r>
          </w:p>
        </w:tc>
        <w:tc>
          <w:tcPr>
            <w:tcW w:w="3972" w:type="dxa"/>
          </w:tcPr>
          <w:p w:rsidR="00F32306" w:rsidRDefault="005F018A">
            <w:pPr>
              <w:rPr>
                <w:rFonts w:ascii="Times New Roman" w:eastAsia="Times New Roman" w:hAnsi="Times New Roman" w:cs="Times New Roman"/>
                <w:b/>
                <w:bCs/>
                <w:lang w:val="ru-RU" w:eastAsia="ru-RU"/>
              </w:rPr>
            </w:pPr>
            <w:r>
              <w:rPr>
                <w:rFonts w:ascii="Times New Roman" w:hAnsi="Times New Roman" w:cs="Times New Roman"/>
                <w:lang w:val="ru-RU"/>
              </w:rPr>
              <w:t>достаточная физическая активность (быстрая ходьба, работа лопатой, сельскохоз.труд, езда на велосипеде, плавание/баскетбол/футбол соревновательный)</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eastAsia="Times New Roman" w:hAnsi="Times New Roman" w:cs="Times New Roman"/>
                <w:b/>
                <w:bCs/>
                <w:lang w:val="ru-RU" w:eastAsia="ru-RU"/>
              </w:rPr>
            </w:pPr>
            <w:r>
              <w:rPr>
                <w:rFonts w:ascii="Times New Roman" w:hAnsi="Times New Roman" w:cs="Times New Roman"/>
                <w:lang w:val="ru-RU"/>
              </w:rPr>
              <w:t>Средняя физическая активность (ходьба со скоростью, работа по дому и хозяйству, танцы, волейбол и т.д.)</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eastAsia="Times New Roman" w:hAnsi="Times New Roman" w:cs="Times New Roman"/>
                <w:b/>
                <w:bCs/>
                <w:lang w:val="ru-RU" w:eastAsia="ru-RU"/>
              </w:rPr>
            </w:pPr>
            <w:r>
              <w:rPr>
                <w:rFonts w:ascii="Times New Roman" w:hAnsi="Times New Roman" w:cs="Times New Roman"/>
                <w:lang w:val="ru-RU"/>
              </w:rPr>
              <w:t>слабая физическая активность (ходьба по дому или офису, сидячая работа)</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Эмоциональные проблемы: тревога, подавленность, раздражительность, грусть, напряжение</w:t>
            </w: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Нисколько не беспокоит</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Умеренно беспокоит</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Чрезвычайно беспокоит</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9769" w:type="dxa"/>
            <w:gridSpan w:val="5"/>
            <w:shd w:val="clear" w:color="auto" w:fill="D6DCE5" w:themeFill="text2" w:themeFillTint="32"/>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b/>
                <w:bCs/>
                <w:lang w:val="ru-RU"/>
              </w:rPr>
              <w:t>Биомедицинские факторы</w:t>
            </w:r>
          </w:p>
        </w:tc>
      </w:tr>
      <w:tr w:rsidR="00F32306">
        <w:trPr>
          <w:trHeight w:val="257"/>
        </w:trPr>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Артериальное кровеное давление</w:t>
            </w:r>
          </w:p>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ДАД=90 мм.рт.ст.</w:t>
            </w:r>
          </w:p>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САД=140 мм.рт.ст.</w:t>
            </w:r>
          </w:p>
        </w:tc>
        <w:tc>
          <w:tcPr>
            <w:tcW w:w="3972" w:type="dxa"/>
          </w:tcPr>
          <w:p w:rsidR="00F32306" w:rsidRDefault="005F018A">
            <w:pPr>
              <w:adjustRightInd w:val="0"/>
              <w:snapToGrid w:val="0"/>
              <w:rPr>
                <w:rFonts w:ascii="Times New Roman" w:hAnsi="Times New Roman" w:cs="Times New Roman"/>
                <w:lang w:val="ru-RU"/>
              </w:rPr>
            </w:pPr>
            <w:r>
              <w:rPr>
                <w:rFonts w:ascii="Times New Roman" w:hAnsi="Times New Roman" w:cs="Times New Roman"/>
                <w:lang w:val="ru-RU"/>
              </w:rPr>
              <w:t xml:space="preserve">Норма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rPr>
          <w:trHeight w:val="256"/>
        </w:trPr>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adjustRightInd w:val="0"/>
              <w:snapToGrid w:val="0"/>
              <w:rPr>
                <w:rFonts w:ascii="Times New Roman" w:hAnsi="Times New Roman" w:cs="Times New Roman"/>
                <w:lang w:val="ru-RU"/>
              </w:rPr>
            </w:pPr>
            <w:r>
              <w:rPr>
                <w:rFonts w:ascii="Times New Roman" w:hAnsi="Times New Roman" w:cs="Times New Roman"/>
                <w:lang w:val="ru-RU"/>
              </w:rPr>
              <w:t>Повышенный уровень</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rPr>
          <w:trHeight w:val="368"/>
        </w:trPr>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adjustRightInd w:val="0"/>
              <w:snapToGrid w:val="0"/>
              <w:rPr>
                <w:rFonts w:ascii="Times New Roman" w:hAnsi="Times New Roman" w:cs="Times New Roman"/>
                <w:lang w:val="ru-RU"/>
              </w:rPr>
            </w:pPr>
            <w:r>
              <w:rPr>
                <w:rFonts w:ascii="Times New Roman" w:hAnsi="Times New Roman" w:cs="Times New Roman"/>
                <w:lang w:val="ru-RU"/>
              </w:rPr>
              <w:t>1 и 2 степень гипертензии</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rPr>
          <w:trHeight w:val="90"/>
        </w:trPr>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 xml:space="preserve">Уровень глюкозы в крови, ммоль/л (капиллярный) </w:t>
            </w:r>
          </w:p>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Меньше 5.6</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От 5.6-6,1</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Больше 6.1</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 xml:space="preserve">Индекс массы тела </w:t>
            </w:r>
          </w:p>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(Вес/рост)</w:t>
            </w:r>
          </w:p>
        </w:tc>
        <w:tc>
          <w:tcPr>
            <w:tcW w:w="3972" w:type="dxa"/>
          </w:tcPr>
          <w:p w:rsidR="00F32306" w:rsidRDefault="005F018A">
            <w:pPr>
              <w:jc w:val="left"/>
              <w:rPr>
                <w:rFonts w:ascii="Times New Roman" w:hAnsi="Times New Roman" w:cs="Times New Roman"/>
                <w:lang w:val="ru-RU"/>
              </w:rPr>
            </w:pPr>
            <w:r>
              <w:rPr>
                <w:rFonts w:ascii="Times New Roman" w:hAnsi="Times New Roman" w:cs="Times New Roman"/>
                <w:lang w:val="ru-RU"/>
              </w:rPr>
              <w:t>Менее 18,5 кг/</w:t>
            </w:r>
            <w:r>
              <w:rPr>
                <w:rFonts w:ascii="Times New Roman" w:hAnsi="Times New Roman" w:cs="Times New Roman"/>
              </w:rPr>
              <w:t>м</w:t>
            </w:r>
            <w:r>
              <w:rPr>
                <w:rFonts w:ascii="Times New Roman" w:hAnsi="Times New Roman" w:cs="Times New Roman"/>
                <w:vertAlign w:val="superscript"/>
              </w:rPr>
              <w:t>2</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jc w:val="left"/>
              <w:rPr>
                <w:rFonts w:ascii="Times New Roman" w:hAnsi="Times New Roman" w:cs="Times New Roman"/>
                <w:lang w:val="ru-RU"/>
              </w:rPr>
            </w:pPr>
            <w:r>
              <w:rPr>
                <w:rFonts w:ascii="Times New Roman" w:hAnsi="Times New Roman" w:cs="Times New Roman"/>
                <w:lang w:val="ru-RU"/>
              </w:rPr>
              <w:t>От 18,5 до 24,9 кг/</w:t>
            </w:r>
            <w:r>
              <w:rPr>
                <w:rFonts w:ascii="Times New Roman" w:hAnsi="Times New Roman" w:cs="Times New Roman"/>
              </w:rPr>
              <w:t>м</w:t>
            </w:r>
            <w:r>
              <w:rPr>
                <w:rFonts w:ascii="Times New Roman" w:hAnsi="Times New Roman" w:cs="Times New Roman"/>
                <w:vertAlign w:val="superscript"/>
              </w:rPr>
              <w:t>2</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jc w:val="left"/>
              <w:rPr>
                <w:rFonts w:ascii="Times New Roman" w:hAnsi="Times New Roman" w:cs="Times New Roman"/>
                <w:lang w:val="ru-RU"/>
              </w:rPr>
            </w:pPr>
            <w:r>
              <w:rPr>
                <w:rFonts w:ascii="Times New Roman" w:hAnsi="Times New Roman" w:cs="Times New Roman"/>
              </w:rPr>
              <w:t>более 25,0 кг/м</w:t>
            </w:r>
            <w:r>
              <w:rPr>
                <w:rFonts w:ascii="Times New Roman" w:hAnsi="Times New Roman" w:cs="Times New Roman"/>
                <w:vertAlign w:val="superscript"/>
              </w:rPr>
              <w:t>2</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 xml:space="preserve">Объем талии </w:t>
            </w: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До 94 см</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От 94 до 100см</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Больше 100см</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Отягощенный семейный анамнез (</w:t>
            </w:r>
            <w:r>
              <w:rPr>
                <w:rFonts w:ascii="Times New Roman" w:hAnsi="Times New Roman" w:cs="Times New Roman"/>
              </w:rPr>
              <w:t>инфаркт, инсульт, диабет</w:t>
            </w:r>
            <w:r>
              <w:rPr>
                <w:rFonts w:ascii="Times New Roman" w:hAnsi="Times New Roman" w:cs="Times New Roman"/>
                <w:lang w:val="ru-RU"/>
              </w:rPr>
              <w:t xml:space="preserve">, </w:t>
            </w:r>
            <w:r>
              <w:rPr>
                <w:rFonts w:ascii="Times New Roman" w:hAnsi="Times New Roman" w:cs="Times New Roman"/>
              </w:rPr>
              <w:t>онкологические заболевания</w:t>
            </w:r>
            <w:r>
              <w:rPr>
                <w:rFonts w:ascii="Times New Roman" w:hAnsi="Times New Roman" w:cs="Times New Roman"/>
                <w:lang w:val="ru-RU"/>
              </w:rPr>
              <w:t>)</w:t>
            </w: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Неотягощен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Затрудняюсь ответить</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Отягощен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rPr>
              <w:t>Есть ли у вас какое-либо заболевание</w:t>
            </w:r>
            <w:r>
              <w:rPr>
                <w:rFonts w:ascii="Times New Roman" w:hAnsi="Times New Roman" w:cs="Times New Roman"/>
                <w:lang w:val="ru-RU"/>
              </w:rPr>
              <w:t>, чувство боли</w:t>
            </w:r>
            <w:r>
              <w:rPr>
                <w:rFonts w:ascii="Times New Roman" w:hAnsi="Times New Roman" w:cs="Times New Roman"/>
              </w:rPr>
              <w:t>? </w:t>
            </w: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Нет</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Да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rPr>
              <w:t>Есть ли у вас какая-либо аллергия?</w:t>
            </w: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Нет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Да</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rPr>
          <w:trHeight w:val="328"/>
        </w:trPr>
        <w:tc>
          <w:tcPr>
            <w:tcW w:w="9769" w:type="dxa"/>
            <w:gridSpan w:val="5"/>
            <w:shd w:val="clear" w:color="auto" w:fill="D6DCE5" w:themeFill="text2" w:themeFillTint="32"/>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Медицинская активность/грамотность и потенциал здоровья</w:t>
            </w:r>
          </w:p>
        </w:tc>
      </w:tr>
      <w:tr w:rsidR="00F32306">
        <w:tc>
          <w:tcPr>
            <w:tcW w:w="2941" w:type="dxa"/>
            <w:vMerge w:val="restart"/>
          </w:tcPr>
          <w:p w:rsidR="00F32306" w:rsidRDefault="00F32306">
            <w:pPr>
              <w:widowControl/>
              <w:adjustRightInd w:val="0"/>
              <w:snapToGrid w:val="0"/>
              <w:ind w:rightChars="38" w:right="84"/>
              <w:rPr>
                <w:rFonts w:ascii="Times New Roman" w:hAnsi="Times New Roman" w:cs="Times New Roman"/>
                <w:lang w:val="ru-RU"/>
              </w:rPr>
            </w:pPr>
          </w:p>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Часто ли откладывает визиты к врачу даже при симптомах?</w:t>
            </w: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Нет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Иногда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rPr>
          <w:trHeight w:val="318"/>
        </w:trPr>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Да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rPr>
          <w:trHeight w:val="312"/>
        </w:trPr>
        <w:tc>
          <w:tcPr>
            <w:tcW w:w="2941" w:type="dxa"/>
            <w:vMerge w:val="restart"/>
            <w:tcBorders>
              <w:top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Занимаетесь самолечением?</w:t>
            </w:r>
          </w:p>
        </w:tc>
        <w:tc>
          <w:tcPr>
            <w:tcW w:w="3972" w:type="dxa"/>
            <w:tcBorders>
              <w:top w:val="single" w:sz="4" w:space="0" w:color="000000"/>
              <w:bottom w:val="single" w:sz="4" w:space="0" w:color="000000"/>
            </w:tcBorders>
          </w:tcPr>
          <w:p w:rsidR="00F32306" w:rsidRDefault="005F018A">
            <w:pPr>
              <w:rPr>
                <w:rFonts w:ascii="Times New Roman" w:hAnsi="Times New Roman" w:cs="Times New Roman"/>
                <w:lang w:val="ru-RU"/>
              </w:rPr>
            </w:pPr>
            <w:r>
              <w:rPr>
                <w:rFonts w:ascii="Times New Roman" w:hAnsi="Times New Roman" w:cs="Times New Roman"/>
                <w:lang w:val="ru-RU"/>
              </w:rPr>
              <w:t>Нет</w:t>
            </w:r>
          </w:p>
        </w:tc>
        <w:tc>
          <w:tcPr>
            <w:tcW w:w="1067" w:type="dxa"/>
            <w:tcBorders>
              <w:top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Borders>
              <w:top w:val="single" w:sz="4" w:space="0" w:color="000000"/>
            </w:tcBorders>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Borders>
              <w:top w:val="single" w:sz="4" w:space="0" w:color="000000"/>
            </w:tcBorders>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Borders>
              <w:top w:val="single" w:sz="4" w:space="0" w:color="000000"/>
            </w:tcBorders>
          </w:tcPr>
          <w:p w:rsidR="00F32306" w:rsidRDefault="005F018A">
            <w:pPr>
              <w:rPr>
                <w:rFonts w:ascii="Times New Roman" w:hAnsi="Times New Roman" w:cs="Times New Roman"/>
                <w:lang w:val="ru-RU"/>
              </w:rPr>
            </w:pPr>
            <w:r>
              <w:rPr>
                <w:rFonts w:ascii="Times New Roman" w:hAnsi="Times New Roman" w:cs="Times New Roman"/>
                <w:lang w:val="ru-RU"/>
              </w:rPr>
              <w:t xml:space="preserve">Иногда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Да</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Готовность проходить обследования</w:t>
            </w:r>
          </w:p>
        </w:tc>
        <w:tc>
          <w:tcPr>
            <w:tcW w:w="3972" w:type="dxa"/>
            <w:shd w:val="clear" w:color="auto" w:fill="auto"/>
          </w:tcPr>
          <w:p w:rsidR="00F32306" w:rsidRDefault="005F018A">
            <w:pPr>
              <w:rPr>
                <w:rFonts w:ascii="Times New Roman" w:hAnsi="Times New Roman" w:cs="Times New Roman"/>
                <w:lang w:val="ru-RU"/>
              </w:rPr>
            </w:pPr>
            <w:r>
              <w:rPr>
                <w:rFonts w:ascii="Times New Roman" w:hAnsi="Times New Roman" w:cs="Times New Roman"/>
                <w:lang w:val="ru-RU"/>
              </w:rPr>
              <w:t xml:space="preserve">Нет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shd w:val="clear" w:color="auto" w:fill="auto"/>
          </w:tcPr>
          <w:p w:rsidR="00F32306" w:rsidRDefault="005F018A">
            <w:pPr>
              <w:rPr>
                <w:rFonts w:ascii="Times New Roman" w:hAnsi="Times New Roman" w:cs="Times New Roman"/>
                <w:lang w:val="ru-RU"/>
              </w:rPr>
            </w:pPr>
            <w:r>
              <w:rPr>
                <w:rFonts w:ascii="Times New Roman" w:hAnsi="Times New Roman" w:cs="Times New Roman"/>
                <w:lang w:val="ru-RU"/>
              </w:rPr>
              <w:t xml:space="preserve">Затрудняюсь ответить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shd w:val="clear" w:color="auto" w:fill="auto"/>
          </w:tcPr>
          <w:p w:rsidR="00F32306" w:rsidRDefault="005F018A">
            <w:pPr>
              <w:rPr>
                <w:rFonts w:ascii="Times New Roman" w:hAnsi="Times New Roman" w:cs="Times New Roman"/>
                <w:lang w:val="ru-RU"/>
              </w:rPr>
            </w:pPr>
            <w:r>
              <w:rPr>
                <w:rFonts w:ascii="Times New Roman" w:hAnsi="Times New Roman" w:cs="Times New Roman"/>
                <w:lang w:val="ru-RU"/>
              </w:rPr>
              <w:t xml:space="preserve">Да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 xml:space="preserve">Готовность изменить и соблюдать здоровый образ жизни </w:t>
            </w: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Да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частично</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Нет</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Ответственность за собственное здоровье</w:t>
            </w: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Сам следит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Частично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Не следит</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 xml:space="preserve">Недоверие к медицинским работникам </w:t>
            </w: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Доверяю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Недоверяю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 xml:space="preserve">Готовность контролировать проблемы со здоровьем и справлятся с ними </w:t>
            </w: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Нет проблем со здоровьем</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Уверен, что справлюсь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Не уверен, что справлюсь без поддержки (супруги, подруги, друга)</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Не уверен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4</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val="restart"/>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Барьеры для посещения медицинской организации</w:t>
            </w: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 xml:space="preserve">Нет барьеров </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1</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Затрудняюсь ответить</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2</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2941" w:type="dxa"/>
            <w:vMerge/>
          </w:tcPr>
          <w:p w:rsidR="00F32306" w:rsidRDefault="00F32306">
            <w:pPr>
              <w:widowControl/>
              <w:adjustRightInd w:val="0"/>
              <w:snapToGrid w:val="0"/>
              <w:ind w:rightChars="38" w:right="84"/>
              <w:rPr>
                <w:rFonts w:ascii="Times New Roman" w:hAnsi="Times New Roman" w:cs="Times New Roman"/>
                <w:lang w:val="ru-RU"/>
              </w:rPr>
            </w:pPr>
          </w:p>
        </w:tc>
        <w:tc>
          <w:tcPr>
            <w:tcW w:w="3972" w:type="dxa"/>
          </w:tcPr>
          <w:p w:rsidR="00F32306" w:rsidRDefault="005F018A">
            <w:pPr>
              <w:rPr>
                <w:rFonts w:ascii="Times New Roman" w:hAnsi="Times New Roman" w:cs="Times New Roman"/>
                <w:lang w:val="ru-RU"/>
              </w:rPr>
            </w:pPr>
            <w:r>
              <w:rPr>
                <w:rFonts w:ascii="Times New Roman" w:hAnsi="Times New Roman" w:cs="Times New Roman"/>
                <w:lang w:val="ru-RU"/>
              </w:rPr>
              <w:t>Есть барьеры</w:t>
            </w:r>
          </w:p>
        </w:tc>
        <w:tc>
          <w:tcPr>
            <w:tcW w:w="1067"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sym w:font="Wingdings 2" w:char="00A3"/>
            </w:r>
          </w:p>
        </w:tc>
        <w:tc>
          <w:tcPr>
            <w:tcW w:w="950" w:type="dxa"/>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3</w:t>
            </w:r>
          </w:p>
        </w:tc>
        <w:tc>
          <w:tcPr>
            <w:tcW w:w="839" w:type="dxa"/>
          </w:tcPr>
          <w:p w:rsidR="00F32306" w:rsidRDefault="00F32306">
            <w:pPr>
              <w:widowControl/>
              <w:adjustRightInd w:val="0"/>
              <w:snapToGrid w:val="0"/>
              <w:ind w:rightChars="38" w:right="84"/>
              <w:rPr>
                <w:rFonts w:ascii="Times New Roman" w:hAnsi="Times New Roman" w:cs="Times New Roman"/>
                <w:lang w:val="ru-RU"/>
              </w:rPr>
            </w:pPr>
          </w:p>
        </w:tc>
      </w:tr>
      <w:tr w:rsidR="00F32306">
        <w:tc>
          <w:tcPr>
            <w:tcW w:w="9769" w:type="dxa"/>
            <w:gridSpan w:val="5"/>
            <w:shd w:val="clear" w:color="auto" w:fill="D6DCE5" w:themeFill="text2" w:themeFillTint="32"/>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b/>
                <w:bCs/>
                <w:lang w:val="ru-RU"/>
              </w:rPr>
              <w:t>Впечатления, наблюдения медицинского работника</w:t>
            </w:r>
          </w:p>
        </w:tc>
      </w:tr>
      <w:tr w:rsidR="00F32306">
        <w:trPr>
          <w:trHeight w:val="1212"/>
        </w:trPr>
        <w:tc>
          <w:tcPr>
            <w:tcW w:w="9769" w:type="dxa"/>
            <w:gridSpan w:val="5"/>
          </w:tcPr>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2306" w:rsidRDefault="00F32306">
            <w:pPr>
              <w:widowControl/>
              <w:adjustRightInd w:val="0"/>
              <w:snapToGrid w:val="0"/>
              <w:ind w:rightChars="38" w:right="84"/>
              <w:rPr>
                <w:rFonts w:ascii="Times New Roman" w:hAnsi="Times New Roman" w:cs="Times New Roman"/>
                <w:lang w:val="ru-RU"/>
              </w:rPr>
            </w:pPr>
          </w:p>
          <w:p w:rsidR="00F32306" w:rsidRDefault="005F018A">
            <w:pPr>
              <w:widowControl/>
              <w:adjustRightInd w:val="0"/>
              <w:snapToGrid w:val="0"/>
              <w:ind w:rightChars="38" w:right="84"/>
              <w:rPr>
                <w:rFonts w:ascii="Times New Roman" w:hAnsi="Times New Roman" w:cs="Times New Roman"/>
                <w:lang w:val="ru-RU"/>
              </w:rPr>
            </w:pPr>
            <w:r>
              <w:rPr>
                <w:rFonts w:ascii="Times New Roman" w:hAnsi="Times New Roman" w:cs="Times New Roman"/>
                <w:lang w:val="ru-RU"/>
              </w:rPr>
              <w:t xml:space="preserve">Типы риска (нужное подчеркнуть): </w:t>
            </w:r>
            <w:r>
              <w:rPr>
                <w:rFonts w:ascii="Times New Roman" w:hAnsi="Times New Roman" w:cs="Times New Roman"/>
                <w:i/>
                <w:iCs/>
                <w:lang w:val="ru-RU"/>
              </w:rPr>
              <w:t>поведенческий; клинический; социальный; мотивационный.</w:t>
            </w:r>
          </w:p>
        </w:tc>
      </w:tr>
    </w:tbl>
    <w:p w:rsidR="00F32306" w:rsidRDefault="00F32306">
      <w:pPr>
        <w:ind w:rightChars="38" w:right="84" w:firstLine="708"/>
        <w:jc w:val="center"/>
        <w:rPr>
          <w:rFonts w:ascii="Times New Roman" w:hAnsi="Times New Roman" w:cs="Times New Roman"/>
          <w:lang w:val="ru-RU"/>
        </w:rPr>
      </w:pPr>
    </w:p>
    <w:p w:rsidR="00F32306" w:rsidRDefault="005F018A">
      <w:pPr>
        <w:rPr>
          <w:rFonts w:ascii="Times New Roman" w:hAnsi="Times New Roman" w:cs="Times New Roman"/>
          <w:sz w:val="24"/>
          <w:szCs w:val="24"/>
          <w:lang w:val="ru-RU"/>
        </w:rPr>
      </w:pPr>
      <w:r>
        <w:rPr>
          <w:rFonts w:ascii="Times New Roman" w:hAnsi="Times New Roman" w:cs="Times New Roman"/>
          <w:b/>
          <w:bCs/>
          <w:sz w:val="24"/>
          <w:szCs w:val="24"/>
          <w:lang w:val="ru-RU"/>
        </w:rPr>
        <w:t>ОБЩИЙ БАЛЛ: ___________</w:t>
      </w:r>
    </w:p>
    <w:p w:rsidR="00F32306" w:rsidRDefault="005F018A">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w:t>
      </w:r>
    </w:p>
    <w:p w:rsidR="00F32306" w:rsidRDefault="005F018A">
      <w:pPr>
        <w:rPr>
          <w:rFonts w:ascii="Times New Roman" w:hAnsi="Times New Roman" w:cs="Times New Roman"/>
          <w:b/>
          <w:bCs/>
          <w:sz w:val="24"/>
          <w:szCs w:val="24"/>
          <w:lang w:val="ru-RU"/>
        </w:rPr>
      </w:pPr>
      <w:r>
        <w:rPr>
          <w:rFonts w:ascii="Times New Roman" w:hAnsi="Times New Roman" w:cs="Times New Roman"/>
          <w:sz w:val="24"/>
          <w:szCs w:val="24"/>
          <w:lang w:val="ru-RU"/>
        </w:rPr>
        <w:t xml:space="preserve">                                                                    </w:t>
      </w:r>
    </w:p>
    <w:tbl>
      <w:tblPr>
        <w:tblStyle w:val="afff0"/>
        <w:tblW w:w="0" w:type="auto"/>
        <w:tblLook w:val="04A0" w:firstRow="1" w:lastRow="0" w:firstColumn="1" w:lastColumn="0" w:noHBand="0" w:noVBand="1"/>
      </w:tblPr>
      <w:tblGrid>
        <w:gridCol w:w="1845"/>
        <w:gridCol w:w="2951"/>
        <w:gridCol w:w="1350"/>
      </w:tblGrid>
      <w:tr w:rsidR="00F32306">
        <w:tc>
          <w:tcPr>
            <w:tcW w:w="1845" w:type="dxa"/>
          </w:tcPr>
          <w:p w:rsidR="00F32306" w:rsidRDefault="005F018A">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Группа риска </w:t>
            </w:r>
          </w:p>
        </w:tc>
        <w:tc>
          <w:tcPr>
            <w:tcW w:w="2951" w:type="dxa"/>
          </w:tcPr>
          <w:p w:rsidR="00F32306" w:rsidRDefault="005F018A">
            <w:pPr>
              <w:jc w:val="left"/>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Баллы </w:t>
            </w:r>
          </w:p>
        </w:tc>
        <w:tc>
          <w:tcPr>
            <w:tcW w:w="1350" w:type="dxa"/>
          </w:tcPr>
          <w:p w:rsidR="00F32306" w:rsidRDefault="005F018A">
            <w:pPr>
              <w:wordWrap w:val="0"/>
              <w:jc w:val="right"/>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Отметка </w:t>
            </w:r>
          </w:p>
        </w:tc>
      </w:tr>
      <w:tr w:rsidR="00F32306">
        <w:tc>
          <w:tcPr>
            <w:tcW w:w="1845" w:type="dxa"/>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 xml:space="preserve">Низкий </w:t>
            </w:r>
          </w:p>
        </w:tc>
        <w:tc>
          <w:tcPr>
            <w:tcW w:w="2951" w:type="dxa"/>
          </w:tcPr>
          <w:p w:rsidR="00F32306" w:rsidRDefault="005F018A">
            <w:pPr>
              <w:jc w:val="left"/>
              <w:rPr>
                <w:rFonts w:ascii="Times New Roman" w:hAnsi="Times New Roman" w:cs="Times New Roman"/>
                <w:sz w:val="24"/>
                <w:szCs w:val="24"/>
                <w:lang w:val="ru-RU"/>
              </w:rPr>
            </w:pPr>
            <w:r>
              <w:rPr>
                <w:rFonts w:ascii="Times New Roman" w:hAnsi="Times New Roman" w:cs="Times New Roman"/>
                <w:sz w:val="24"/>
                <w:szCs w:val="24"/>
                <w:lang w:val="ru-RU"/>
              </w:rPr>
              <w:t>25-50 баллов</w:t>
            </w:r>
          </w:p>
        </w:tc>
        <w:tc>
          <w:tcPr>
            <w:tcW w:w="1350" w:type="dxa"/>
          </w:tcPr>
          <w:p w:rsidR="00F32306" w:rsidRDefault="005F018A">
            <w:pPr>
              <w:wordWrap w:val="0"/>
              <w:jc w:val="right"/>
              <w:rPr>
                <w:rFonts w:ascii="Times New Roman" w:hAnsi="Times New Roman" w:cs="Times New Roman"/>
                <w:sz w:val="24"/>
                <w:szCs w:val="24"/>
                <w:lang w:val="ru-RU"/>
              </w:rPr>
            </w:pPr>
            <w:r>
              <w:rPr>
                <w:rFonts w:ascii="Times New Roman" w:hAnsi="Times New Roman" w:cs="Times New Roman"/>
                <w:sz w:val="24"/>
                <w:szCs w:val="24"/>
                <w:lang w:val="ru-RU"/>
              </w:rPr>
              <w:sym w:font="Wingdings 2" w:char="00A3"/>
            </w:r>
          </w:p>
        </w:tc>
      </w:tr>
      <w:tr w:rsidR="00F32306">
        <w:tc>
          <w:tcPr>
            <w:tcW w:w="1845" w:type="dxa"/>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Средний</w:t>
            </w:r>
          </w:p>
        </w:tc>
        <w:tc>
          <w:tcPr>
            <w:tcW w:w="2951" w:type="dxa"/>
          </w:tcPr>
          <w:p w:rsidR="00F32306" w:rsidRDefault="005F018A">
            <w:pPr>
              <w:jc w:val="left"/>
              <w:rPr>
                <w:rFonts w:ascii="Times New Roman" w:hAnsi="Times New Roman" w:cs="Times New Roman"/>
                <w:sz w:val="24"/>
                <w:szCs w:val="24"/>
                <w:lang w:val="ru-RU"/>
              </w:rPr>
            </w:pPr>
            <w:r>
              <w:rPr>
                <w:rFonts w:ascii="Times New Roman" w:hAnsi="Times New Roman" w:cs="Times New Roman"/>
                <w:sz w:val="24"/>
                <w:szCs w:val="24"/>
                <w:lang w:val="ru-RU"/>
              </w:rPr>
              <w:t xml:space="preserve">51-75 баллов </w:t>
            </w:r>
          </w:p>
        </w:tc>
        <w:tc>
          <w:tcPr>
            <w:tcW w:w="1350" w:type="dxa"/>
          </w:tcPr>
          <w:p w:rsidR="00F32306" w:rsidRDefault="005F018A">
            <w:pPr>
              <w:jc w:val="right"/>
              <w:rPr>
                <w:rFonts w:ascii="Times New Roman" w:hAnsi="Times New Roman" w:cs="Times New Roman"/>
                <w:sz w:val="24"/>
                <w:szCs w:val="24"/>
                <w:lang w:val="ru-RU"/>
              </w:rPr>
            </w:pPr>
            <w:r>
              <w:rPr>
                <w:rFonts w:ascii="Times New Roman" w:hAnsi="Times New Roman" w:cs="Times New Roman"/>
                <w:sz w:val="24"/>
                <w:szCs w:val="24"/>
                <w:lang w:val="ru-RU"/>
              </w:rPr>
              <w:sym w:font="Wingdings 2" w:char="00A3"/>
            </w:r>
          </w:p>
        </w:tc>
      </w:tr>
      <w:tr w:rsidR="00F32306">
        <w:tc>
          <w:tcPr>
            <w:tcW w:w="1845" w:type="dxa"/>
          </w:tcPr>
          <w:p w:rsidR="00F32306" w:rsidRDefault="005F018A">
            <w:pPr>
              <w:rPr>
                <w:rFonts w:ascii="Times New Roman" w:hAnsi="Times New Roman" w:cs="Times New Roman"/>
                <w:sz w:val="24"/>
                <w:szCs w:val="24"/>
                <w:lang w:val="ru-RU"/>
              </w:rPr>
            </w:pPr>
            <w:r>
              <w:rPr>
                <w:rFonts w:ascii="Times New Roman" w:hAnsi="Times New Roman" w:cs="Times New Roman"/>
                <w:sz w:val="24"/>
                <w:szCs w:val="24"/>
                <w:lang w:val="ru-RU"/>
              </w:rPr>
              <w:t xml:space="preserve">Высокий </w:t>
            </w:r>
          </w:p>
        </w:tc>
        <w:tc>
          <w:tcPr>
            <w:tcW w:w="2951" w:type="dxa"/>
          </w:tcPr>
          <w:p w:rsidR="00F32306" w:rsidRDefault="005F018A">
            <w:pPr>
              <w:jc w:val="left"/>
              <w:rPr>
                <w:rFonts w:ascii="Times New Roman" w:hAnsi="Times New Roman" w:cs="Times New Roman"/>
                <w:sz w:val="24"/>
                <w:szCs w:val="24"/>
                <w:lang w:val="ru-RU"/>
              </w:rPr>
            </w:pPr>
            <w:r>
              <w:rPr>
                <w:rFonts w:ascii="Times New Roman" w:hAnsi="Times New Roman" w:cs="Times New Roman"/>
                <w:sz w:val="24"/>
                <w:szCs w:val="24"/>
                <w:lang w:val="ru-RU"/>
              </w:rPr>
              <w:t>76 и больше баллов</w:t>
            </w:r>
          </w:p>
        </w:tc>
        <w:tc>
          <w:tcPr>
            <w:tcW w:w="1350" w:type="dxa"/>
          </w:tcPr>
          <w:p w:rsidR="00F32306" w:rsidRDefault="005F018A">
            <w:pPr>
              <w:jc w:val="right"/>
              <w:rPr>
                <w:rFonts w:ascii="Times New Roman" w:hAnsi="Times New Roman" w:cs="Times New Roman"/>
                <w:sz w:val="24"/>
                <w:szCs w:val="24"/>
                <w:lang w:val="ru-RU"/>
              </w:rPr>
            </w:pPr>
            <w:r>
              <w:rPr>
                <w:rFonts w:ascii="Times New Roman" w:hAnsi="Times New Roman" w:cs="Times New Roman"/>
                <w:sz w:val="24"/>
                <w:szCs w:val="24"/>
                <w:lang w:val="ru-RU"/>
              </w:rPr>
              <w:sym w:font="Wingdings 2" w:char="00A3"/>
            </w:r>
          </w:p>
        </w:tc>
      </w:tr>
    </w:tbl>
    <w:p w:rsidR="00F32306" w:rsidRDefault="00F32306">
      <w:pPr>
        <w:ind w:firstLineChars="50" w:firstLine="120"/>
        <w:rPr>
          <w:rFonts w:ascii="Times New Roman" w:hAnsi="Times New Roman" w:cs="Times New Roman"/>
          <w:sz w:val="24"/>
          <w:szCs w:val="24"/>
          <w:lang w:val="ru-RU"/>
        </w:rPr>
      </w:pPr>
    </w:p>
    <w:p w:rsidR="00F32306" w:rsidRDefault="00F32306">
      <w:pPr>
        <w:rPr>
          <w:rFonts w:ascii="Times New Roman" w:hAnsi="Times New Roman" w:cs="Times New Roman"/>
          <w:sz w:val="24"/>
          <w:szCs w:val="24"/>
          <w:lang w:val="ru-RU"/>
        </w:rPr>
      </w:pPr>
    </w:p>
    <w:p w:rsidR="00F32306" w:rsidRDefault="00F32306">
      <w:pPr>
        <w:ind w:rightChars="38" w:right="84" w:firstLine="708"/>
        <w:jc w:val="center"/>
        <w:rPr>
          <w:rFonts w:ascii="Times New Roman" w:hAnsi="Times New Roman" w:cs="Times New Roman"/>
          <w:lang w:val="ru-RU"/>
        </w:rPr>
      </w:pPr>
    </w:p>
    <w:p w:rsidR="00F32306" w:rsidRDefault="005F018A">
      <w:pPr>
        <w:ind w:rightChars="38" w:right="84"/>
        <w:rPr>
          <w:rFonts w:ascii="Times New Roman" w:hAnsi="Times New Roman" w:cs="Times New Roman"/>
          <w:sz w:val="24"/>
          <w:szCs w:val="24"/>
          <w:lang w:val="ru-RU"/>
        </w:rPr>
      </w:pPr>
      <w:r>
        <w:rPr>
          <w:rFonts w:ascii="Times New Roman" w:hAnsi="Times New Roman" w:cs="Times New Roman"/>
          <w:sz w:val="24"/>
          <w:szCs w:val="24"/>
          <w:lang w:val="ru-RU"/>
        </w:rPr>
        <w:t>Дата «_____»___________________</w:t>
      </w:r>
    </w:p>
    <w:p w:rsidR="00F32306" w:rsidRDefault="00F32306">
      <w:pPr>
        <w:ind w:rightChars="38" w:right="84"/>
        <w:rPr>
          <w:rFonts w:ascii="Times New Roman" w:hAnsi="Times New Roman" w:cs="Times New Roman"/>
          <w:sz w:val="24"/>
          <w:szCs w:val="24"/>
          <w:lang w:val="ru-RU"/>
        </w:rPr>
      </w:pPr>
    </w:p>
    <w:p w:rsidR="00F32306" w:rsidRDefault="005F018A">
      <w:pPr>
        <w:ind w:rightChars="38" w:right="84"/>
        <w:rPr>
          <w:rFonts w:ascii="Times New Roman" w:hAnsi="Times New Roman" w:cs="Times New Roman"/>
          <w:sz w:val="24"/>
          <w:szCs w:val="24"/>
          <w:lang w:val="ru-RU"/>
        </w:rPr>
      </w:pPr>
      <w:r>
        <w:rPr>
          <w:rFonts w:ascii="Times New Roman" w:hAnsi="Times New Roman" w:cs="Times New Roman"/>
          <w:sz w:val="24"/>
          <w:szCs w:val="24"/>
          <w:lang w:val="ru-RU"/>
        </w:rPr>
        <w:t xml:space="preserve">ФИО медицинского работника </w:t>
      </w:r>
      <w:r>
        <w:rPr>
          <w:rFonts w:ascii="Times New Roman" w:hAnsi="Times New Roman" w:cs="Times New Roman"/>
          <w:sz w:val="24"/>
          <w:szCs w:val="24"/>
        </w:rPr>
        <w:t xml:space="preserve"> ________________________________</w:t>
      </w:r>
    </w:p>
    <w:p w:rsidR="00F32306" w:rsidRDefault="00F32306">
      <w:pPr>
        <w:ind w:rightChars="-324" w:right="-713"/>
        <w:rPr>
          <w:rFonts w:ascii="Times New Roman" w:hAnsi="Times New Roman"/>
          <w:b/>
          <w:sz w:val="28"/>
          <w:szCs w:val="28"/>
          <w:lang w:val="ru-RU"/>
        </w:rPr>
      </w:pPr>
    </w:p>
    <w:p w:rsidR="00F32306" w:rsidRDefault="00F32306">
      <w:pPr>
        <w:ind w:rightChars="-324" w:right="-713"/>
        <w:rPr>
          <w:rFonts w:ascii="Times New Roman" w:hAnsi="Times New Roman"/>
          <w:b/>
          <w:sz w:val="28"/>
          <w:szCs w:val="28"/>
          <w:lang w:val="ru-RU"/>
        </w:rPr>
      </w:pPr>
    </w:p>
    <w:p w:rsidR="00F32306" w:rsidRDefault="00F32306">
      <w:pPr>
        <w:ind w:rightChars="-324" w:right="-713"/>
        <w:rPr>
          <w:rFonts w:ascii="Times New Roman" w:hAnsi="Times New Roman"/>
          <w:b/>
          <w:sz w:val="28"/>
          <w:szCs w:val="28"/>
          <w:lang w:val="ru-RU"/>
        </w:rPr>
      </w:pPr>
    </w:p>
    <w:p w:rsidR="00F32306" w:rsidRDefault="005F018A">
      <w:pPr>
        <w:ind w:right="-1"/>
        <w:jc w:val="right"/>
        <w:rPr>
          <w:rFonts w:ascii="Times New Roman" w:hAnsi="Times New Roman"/>
          <w:b/>
          <w:sz w:val="28"/>
          <w:szCs w:val="28"/>
          <w:lang w:val="ru-RU"/>
        </w:rPr>
      </w:pPr>
      <w:r>
        <w:rPr>
          <w:rFonts w:ascii="Times New Roman" w:hAnsi="Times New Roman"/>
          <w:b/>
          <w:sz w:val="28"/>
          <w:szCs w:val="28"/>
          <w:lang w:val="ru-RU"/>
        </w:rPr>
        <w:t>ПРИЛОЖЕНИЕ Д</w:t>
      </w:r>
    </w:p>
    <w:p w:rsidR="00F32306" w:rsidRDefault="00F32306">
      <w:pPr>
        <w:ind w:left="-567" w:firstLine="567"/>
        <w:rPr>
          <w:b/>
          <w:lang w:val="kk-KZ"/>
        </w:rPr>
      </w:pPr>
    </w:p>
    <w:p w:rsidR="00F32306" w:rsidRDefault="005F018A">
      <w:pPr>
        <w:ind w:left="-567" w:firstLine="567"/>
        <w:jc w:val="center"/>
        <w:rPr>
          <w:rFonts w:ascii="Times New Roman" w:hAnsi="Times New Roman" w:cs="Times New Roman"/>
          <w:b/>
          <w:sz w:val="20"/>
          <w:szCs w:val="20"/>
          <w:lang w:val="kk-KZ"/>
        </w:rPr>
      </w:pPr>
      <w:r>
        <w:rPr>
          <w:rFonts w:ascii="Times New Roman" w:hAnsi="Times New Roman" w:cs="Times New Roman"/>
          <w:b/>
          <w:sz w:val="20"/>
          <w:szCs w:val="20"/>
          <w:lang w:val="kk-KZ"/>
        </w:rPr>
        <w:t>АНКЕТА</w:t>
      </w:r>
    </w:p>
    <w:p w:rsidR="00F32306" w:rsidRDefault="005F018A">
      <w:pPr>
        <w:ind w:firstLine="720"/>
        <w:rPr>
          <w:rFonts w:ascii="Times New Roman" w:hAnsi="Times New Roman" w:cs="Times New Roman"/>
          <w:i/>
          <w:sz w:val="20"/>
          <w:szCs w:val="20"/>
        </w:rPr>
      </w:pPr>
      <w:r>
        <w:rPr>
          <w:rFonts w:ascii="Times New Roman" w:hAnsi="Times New Roman" w:cs="Times New Roman"/>
          <w:bCs/>
          <w:sz w:val="20"/>
          <w:szCs w:val="20"/>
          <w:lang w:val="kk-KZ"/>
        </w:rPr>
        <w:t xml:space="preserve">ПО ОПРЕДЕЛЕНИЮ УРОВНЯ ЗНАНИЙ </w:t>
      </w:r>
      <w:r>
        <w:rPr>
          <w:rFonts w:ascii="Times New Roman" w:hAnsi="Times New Roman" w:cs="Times New Roman"/>
          <w:bCs/>
          <w:sz w:val="20"/>
          <w:szCs w:val="20"/>
        </w:rPr>
        <w:t>И ОТНОШЕНИЯ</w:t>
      </w:r>
      <w:r>
        <w:rPr>
          <w:rFonts w:ascii="Times New Roman" w:hAnsi="Times New Roman" w:cs="Times New Roman"/>
          <w:b/>
          <w:bCs/>
          <w:sz w:val="20"/>
          <w:szCs w:val="20"/>
        </w:rPr>
        <w:t xml:space="preserve"> </w:t>
      </w:r>
      <w:r>
        <w:rPr>
          <w:rFonts w:ascii="Times New Roman" w:hAnsi="Times New Roman" w:cs="Times New Roman"/>
          <w:sz w:val="20"/>
          <w:szCs w:val="20"/>
        </w:rPr>
        <w:t xml:space="preserve">МУЖЧИН К СОБСТВЕННОМУ </w:t>
      </w:r>
      <w:r>
        <w:rPr>
          <w:rFonts w:ascii="Times New Roman" w:hAnsi="Times New Roman" w:cs="Times New Roman"/>
          <w:sz w:val="20"/>
          <w:szCs w:val="20"/>
          <w:lang w:val="kk-KZ"/>
        </w:rPr>
        <w:t>ЗДОРОВЬЮ</w:t>
      </w:r>
      <w:r>
        <w:rPr>
          <w:rFonts w:ascii="Times New Roman" w:hAnsi="Times New Roman" w:cs="Times New Roman"/>
          <w:b/>
          <w:bCs/>
          <w:sz w:val="20"/>
          <w:szCs w:val="20"/>
        </w:rPr>
        <w:t>.</w:t>
      </w:r>
    </w:p>
    <w:p w:rsidR="00F32306" w:rsidRDefault="005F018A">
      <w:pPr>
        <w:ind w:firstLine="567"/>
        <w:rPr>
          <w:rFonts w:ascii="Times New Roman" w:hAnsi="Times New Roman" w:cs="Times New Roman"/>
          <w:i/>
          <w:sz w:val="20"/>
          <w:szCs w:val="20"/>
        </w:rPr>
      </w:pPr>
      <w:r>
        <w:rPr>
          <w:rFonts w:ascii="Times New Roman" w:hAnsi="Times New Roman" w:cs="Times New Roman"/>
          <w:i/>
          <w:sz w:val="20"/>
          <w:szCs w:val="20"/>
        </w:rPr>
        <w:t>Приглашаем Вас принять участие в опросе по определению уровня знаний и отношения мужчин к собственному здоровью.  Опрос займет около 20 минут.</w:t>
      </w:r>
    </w:p>
    <w:p w:rsidR="00F32306" w:rsidRDefault="005F018A">
      <w:pPr>
        <w:ind w:firstLine="567"/>
        <w:rPr>
          <w:rFonts w:ascii="Times New Roman" w:hAnsi="Times New Roman" w:cs="Times New Roman"/>
          <w:i/>
          <w:sz w:val="20"/>
          <w:szCs w:val="20"/>
        </w:rPr>
      </w:pPr>
      <w:r>
        <w:rPr>
          <w:rFonts w:ascii="Times New Roman" w:hAnsi="Times New Roman" w:cs="Times New Roman"/>
          <w:i/>
          <w:sz w:val="20"/>
          <w:szCs w:val="20"/>
        </w:rPr>
        <w:t>Опросник не показывает правильно ли, Вы ответили или нет, нам необходимо изучить - именно то, что Вы думаете по вопросам анкеты.</w:t>
      </w:r>
    </w:p>
    <w:p w:rsidR="00F32306" w:rsidRDefault="005F018A">
      <w:pPr>
        <w:ind w:firstLine="567"/>
        <w:rPr>
          <w:rFonts w:ascii="Times New Roman" w:hAnsi="Times New Roman" w:cs="Times New Roman"/>
          <w:i/>
          <w:sz w:val="20"/>
          <w:szCs w:val="20"/>
        </w:rPr>
      </w:pPr>
      <w:r>
        <w:rPr>
          <w:rFonts w:ascii="Times New Roman" w:hAnsi="Times New Roman" w:cs="Times New Roman"/>
          <w:i/>
          <w:sz w:val="20"/>
          <w:szCs w:val="20"/>
        </w:rPr>
        <w:t>Все ваши ответы будут конфиденциальными.</w:t>
      </w:r>
    </w:p>
    <w:p w:rsidR="00F32306" w:rsidRDefault="005F018A">
      <w:pPr>
        <w:ind w:firstLine="567"/>
        <w:rPr>
          <w:rFonts w:ascii="Times New Roman" w:hAnsi="Times New Roman" w:cs="Times New Roman"/>
          <w:i/>
          <w:sz w:val="20"/>
          <w:szCs w:val="20"/>
        </w:rPr>
      </w:pPr>
      <w:r>
        <w:rPr>
          <w:rFonts w:ascii="Times New Roman" w:hAnsi="Times New Roman" w:cs="Times New Roman"/>
          <w:i/>
          <w:sz w:val="20"/>
          <w:szCs w:val="20"/>
        </w:rPr>
        <w:t xml:space="preserve">Обращаем Ваше внимание, на то, что мы ценим стремление каждого принять участие в опросе. </w:t>
      </w:r>
    </w:p>
    <w:p w:rsidR="00F32306" w:rsidRDefault="005F018A">
      <w:pPr>
        <w:ind w:firstLine="567"/>
        <w:rPr>
          <w:rFonts w:ascii="Times New Roman" w:hAnsi="Times New Roman" w:cs="Times New Roman"/>
          <w:sz w:val="20"/>
          <w:szCs w:val="20"/>
          <w:highlight w:val="yellow"/>
        </w:rPr>
      </w:pPr>
      <w:r>
        <w:rPr>
          <w:rFonts w:ascii="Times New Roman" w:hAnsi="Times New Roman" w:cs="Times New Roman"/>
          <w:i/>
          <w:sz w:val="20"/>
          <w:szCs w:val="20"/>
        </w:rPr>
        <w:t>Спасибо, что согласились принять участие!</w:t>
      </w:r>
    </w:p>
    <w:p w:rsidR="00F32306" w:rsidRDefault="005F018A">
      <w:pPr>
        <w:pStyle w:val="1a"/>
        <w:tabs>
          <w:tab w:val="left" w:pos="2370"/>
        </w:tabs>
        <w:ind w:left="0"/>
        <w:jc w:val="center"/>
        <w:rPr>
          <w:rFonts w:ascii="Times New Roman" w:hAnsi="Times New Roman" w:cs="Times New Roman"/>
          <w:sz w:val="20"/>
          <w:szCs w:val="20"/>
        </w:rPr>
      </w:pPr>
      <w:r>
        <w:rPr>
          <w:rFonts w:ascii="Times New Roman" w:hAnsi="Times New Roman" w:cs="Times New Roman"/>
          <w:b/>
          <w:color w:val="4874CB" w:themeColor="accent1"/>
          <w:sz w:val="20"/>
          <w:szCs w:val="20"/>
        </w:rPr>
        <w:t xml:space="preserve">ОБЩИЕ СВЕДЕНИЯ И СОЦИАЛЬНО-ЭКОНОМИЧЕСКИЙ СТАТУС </w:t>
      </w:r>
    </w:p>
    <w:p w:rsidR="00F32306" w:rsidRDefault="005F018A">
      <w:pPr>
        <w:pStyle w:val="afff5"/>
        <w:numPr>
          <w:ilvl w:val="0"/>
          <w:numId w:val="26"/>
        </w:numPr>
        <w:ind w:left="284" w:hanging="284"/>
        <w:contextualSpacing w:val="0"/>
        <w:rPr>
          <w:rFonts w:ascii="Times New Roman" w:hAnsi="Times New Roman" w:cs="Times New Roman"/>
          <w:b/>
          <w:bCs/>
          <w:sz w:val="20"/>
          <w:szCs w:val="20"/>
        </w:rPr>
      </w:pPr>
      <w:r>
        <w:rPr>
          <w:rFonts w:ascii="Times New Roman" w:hAnsi="Times New Roman" w:cs="Times New Roman"/>
          <w:b/>
          <w:bCs/>
          <w:sz w:val="20"/>
          <w:szCs w:val="20"/>
        </w:rPr>
        <w:t>Укажите, пожалуйста, Ваш возраст (укажите полных лет): ____________________</w:t>
      </w:r>
    </w:p>
    <w:p w:rsidR="00F32306" w:rsidRDefault="005F018A">
      <w:pPr>
        <w:pStyle w:val="afff5"/>
        <w:numPr>
          <w:ilvl w:val="0"/>
          <w:numId w:val="26"/>
        </w:numPr>
        <w:rPr>
          <w:rFonts w:ascii="Times New Roman" w:hAnsi="Times New Roman" w:cs="Times New Roman"/>
          <w:b/>
          <w:bCs/>
          <w:sz w:val="20"/>
          <w:szCs w:val="20"/>
        </w:rPr>
      </w:pPr>
      <w:r>
        <w:rPr>
          <w:rFonts w:ascii="Times New Roman" w:hAnsi="Times New Roman" w:cs="Times New Roman"/>
          <w:b/>
          <w:bCs/>
          <w:sz w:val="20"/>
          <w:szCs w:val="20"/>
        </w:rPr>
        <w:t>Национальность:</w:t>
      </w:r>
    </w:p>
    <w:p w:rsidR="00F32306" w:rsidRDefault="005F018A">
      <w:pPr>
        <w:pStyle w:val="afff5"/>
        <w:ind w:left="360"/>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 xml:space="preserve">казах </w:t>
      </w:r>
    </w:p>
    <w:p w:rsidR="00F32306" w:rsidRDefault="005F018A">
      <w:pPr>
        <w:pStyle w:val="afff5"/>
        <w:ind w:left="360"/>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 xml:space="preserve">русский </w:t>
      </w:r>
    </w:p>
    <w:p w:rsidR="00F32306" w:rsidRDefault="005F018A">
      <w:pPr>
        <w:pStyle w:val="afff5"/>
        <w:ind w:left="360"/>
        <w:contextualSpacing w:val="0"/>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другая __________________ (указать)</w:t>
      </w:r>
    </w:p>
    <w:p w:rsidR="00F32306" w:rsidRDefault="005F018A">
      <w:pPr>
        <w:pStyle w:val="1a"/>
        <w:numPr>
          <w:ilvl w:val="0"/>
          <w:numId w:val="26"/>
        </w:numPr>
        <w:ind w:left="284" w:right="-850" w:hanging="284"/>
        <w:jc w:val="both"/>
        <w:rPr>
          <w:rFonts w:ascii="Times New Roman" w:hAnsi="Times New Roman" w:cs="Times New Roman"/>
          <w:b/>
          <w:sz w:val="20"/>
          <w:szCs w:val="20"/>
        </w:rPr>
      </w:pPr>
      <w:r>
        <w:rPr>
          <w:rFonts w:ascii="Times New Roman" w:hAnsi="Times New Roman" w:cs="Times New Roman"/>
          <w:b/>
          <w:bCs/>
          <w:sz w:val="20"/>
          <w:szCs w:val="20"/>
        </w:rPr>
        <w:t>Укажите, пожалуйста, уровень Вашего образования:</w:t>
      </w:r>
    </w:p>
    <w:p w:rsidR="00F32306" w:rsidRDefault="005F018A">
      <w:pPr>
        <w:pStyle w:val="1a"/>
        <w:ind w:left="0"/>
        <w:jc w:val="both"/>
        <w:rPr>
          <w:rFonts w:ascii="Times New Roman" w:hAnsi="Times New Roman" w:cs="Times New Roman"/>
          <w:sz w:val="20"/>
          <w:szCs w:val="20"/>
        </w:rPr>
      </w:pPr>
      <w:r>
        <w:rPr>
          <w:rFonts w:ascii="Times New Roman" w:hAnsi="Times New Roman" w:cs="Times New Roman"/>
          <w:sz w:val="20"/>
          <w:szCs w:val="20"/>
        </w:rPr>
        <w:t>□ неполное среднее</w:t>
      </w:r>
    </w:p>
    <w:p w:rsidR="00F32306" w:rsidRDefault="005F018A">
      <w:pPr>
        <w:pStyle w:val="1a"/>
        <w:ind w:left="0"/>
        <w:jc w:val="both"/>
        <w:rPr>
          <w:rFonts w:ascii="Times New Roman" w:hAnsi="Times New Roman" w:cs="Times New Roman"/>
          <w:sz w:val="20"/>
          <w:szCs w:val="20"/>
        </w:rPr>
      </w:pPr>
      <w:r>
        <w:rPr>
          <w:rFonts w:ascii="Times New Roman" w:hAnsi="Times New Roman" w:cs="Times New Roman"/>
          <w:bCs/>
          <w:sz w:val="20"/>
          <w:szCs w:val="20"/>
        </w:rPr>
        <w:t>□ полное</w:t>
      </w:r>
      <w:r>
        <w:rPr>
          <w:rFonts w:ascii="Times New Roman" w:hAnsi="Times New Roman" w:cs="Times New Roman"/>
          <w:sz w:val="20"/>
          <w:szCs w:val="20"/>
        </w:rPr>
        <w:t xml:space="preserve"> среднее</w:t>
      </w:r>
    </w:p>
    <w:p w:rsidR="00F32306" w:rsidRDefault="005F018A">
      <w:pPr>
        <w:pStyle w:val="1a"/>
        <w:ind w:left="0"/>
        <w:jc w:val="both"/>
        <w:rPr>
          <w:rFonts w:ascii="Times New Roman" w:hAnsi="Times New Roman" w:cs="Times New Roman"/>
          <w:sz w:val="20"/>
          <w:szCs w:val="20"/>
        </w:rPr>
      </w:pPr>
      <w:r>
        <w:rPr>
          <w:rFonts w:ascii="Times New Roman" w:hAnsi="Times New Roman" w:cs="Times New Roman"/>
          <w:bCs/>
          <w:sz w:val="20"/>
          <w:szCs w:val="20"/>
        </w:rPr>
        <w:t>□ с</w:t>
      </w:r>
      <w:r>
        <w:rPr>
          <w:rFonts w:ascii="Times New Roman" w:hAnsi="Times New Roman" w:cs="Times New Roman"/>
          <w:sz w:val="20"/>
          <w:szCs w:val="20"/>
        </w:rPr>
        <w:t>реднее специальное</w:t>
      </w:r>
    </w:p>
    <w:p w:rsidR="00F32306" w:rsidRDefault="005F018A">
      <w:pPr>
        <w:pStyle w:val="1a"/>
        <w:ind w:left="0"/>
        <w:jc w:val="both"/>
        <w:rPr>
          <w:rFonts w:ascii="Times New Roman" w:hAnsi="Times New Roman" w:cs="Times New Roman"/>
          <w:sz w:val="20"/>
          <w:szCs w:val="20"/>
        </w:rPr>
      </w:pPr>
      <w:r>
        <w:rPr>
          <w:rFonts w:ascii="Times New Roman" w:hAnsi="Times New Roman" w:cs="Times New Roman"/>
          <w:bCs/>
          <w:sz w:val="20"/>
          <w:szCs w:val="20"/>
        </w:rPr>
        <w:t>□ незаконченное высшее</w:t>
      </w:r>
    </w:p>
    <w:p w:rsidR="00F32306" w:rsidRDefault="005F018A">
      <w:pPr>
        <w:pStyle w:val="1a"/>
        <w:ind w:left="0"/>
        <w:jc w:val="both"/>
        <w:rPr>
          <w:rFonts w:ascii="Times New Roman" w:hAnsi="Times New Roman" w:cs="Times New Roman"/>
          <w:sz w:val="20"/>
          <w:szCs w:val="20"/>
          <w:highlight w:val="yellow"/>
        </w:rPr>
      </w:pPr>
      <w:r>
        <w:rPr>
          <w:rFonts w:ascii="Times New Roman" w:hAnsi="Times New Roman" w:cs="Times New Roman"/>
          <w:bCs/>
          <w:sz w:val="20"/>
          <w:szCs w:val="20"/>
        </w:rPr>
        <w:t xml:space="preserve">□ </w:t>
      </w:r>
      <w:r>
        <w:rPr>
          <w:rFonts w:ascii="Times New Roman" w:hAnsi="Times New Roman" w:cs="Times New Roman"/>
          <w:sz w:val="20"/>
          <w:szCs w:val="20"/>
        </w:rPr>
        <w:t>высшее</w:t>
      </w:r>
    </w:p>
    <w:p w:rsidR="00F32306" w:rsidRDefault="005F018A">
      <w:pPr>
        <w:pStyle w:val="afff5"/>
        <w:numPr>
          <w:ilvl w:val="0"/>
          <w:numId w:val="26"/>
        </w:numPr>
        <w:ind w:left="284" w:hanging="284"/>
        <w:contextualSpacing w:val="0"/>
        <w:rPr>
          <w:rFonts w:ascii="Times New Roman" w:hAnsi="Times New Roman" w:cs="Times New Roman"/>
          <w:b/>
          <w:bCs/>
          <w:sz w:val="20"/>
          <w:szCs w:val="20"/>
        </w:rPr>
      </w:pPr>
      <w:r>
        <w:rPr>
          <w:rFonts w:ascii="Times New Roman" w:hAnsi="Times New Roman" w:cs="Times New Roman"/>
          <w:b/>
          <w:bCs/>
          <w:sz w:val="20"/>
          <w:szCs w:val="20"/>
        </w:rPr>
        <w:t>Укажите, пожалуйста, Ваш социальный статус:</w:t>
      </w:r>
    </w:p>
    <w:p w:rsidR="00F32306" w:rsidRDefault="005F018A">
      <w:pPr>
        <w:tabs>
          <w:tab w:val="left" w:pos="540"/>
        </w:tabs>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 xml:space="preserve">Рабочий </w:t>
      </w:r>
    </w:p>
    <w:p w:rsidR="00F32306" w:rsidRDefault="005F018A">
      <w:pPr>
        <w:tabs>
          <w:tab w:val="left" w:pos="540"/>
        </w:tabs>
        <w:rPr>
          <w:rFonts w:ascii="Times New Roman" w:hAnsi="Times New Roman" w:cs="Times New Roman"/>
          <w:sz w:val="20"/>
          <w:szCs w:val="20"/>
        </w:rPr>
      </w:pPr>
      <w:r>
        <w:rPr>
          <w:rFonts w:ascii="Times New Roman" w:hAnsi="Times New Roman" w:cs="Times New Roman"/>
          <w:bCs/>
          <w:sz w:val="20"/>
          <w:szCs w:val="20"/>
        </w:rPr>
        <w:t>□</w:t>
      </w:r>
      <w:r>
        <w:rPr>
          <w:rFonts w:ascii="Times New Roman" w:hAnsi="Times New Roman" w:cs="Times New Roman"/>
          <w:sz w:val="20"/>
          <w:szCs w:val="20"/>
        </w:rPr>
        <w:t xml:space="preserve"> Служащий</w:t>
      </w:r>
    </w:p>
    <w:p w:rsidR="00F32306" w:rsidRDefault="005F018A">
      <w:pPr>
        <w:tabs>
          <w:tab w:val="left" w:pos="540"/>
        </w:tabs>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 xml:space="preserve">Пенсионер </w:t>
      </w:r>
    </w:p>
    <w:p w:rsidR="00F32306" w:rsidRDefault="005F018A">
      <w:pPr>
        <w:tabs>
          <w:tab w:val="left" w:pos="540"/>
        </w:tabs>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Предприниматель</w:t>
      </w:r>
    </w:p>
    <w:p w:rsidR="00F32306" w:rsidRDefault="005F018A">
      <w:pPr>
        <w:tabs>
          <w:tab w:val="left" w:pos="540"/>
        </w:tabs>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 xml:space="preserve">Безработный </w:t>
      </w:r>
    </w:p>
    <w:p w:rsidR="00F32306" w:rsidRDefault="005F018A">
      <w:pPr>
        <w:tabs>
          <w:tab w:val="left" w:pos="284"/>
        </w:tabs>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Военнослужащий/служащий в специальных органах</w:t>
      </w:r>
    </w:p>
    <w:p w:rsidR="00F32306" w:rsidRDefault="005F018A">
      <w:pPr>
        <w:tabs>
          <w:tab w:val="left" w:pos="284"/>
        </w:tabs>
        <w:rPr>
          <w:rFonts w:ascii="Times New Roman" w:hAnsi="Times New Roman" w:cs="Times New Roman"/>
          <w:sz w:val="20"/>
          <w:szCs w:val="20"/>
        </w:rPr>
      </w:pPr>
      <w:r>
        <w:rPr>
          <w:rFonts w:ascii="Times New Roman" w:hAnsi="Times New Roman" w:cs="Times New Roman"/>
          <w:bCs/>
          <w:sz w:val="20"/>
          <w:szCs w:val="20"/>
        </w:rPr>
        <w:t xml:space="preserve">□ Инвалид </w:t>
      </w:r>
    </w:p>
    <w:p w:rsidR="00F32306" w:rsidRDefault="005F018A">
      <w:pPr>
        <w:tabs>
          <w:tab w:val="left" w:pos="284"/>
        </w:tabs>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Обучающийся (колледж, ВУЗ и т.д.)</w:t>
      </w:r>
    </w:p>
    <w:p w:rsidR="00F32306" w:rsidRDefault="005F018A">
      <w:pPr>
        <w:tabs>
          <w:tab w:val="left" w:pos="284"/>
        </w:tabs>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Другие (напишите)________________________________________________________________</w:t>
      </w:r>
    </w:p>
    <w:p w:rsidR="00F32306" w:rsidRDefault="00F32306">
      <w:pPr>
        <w:pStyle w:val="1"/>
        <w:spacing w:before="0" w:after="0"/>
        <w:rPr>
          <w:rFonts w:ascii="Times New Roman" w:hAnsi="Times New Roman" w:cs="Times New Roman"/>
          <w:b w:val="0"/>
          <w:sz w:val="20"/>
          <w:szCs w:val="20"/>
          <w:highlight w:val="yellow"/>
        </w:rPr>
      </w:pPr>
    </w:p>
    <w:p w:rsidR="00F32306" w:rsidRDefault="005F018A">
      <w:pPr>
        <w:pStyle w:val="1"/>
        <w:numPr>
          <w:ilvl w:val="0"/>
          <w:numId w:val="26"/>
        </w:numPr>
        <w:spacing w:before="0" w:after="0"/>
        <w:ind w:right="361"/>
        <w:rPr>
          <w:rFonts w:ascii="Times New Roman" w:hAnsi="Times New Roman" w:cs="Times New Roman"/>
          <w:bCs w:val="0"/>
          <w:sz w:val="20"/>
          <w:szCs w:val="20"/>
          <w:shd w:val="clear" w:color="auto" w:fill="FFFFFF"/>
        </w:rPr>
      </w:pPr>
      <w:r>
        <w:rPr>
          <w:rFonts w:ascii="Times New Roman" w:hAnsi="Times New Roman" w:cs="Times New Roman"/>
          <w:bCs w:val="0"/>
          <w:sz w:val="20"/>
          <w:szCs w:val="20"/>
          <w:shd w:val="clear" w:color="auto" w:fill="FFFFFF"/>
        </w:rPr>
        <w:t xml:space="preserve">Определите, пожалуйста, Ваш трудовой режим: </w:t>
      </w:r>
    </w:p>
    <w:p w:rsidR="00F32306" w:rsidRDefault="005F018A">
      <w:pPr>
        <w:pStyle w:val="afff5"/>
        <w:ind w:left="0" w:right="361"/>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shd w:val="clear" w:color="auto" w:fill="FFFFFF"/>
        </w:rPr>
        <w:t>стандартный режим: (</w:t>
      </w:r>
      <w:r>
        <w:rPr>
          <w:rFonts w:ascii="Times New Roman" w:hAnsi="Times New Roman" w:cs="Times New Roman"/>
          <w:sz w:val="20"/>
          <w:szCs w:val="20"/>
        </w:rPr>
        <w:t>5 рабочих дней, 2 выходных (40 часов в неделю) или</w:t>
      </w:r>
    </w:p>
    <w:p w:rsidR="00F32306" w:rsidRDefault="005F018A">
      <w:pPr>
        <w:pStyle w:val="afff5"/>
        <w:ind w:left="567" w:right="361" w:hanging="207"/>
        <w:rPr>
          <w:rFonts w:ascii="Times New Roman" w:hAnsi="Times New Roman" w:cs="Times New Roman"/>
          <w:sz w:val="20"/>
          <w:szCs w:val="20"/>
          <w:shd w:val="clear" w:color="auto" w:fill="FFFFFF"/>
        </w:rPr>
      </w:pPr>
      <w:r>
        <w:rPr>
          <w:rFonts w:ascii="Times New Roman" w:hAnsi="Times New Roman" w:cs="Times New Roman"/>
          <w:sz w:val="20"/>
          <w:szCs w:val="20"/>
        </w:rPr>
        <w:t xml:space="preserve">                                  (6 рабочих дней, 1 выходной (36 часов в неделю)</w:t>
      </w:r>
    </w:p>
    <w:p w:rsidR="00F32306" w:rsidRDefault="005F018A">
      <w:pPr>
        <w:pStyle w:val="afff5"/>
        <w:ind w:left="0" w:right="361"/>
        <w:rPr>
          <w:rFonts w:ascii="Times New Roman" w:hAnsi="Times New Roman" w:cs="Times New Roman"/>
          <w:sz w:val="20"/>
          <w:szCs w:val="20"/>
          <w:shd w:val="clear" w:color="auto" w:fill="FFFFFF"/>
        </w:rPr>
      </w:pPr>
      <w:r>
        <w:rPr>
          <w:rFonts w:ascii="Times New Roman" w:hAnsi="Times New Roman" w:cs="Times New Roman"/>
          <w:bCs/>
          <w:sz w:val="20"/>
          <w:szCs w:val="20"/>
        </w:rPr>
        <w:t xml:space="preserve">□ </w:t>
      </w:r>
      <w:r>
        <w:rPr>
          <w:rFonts w:ascii="Times New Roman" w:hAnsi="Times New Roman" w:cs="Times New Roman"/>
          <w:sz w:val="20"/>
          <w:szCs w:val="20"/>
          <w:shd w:val="clear" w:color="auto" w:fill="FFFFFF"/>
        </w:rPr>
        <w:t xml:space="preserve">нестандартный режим: (режим с раздробленными рабочими днями, многосменный рабочий   </w:t>
      </w:r>
    </w:p>
    <w:p w:rsidR="00F32306" w:rsidRDefault="005F018A">
      <w:pPr>
        <w:pStyle w:val="afff5"/>
        <w:ind w:left="0" w:right="361"/>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день, скользящий режим, гибкий режим, режим вахтовой работы).</w:t>
      </w:r>
    </w:p>
    <w:p w:rsidR="00F32306" w:rsidRDefault="005F018A">
      <w:pPr>
        <w:ind w:right="361"/>
        <w:rPr>
          <w:rFonts w:ascii="Times New Roman" w:hAnsi="Times New Roman" w:cs="Times New Roman"/>
          <w:b/>
          <w:bCs/>
          <w:sz w:val="20"/>
          <w:szCs w:val="20"/>
          <w:shd w:val="clear" w:color="auto" w:fill="FFFFFF"/>
        </w:rPr>
      </w:pPr>
      <w:r>
        <w:rPr>
          <w:rFonts w:ascii="Times New Roman" w:hAnsi="Times New Roman" w:cs="Times New Roman"/>
          <w:bCs/>
          <w:sz w:val="20"/>
          <w:szCs w:val="20"/>
        </w:rPr>
        <w:t xml:space="preserve">□ </w:t>
      </w:r>
      <w:r>
        <w:rPr>
          <w:rFonts w:ascii="Times New Roman" w:hAnsi="Times New Roman" w:cs="Times New Roman"/>
          <w:sz w:val="20"/>
          <w:szCs w:val="20"/>
        </w:rPr>
        <w:t xml:space="preserve">гибкий </w:t>
      </w:r>
      <w:r>
        <w:rPr>
          <w:rFonts w:ascii="Times New Roman" w:hAnsi="Times New Roman" w:cs="Times New Roman"/>
          <w:sz w:val="20"/>
          <w:szCs w:val="20"/>
          <w:shd w:val="clear" w:color="auto" w:fill="FFFFFF"/>
        </w:rPr>
        <w:t>режим труда и отдыха: (режим, в котором часть рабочего времени 20-25% от нормы рабочего времени организуется по усмотрению работника, оставшаяся часть по усмотрению нанимателя).</w:t>
      </w:r>
    </w:p>
    <w:p w:rsidR="00F32306" w:rsidRDefault="005F018A">
      <w:pPr>
        <w:tabs>
          <w:tab w:val="left" w:pos="1134"/>
          <w:tab w:val="left" w:pos="9356"/>
        </w:tabs>
        <w:ind w:right="-1" w:firstLine="567"/>
        <w:rPr>
          <w:rFonts w:ascii="Times New Roman" w:eastAsia="Times New Roman" w:hAnsi="Times New Roman" w:cs="Times New Roman"/>
          <w:b/>
          <w:bCs/>
          <w:snapToGrid w:val="0"/>
          <w:sz w:val="20"/>
          <w:szCs w:val="20"/>
        </w:rPr>
      </w:pPr>
      <w:r>
        <w:rPr>
          <w:rFonts w:ascii="Times New Roman" w:hAnsi="Times New Roman" w:cs="Times New Roman"/>
          <w:b/>
          <w:bCs/>
          <w:sz w:val="20"/>
          <w:szCs w:val="20"/>
          <w:shd w:val="clear" w:color="auto" w:fill="FFFFFF"/>
        </w:rPr>
        <w:t xml:space="preserve">6. Выберите наименование Вашего занятия по </w:t>
      </w:r>
      <w:r>
        <w:rPr>
          <w:rFonts w:ascii="Times New Roman" w:eastAsia="Times New Roman" w:hAnsi="Times New Roman" w:cs="Times New Roman"/>
          <w:b/>
          <w:bCs/>
          <w:snapToGrid w:val="0"/>
          <w:sz w:val="20"/>
          <w:szCs w:val="20"/>
        </w:rPr>
        <w:t>уровню и специализации навыков в соответствии с видом выполняемых работ.</w:t>
      </w:r>
    </w:p>
    <w:p w:rsidR="00F32306" w:rsidRDefault="005F018A">
      <w:pPr>
        <w:pStyle w:val="pj"/>
        <w:shd w:val="clear" w:color="auto" w:fill="FFFFFF"/>
        <w:spacing w:before="0" w:beforeAutospacing="0" w:after="0" w:afterAutospacing="0"/>
        <w:ind w:firstLine="400"/>
        <w:jc w:val="both"/>
        <w:textAlignment w:val="baseline"/>
        <w:rPr>
          <w:rFonts w:ascii="Times New Roman" w:hAnsi="Times New Roman" w:cs="Times New Roman"/>
          <w:color w:val="000000"/>
          <w:sz w:val="20"/>
          <w:szCs w:val="20"/>
        </w:rPr>
      </w:pPr>
      <w:r>
        <w:rPr>
          <w:rFonts w:ascii="Times New Roman" w:hAnsi="Times New Roman" w:cs="Times New Roman"/>
          <w:color w:val="000000"/>
          <w:sz w:val="20"/>
          <w:szCs w:val="20"/>
        </w:rPr>
        <w:t> </w:t>
      </w:r>
      <w:r>
        <w:rPr>
          <w:rFonts w:ascii="Times New Roman" w:hAnsi="Times New Roman" w:cs="Times New Roman"/>
          <w:bCs/>
          <w:sz w:val="20"/>
          <w:szCs w:val="20"/>
        </w:rPr>
        <w:t xml:space="preserve">□ </w:t>
      </w:r>
      <w:r>
        <w:rPr>
          <w:rFonts w:ascii="Times New Roman" w:hAnsi="Times New Roman" w:cs="Times New Roman"/>
          <w:color w:val="000000"/>
          <w:sz w:val="20"/>
          <w:szCs w:val="20"/>
        </w:rPr>
        <w:t xml:space="preserve"> Руководители и государственные служащие </w:t>
      </w:r>
    </w:p>
    <w:p w:rsidR="00F32306" w:rsidRDefault="005F018A">
      <w:pPr>
        <w:pStyle w:val="pj"/>
        <w:shd w:val="clear" w:color="auto" w:fill="FFFFFF"/>
        <w:spacing w:before="0" w:beforeAutospacing="0" w:after="0" w:afterAutospacing="0"/>
        <w:ind w:firstLine="400"/>
        <w:jc w:val="both"/>
        <w:textAlignment w:val="baseline"/>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Pr>
          <w:rFonts w:ascii="Times New Roman" w:hAnsi="Times New Roman" w:cs="Times New Roman"/>
          <w:bCs/>
          <w:sz w:val="20"/>
          <w:szCs w:val="20"/>
        </w:rPr>
        <w:t xml:space="preserve">□ </w:t>
      </w:r>
      <w:r>
        <w:rPr>
          <w:rFonts w:ascii="Times New Roman" w:hAnsi="Times New Roman" w:cs="Times New Roman"/>
          <w:color w:val="000000"/>
          <w:sz w:val="20"/>
          <w:szCs w:val="20"/>
        </w:rPr>
        <w:t xml:space="preserve"> Специалисты-профессионалы</w:t>
      </w:r>
    </w:p>
    <w:p w:rsidR="00F32306" w:rsidRDefault="005F018A">
      <w:pPr>
        <w:pStyle w:val="pj"/>
        <w:shd w:val="clear" w:color="auto" w:fill="FFFFFF"/>
        <w:spacing w:before="0" w:beforeAutospacing="0" w:after="0" w:afterAutospacing="0"/>
        <w:ind w:firstLine="400"/>
        <w:jc w:val="both"/>
        <w:textAlignment w:val="baseline"/>
        <w:rPr>
          <w:rFonts w:ascii="Times New Roman" w:hAnsi="Times New Roman" w:cs="Times New Roman"/>
          <w:color w:val="000000"/>
          <w:sz w:val="20"/>
          <w:szCs w:val="20"/>
        </w:rPr>
      </w:pPr>
      <w:r>
        <w:rPr>
          <w:rFonts w:ascii="Times New Roman" w:hAnsi="Times New Roman" w:cs="Times New Roman"/>
          <w:bCs/>
          <w:sz w:val="20"/>
          <w:szCs w:val="20"/>
        </w:rPr>
        <w:t xml:space="preserve"> □  </w:t>
      </w:r>
      <w:r>
        <w:rPr>
          <w:rFonts w:ascii="Times New Roman" w:hAnsi="Times New Roman" w:cs="Times New Roman"/>
          <w:color w:val="000000"/>
          <w:sz w:val="20"/>
          <w:szCs w:val="20"/>
        </w:rPr>
        <w:t>Специалисты-техники и иной вспомогательный профессиональный персонал</w:t>
      </w:r>
    </w:p>
    <w:p w:rsidR="00F32306" w:rsidRDefault="005F018A">
      <w:pPr>
        <w:pStyle w:val="pj"/>
        <w:shd w:val="clear" w:color="auto" w:fill="FFFFFF"/>
        <w:spacing w:before="0" w:beforeAutospacing="0" w:after="0" w:afterAutospacing="0"/>
        <w:ind w:firstLine="400"/>
        <w:jc w:val="both"/>
        <w:textAlignment w:val="baseline"/>
        <w:rPr>
          <w:rFonts w:ascii="Times New Roman" w:hAnsi="Times New Roman" w:cs="Times New Roman"/>
          <w:color w:val="000000"/>
          <w:sz w:val="20"/>
          <w:szCs w:val="20"/>
        </w:rPr>
      </w:pPr>
      <w:r>
        <w:rPr>
          <w:rFonts w:ascii="Times New Roman" w:hAnsi="Times New Roman" w:cs="Times New Roman"/>
          <w:bCs/>
          <w:sz w:val="20"/>
          <w:szCs w:val="20"/>
        </w:rPr>
        <w:t xml:space="preserve">□ </w:t>
      </w:r>
      <w:r>
        <w:rPr>
          <w:rFonts w:ascii="Times New Roman" w:hAnsi="Times New Roman" w:cs="Times New Roman"/>
          <w:color w:val="000000"/>
          <w:sz w:val="20"/>
          <w:szCs w:val="20"/>
        </w:rPr>
        <w:t xml:space="preserve">Служащие в области администрирования </w:t>
      </w:r>
    </w:p>
    <w:p w:rsidR="00F32306" w:rsidRDefault="005F018A">
      <w:pPr>
        <w:pStyle w:val="pj"/>
        <w:shd w:val="clear" w:color="auto" w:fill="FFFFFF"/>
        <w:spacing w:before="0" w:beforeAutospacing="0" w:after="0" w:afterAutospacing="0"/>
        <w:ind w:firstLine="400"/>
        <w:jc w:val="both"/>
        <w:textAlignment w:val="baseline"/>
        <w:rPr>
          <w:rFonts w:ascii="Times New Roman" w:hAnsi="Times New Roman" w:cs="Times New Roman"/>
          <w:color w:val="000000"/>
          <w:sz w:val="20"/>
          <w:szCs w:val="20"/>
        </w:rPr>
      </w:pPr>
      <w:r>
        <w:rPr>
          <w:rFonts w:ascii="Times New Roman" w:hAnsi="Times New Roman" w:cs="Times New Roman"/>
          <w:bCs/>
          <w:sz w:val="20"/>
          <w:szCs w:val="20"/>
        </w:rPr>
        <w:t xml:space="preserve">□ </w:t>
      </w:r>
      <w:r>
        <w:rPr>
          <w:rFonts w:ascii="Times New Roman" w:hAnsi="Times New Roman" w:cs="Times New Roman"/>
          <w:color w:val="000000"/>
          <w:sz w:val="20"/>
          <w:szCs w:val="20"/>
        </w:rPr>
        <w:t xml:space="preserve"> Работники сферы услуг и продаж</w:t>
      </w:r>
    </w:p>
    <w:p w:rsidR="00F32306" w:rsidRDefault="005F018A">
      <w:pPr>
        <w:pStyle w:val="pj"/>
        <w:shd w:val="clear" w:color="auto" w:fill="FFFFFF"/>
        <w:spacing w:before="0" w:beforeAutospacing="0" w:after="0" w:afterAutospacing="0"/>
        <w:ind w:firstLine="400"/>
        <w:jc w:val="both"/>
        <w:textAlignment w:val="baseline"/>
        <w:rPr>
          <w:rFonts w:ascii="Times New Roman" w:hAnsi="Times New Roman" w:cs="Times New Roman"/>
          <w:color w:val="000000"/>
          <w:sz w:val="20"/>
          <w:szCs w:val="20"/>
        </w:rPr>
      </w:pPr>
      <w:r>
        <w:rPr>
          <w:rFonts w:ascii="Times New Roman" w:hAnsi="Times New Roman" w:cs="Times New Roman"/>
          <w:bCs/>
          <w:sz w:val="20"/>
          <w:szCs w:val="20"/>
        </w:rPr>
        <w:t xml:space="preserve">□ </w:t>
      </w:r>
      <w:r>
        <w:rPr>
          <w:rFonts w:ascii="Times New Roman" w:hAnsi="Times New Roman" w:cs="Times New Roman"/>
          <w:color w:val="000000"/>
          <w:sz w:val="20"/>
          <w:szCs w:val="20"/>
        </w:rPr>
        <w:t xml:space="preserve"> Фермеры и рабочие сельского и лесного хозяйства, рыбоводства и рыболовства</w:t>
      </w:r>
    </w:p>
    <w:p w:rsidR="00F32306" w:rsidRDefault="005F018A">
      <w:pPr>
        <w:pStyle w:val="pj"/>
        <w:shd w:val="clear" w:color="auto" w:fill="FFFFFF"/>
        <w:spacing w:before="0" w:beforeAutospacing="0" w:after="0" w:afterAutospacing="0"/>
        <w:ind w:firstLine="400"/>
        <w:jc w:val="both"/>
        <w:textAlignment w:val="baseline"/>
        <w:rPr>
          <w:rFonts w:ascii="Times New Roman" w:hAnsi="Times New Roman" w:cs="Times New Roman"/>
          <w:color w:val="000000"/>
          <w:sz w:val="20"/>
          <w:szCs w:val="20"/>
        </w:rPr>
      </w:pPr>
      <w:r>
        <w:rPr>
          <w:rFonts w:ascii="Times New Roman" w:hAnsi="Times New Roman" w:cs="Times New Roman"/>
          <w:bCs/>
          <w:sz w:val="20"/>
          <w:szCs w:val="20"/>
        </w:rPr>
        <w:t>□</w:t>
      </w:r>
      <w:r>
        <w:rPr>
          <w:rFonts w:ascii="Times New Roman" w:hAnsi="Times New Roman" w:cs="Times New Roman"/>
          <w:color w:val="000000"/>
          <w:sz w:val="20"/>
          <w:szCs w:val="20"/>
        </w:rPr>
        <w:t xml:space="preserve"> Рабочие промышленности, строительства, транспорта и других родственных занятий</w:t>
      </w:r>
    </w:p>
    <w:p w:rsidR="00F32306" w:rsidRDefault="005F018A">
      <w:pPr>
        <w:pStyle w:val="pj"/>
        <w:shd w:val="clear" w:color="auto" w:fill="FFFFFF"/>
        <w:spacing w:before="0" w:beforeAutospacing="0" w:after="0" w:afterAutospacing="0"/>
        <w:ind w:firstLine="400"/>
        <w:jc w:val="both"/>
        <w:textAlignment w:val="baseline"/>
        <w:rPr>
          <w:rFonts w:ascii="Times New Roman" w:hAnsi="Times New Roman" w:cs="Times New Roman"/>
          <w:color w:val="000000"/>
          <w:sz w:val="20"/>
          <w:szCs w:val="20"/>
        </w:rPr>
      </w:pPr>
      <w:r>
        <w:rPr>
          <w:rFonts w:ascii="Times New Roman" w:hAnsi="Times New Roman" w:cs="Times New Roman"/>
          <w:bCs/>
          <w:sz w:val="20"/>
          <w:szCs w:val="20"/>
        </w:rPr>
        <w:t xml:space="preserve">□ </w:t>
      </w:r>
      <w:r>
        <w:rPr>
          <w:rFonts w:ascii="Times New Roman" w:hAnsi="Times New Roman" w:cs="Times New Roman"/>
          <w:color w:val="000000"/>
          <w:sz w:val="20"/>
          <w:szCs w:val="20"/>
        </w:rPr>
        <w:t>Операторы производственного оборудования, сборщики и водители</w:t>
      </w:r>
    </w:p>
    <w:p w:rsidR="00F32306" w:rsidRDefault="005F018A">
      <w:pPr>
        <w:pStyle w:val="pj"/>
        <w:shd w:val="clear" w:color="auto" w:fill="FFFFFF"/>
        <w:spacing w:before="0" w:beforeAutospacing="0" w:after="0" w:afterAutospacing="0"/>
        <w:ind w:firstLine="400"/>
        <w:jc w:val="both"/>
        <w:textAlignment w:val="baseline"/>
        <w:rPr>
          <w:rFonts w:ascii="Times New Roman" w:hAnsi="Times New Roman" w:cs="Times New Roman"/>
          <w:color w:val="000000"/>
          <w:sz w:val="20"/>
          <w:szCs w:val="20"/>
        </w:rPr>
      </w:pPr>
      <w:r>
        <w:rPr>
          <w:rFonts w:ascii="Times New Roman" w:hAnsi="Times New Roman" w:cs="Times New Roman"/>
          <w:bCs/>
          <w:sz w:val="20"/>
          <w:szCs w:val="20"/>
        </w:rPr>
        <w:t xml:space="preserve">□ </w:t>
      </w:r>
      <w:r>
        <w:rPr>
          <w:rFonts w:ascii="Times New Roman" w:hAnsi="Times New Roman" w:cs="Times New Roman"/>
          <w:color w:val="000000"/>
          <w:sz w:val="20"/>
          <w:szCs w:val="20"/>
        </w:rPr>
        <w:t>Неквалифицированные рабочие (</w:t>
      </w:r>
      <w:r>
        <w:rPr>
          <w:rFonts w:ascii="Times New Roman" w:hAnsi="Times New Roman" w:cs="Times New Roman"/>
          <w:sz w:val="20"/>
          <w:szCs w:val="20"/>
        </w:rPr>
        <w:t>упаковщики, уборщики в офисах, мойщики, грузчики, торговцы на улицах и рынках, сортировщики, посыльные, вахтеры, разнорабочие</w:t>
      </w:r>
      <w:r>
        <w:rPr>
          <w:rFonts w:ascii="Times New Roman" w:hAnsi="Times New Roman" w:cs="Times New Roman"/>
          <w:color w:val="000000"/>
          <w:sz w:val="20"/>
          <w:szCs w:val="20"/>
        </w:rPr>
        <w:t>)</w:t>
      </w:r>
    </w:p>
    <w:p w:rsidR="00F32306" w:rsidRDefault="005F018A">
      <w:pPr>
        <w:pStyle w:val="pj"/>
        <w:shd w:val="clear" w:color="auto" w:fill="FFFFFF"/>
        <w:spacing w:before="0" w:beforeAutospacing="0" w:after="0" w:afterAutospacing="0"/>
        <w:ind w:firstLine="400"/>
        <w:jc w:val="both"/>
        <w:textAlignment w:val="baseline"/>
        <w:rPr>
          <w:rFonts w:ascii="Times New Roman" w:hAnsi="Times New Roman" w:cs="Times New Roman"/>
          <w:color w:val="000000"/>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Работники, не входящие в другие группы (военнослужащие и служащие специальных органов)</w:t>
      </w:r>
    </w:p>
    <w:p w:rsidR="00F32306" w:rsidRDefault="005F018A">
      <w:pPr>
        <w:ind w:right="361"/>
        <w:rPr>
          <w:rFonts w:ascii="Times New Roman" w:hAnsi="Times New Roman" w:cs="Times New Roman"/>
          <w:b/>
          <w:bCs/>
          <w:sz w:val="20"/>
          <w:szCs w:val="20"/>
        </w:rPr>
      </w:pPr>
      <w:r>
        <w:rPr>
          <w:rFonts w:ascii="Times New Roman" w:hAnsi="Times New Roman" w:cs="Times New Roman"/>
          <w:b/>
          <w:bCs/>
          <w:sz w:val="20"/>
          <w:szCs w:val="20"/>
          <w:shd w:val="clear" w:color="auto" w:fill="FFFFFF"/>
        </w:rPr>
        <w:t xml:space="preserve">7. </w:t>
      </w:r>
      <w:r>
        <w:rPr>
          <w:rFonts w:ascii="Times New Roman" w:hAnsi="Times New Roman" w:cs="Times New Roman"/>
          <w:b/>
          <w:bCs/>
          <w:sz w:val="20"/>
          <w:szCs w:val="20"/>
        </w:rPr>
        <w:t xml:space="preserve">Семейное положение: </w:t>
      </w:r>
    </w:p>
    <w:p w:rsidR="00F32306" w:rsidRDefault="005F018A">
      <w:pPr>
        <w:pStyle w:val="1a"/>
        <w:tabs>
          <w:tab w:val="left" w:pos="142"/>
        </w:tabs>
        <w:ind w:left="0"/>
        <w:jc w:val="both"/>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никогда не состоял в официально зарегистрированном браке</w:t>
      </w:r>
    </w:p>
    <w:p w:rsidR="00F32306" w:rsidRDefault="005F018A">
      <w:pPr>
        <w:pStyle w:val="1a"/>
        <w:tabs>
          <w:tab w:val="left" w:pos="142"/>
        </w:tabs>
        <w:ind w:left="0"/>
        <w:jc w:val="both"/>
        <w:rPr>
          <w:rFonts w:ascii="Times New Roman" w:hAnsi="Times New Roman" w:cs="Times New Roman"/>
          <w:sz w:val="20"/>
          <w:szCs w:val="20"/>
        </w:rPr>
      </w:pPr>
      <w:r>
        <w:rPr>
          <w:rFonts w:ascii="Times New Roman" w:hAnsi="Times New Roman" w:cs="Times New Roman"/>
          <w:bCs/>
          <w:sz w:val="20"/>
          <w:szCs w:val="20"/>
        </w:rPr>
        <w:t>□ состою в зарегистрированном браке</w:t>
      </w:r>
      <w:r>
        <w:rPr>
          <w:rFonts w:ascii="Times New Roman" w:hAnsi="Times New Roman" w:cs="Times New Roman"/>
          <w:b/>
          <w:bCs/>
          <w:sz w:val="20"/>
          <w:szCs w:val="20"/>
        </w:rPr>
        <w:t xml:space="preserve">. </w:t>
      </w:r>
    </w:p>
    <w:p w:rsidR="00F32306" w:rsidRDefault="005F018A">
      <w:pPr>
        <w:pStyle w:val="1a"/>
        <w:tabs>
          <w:tab w:val="left" w:pos="142"/>
        </w:tabs>
        <w:ind w:left="0"/>
        <w:jc w:val="both"/>
        <w:rPr>
          <w:rFonts w:ascii="Times New Roman" w:hAnsi="Times New Roman" w:cs="Times New Roman"/>
          <w:bCs/>
          <w:sz w:val="20"/>
          <w:szCs w:val="20"/>
        </w:rPr>
      </w:pPr>
      <w:r>
        <w:rPr>
          <w:rFonts w:ascii="Times New Roman" w:hAnsi="Times New Roman" w:cs="Times New Roman"/>
          <w:bCs/>
          <w:sz w:val="20"/>
          <w:szCs w:val="20"/>
        </w:rPr>
        <w:t xml:space="preserve">□ состою в незарегистрированном браке (сожительство – юридически не оформленные   </w:t>
      </w:r>
    </w:p>
    <w:p w:rsidR="00F32306" w:rsidRDefault="005F018A">
      <w:pPr>
        <w:pStyle w:val="1a"/>
        <w:tabs>
          <w:tab w:val="left" w:pos="142"/>
        </w:tabs>
        <w:ind w:left="0"/>
        <w:jc w:val="both"/>
        <w:rPr>
          <w:rFonts w:ascii="Times New Roman" w:hAnsi="Times New Roman" w:cs="Times New Roman"/>
          <w:bCs/>
          <w:sz w:val="20"/>
          <w:szCs w:val="20"/>
        </w:rPr>
      </w:pPr>
      <w:r>
        <w:rPr>
          <w:rFonts w:ascii="Times New Roman" w:hAnsi="Times New Roman" w:cs="Times New Roman"/>
          <w:bCs/>
          <w:sz w:val="20"/>
          <w:szCs w:val="20"/>
        </w:rPr>
        <w:t xml:space="preserve">   отношения) </w:t>
      </w:r>
    </w:p>
    <w:p w:rsidR="00F32306" w:rsidRDefault="005F018A">
      <w:pPr>
        <w:pStyle w:val="1a"/>
        <w:tabs>
          <w:tab w:val="left" w:pos="142"/>
        </w:tabs>
        <w:ind w:left="0"/>
        <w:jc w:val="both"/>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вдовец</w:t>
      </w:r>
    </w:p>
    <w:p w:rsidR="00F32306" w:rsidRDefault="005F018A">
      <w:pPr>
        <w:pStyle w:val="1a"/>
        <w:tabs>
          <w:tab w:val="left" w:pos="142"/>
        </w:tabs>
        <w:ind w:left="0"/>
        <w:jc w:val="both"/>
        <w:rPr>
          <w:rFonts w:ascii="Times New Roman" w:hAnsi="Times New Roman" w:cs="Times New Roman"/>
          <w:sz w:val="20"/>
          <w:szCs w:val="20"/>
          <w:highlight w:val="yellow"/>
        </w:rPr>
      </w:pPr>
      <w:r>
        <w:rPr>
          <w:rFonts w:ascii="Times New Roman" w:hAnsi="Times New Roman" w:cs="Times New Roman"/>
          <w:bCs/>
          <w:sz w:val="20"/>
          <w:szCs w:val="20"/>
        </w:rPr>
        <w:t xml:space="preserve">□ </w:t>
      </w:r>
      <w:r>
        <w:rPr>
          <w:rFonts w:ascii="Times New Roman" w:hAnsi="Times New Roman" w:cs="Times New Roman"/>
          <w:sz w:val="20"/>
          <w:szCs w:val="20"/>
        </w:rPr>
        <w:t>разведен</w:t>
      </w:r>
    </w:p>
    <w:p w:rsidR="00F32306" w:rsidRDefault="005F018A">
      <w:pPr>
        <w:rPr>
          <w:rFonts w:ascii="Times New Roman" w:hAnsi="Times New Roman" w:cs="Times New Roman"/>
          <w:b/>
          <w:sz w:val="20"/>
          <w:szCs w:val="20"/>
        </w:rPr>
      </w:pPr>
      <w:r>
        <w:rPr>
          <w:rFonts w:ascii="Times New Roman" w:hAnsi="Times New Roman" w:cs="Times New Roman"/>
          <w:b/>
          <w:sz w:val="20"/>
          <w:szCs w:val="20"/>
        </w:rPr>
        <w:t>8. Источники Ваших доходов</w:t>
      </w:r>
    </w:p>
    <w:p w:rsidR="00F32306" w:rsidRDefault="005F018A">
      <w:pPr>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заработная плата</w:t>
      </w:r>
    </w:p>
    <w:p w:rsidR="00F32306" w:rsidRDefault="005F018A">
      <w:pPr>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пенсия по возрасту</w:t>
      </w:r>
    </w:p>
    <w:p w:rsidR="00F32306" w:rsidRDefault="005F018A">
      <w:pPr>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социальные выплаты или пособия</w:t>
      </w:r>
    </w:p>
    <w:p w:rsidR="00F32306" w:rsidRDefault="005F018A">
      <w:pPr>
        <w:shd w:val="clear" w:color="auto" w:fill="FFFFFF"/>
        <w:textAlignment w:val="baseline"/>
        <w:rPr>
          <w:rFonts w:ascii="Times New Roman" w:eastAsia="Times New Roman" w:hAnsi="Times New Roman" w:cs="Times New Roman"/>
          <w:color w:val="000000"/>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доходы подсобного хозяйства (</w:t>
      </w:r>
      <w:r>
        <w:rPr>
          <w:rFonts w:ascii="Times New Roman" w:eastAsia="Times New Roman" w:hAnsi="Times New Roman" w:cs="Times New Roman"/>
          <w:color w:val="000000"/>
          <w:sz w:val="20"/>
          <w:szCs w:val="20"/>
        </w:rPr>
        <w:t>крестьянского или фермерского хозяйства)</w:t>
      </w:r>
    </w:p>
    <w:p w:rsidR="00F32306" w:rsidRDefault="005F018A">
      <w:pPr>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на иждивении других лиц</w:t>
      </w:r>
    </w:p>
    <w:p w:rsidR="00F32306" w:rsidRDefault="005F018A">
      <w:pPr>
        <w:rPr>
          <w:rFonts w:ascii="Times New Roman" w:hAnsi="Times New Roman" w:cs="Times New Roman"/>
          <w:strike/>
          <w:color w:val="FF0000"/>
          <w:sz w:val="20"/>
          <w:szCs w:val="20"/>
        </w:rPr>
      </w:pPr>
      <w:r>
        <w:rPr>
          <w:rFonts w:ascii="Times New Roman" w:hAnsi="Times New Roman" w:cs="Times New Roman"/>
          <w:bCs/>
          <w:sz w:val="20"/>
          <w:szCs w:val="20"/>
        </w:rPr>
        <w:t>□ в</w:t>
      </w:r>
      <w:r>
        <w:rPr>
          <w:rFonts w:ascii="Times New Roman" w:hAnsi="Times New Roman" w:cs="Times New Roman"/>
          <w:sz w:val="20"/>
          <w:szCs w:val="20"/>
        </w:rPr>
        <w:t>ременные заработки</w:t>
      </w:r>
    </w:p>
    <w:p w:rsidR="00F32306" w:rsidRDefault="005F018A">
      <w:pPr>
        <w:rPr>
          <w:rFonts w:ascii="Times New Roman" w:hAnsi="Times New Roman" w:cs="Times New Roman"/>
          <w:sz w:val="20"/>
          <w:szCs w:val="20"/>
          <w:highlight w:val="yellow"/>
        </w:rPr>
      </w:pPr>
      <w:r>
        <w:rPr>
          <w:rFonts w:ascii="Times New Roman" w:hAnsi="Times New Roman" w:cs="Times New Roman"/>
          <w:bCs/>
          <w:sz w:val="20"/>
          <w:szCs w:val="20"/>
        </w:rPr>
        <w:t xml:space="preserve">□ </w:t>
      </w:r>
      <w:r>
        <w:rPr>
          <w:rFonts w:ascii="Times New Roman" w:hAnsi="Times New Roman" w:cs="Times New Roman"/>
          <w:sz w:val="20"/>
          <w:szCs w:val="20"/>
        </w:rPr>
        <w:t>другие источники дохода, перечислите ________________________________________</w:t>
      </w:r>
    </w:p>
    <w:p w:rsidR="00F32306" w:rsidRDefault="005F018A">
      <w:pPr>
        <w:pStyle w:val="31"/>
        <w:jc w:val="both"/>
        <w:rPr>
          <w:rFonts w:ascii="Times New Roman" w:hAnsi="Times New Roman" w:cs="Times New Roman"/>
          <w:sz w:val="20"/>
          <w:szCs w:val="20"/>
        </w:rPr>
      </w:pPr>
      <w:r>
        <w:rPr>
          <w:rFonts w:ascii="Times New Roman" w:hAnsi="Times New Roman" w:cs="Times New Roman"/>
          <w:sz w:val="20"/>
          <w:szCs w:val="20"/>
        </w:rPr>
        <w:t>9. Каков Ваш средний доход в месяц (в тенге)?</w:t>
      </w:r>
    </w:p>
    <w:p w:rsidR="00F32306" w:rsidRDefault="005F018A">
      <w:pPr>
        <w:pStyle w:val="afff5"/>
        <w:numPr>
          <w:ilvl w:val="0"/>
          <w:numId w:val="27"/>
        </w:numPr>
        <w:shd w:val="clear" w:color="auto" w:fill="FAFBFC"/>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50 000 - 99 999 тенге </w:t>
      </w:r>
    </w:p>
    <w:p w:rsidR="00F32306" w:rsidRDefault="005F018A">
      <w:pPr>
        <w:pStyle w:val="afff5"/>
        <w:numPr>
          <w:ilvl w:val="0"/>
          <w:numId w:val="27"/>
        </w:numPr>
        <w:shd w:val="clear" w:color="auto" w:fill="FAFBFC"/>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100 000 - 149 999 тенге</w:t>
      </w:r>
    </w:p>
    <w:p w:rsidR="00F32306" w:rsidRDefault="005F018A">
      <w:pPr>
        <w:pStyle w:val="afff5"/>
        <w:numPr>
          <w:ilvl w:val="0"/>
          <w:numId w:val="27"/>
        </w:numPr>
        <w:shd w:val="clear" w:color="auto" w:fill="FAFBFC"/>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150 000 - 199 999 тенге </w:t>
      </w:r>
    </w:p>
    <w:p w:rsidR="00F32306" w:rsidRDefault="005F018A">
      <w:pPr>
        <w:pStyle w:val="afff5"/>
        <w:numPr>
          <w:ilvl w:val="0"/>
          <w:numId w:val="27"/>
        </w:numPr>
        <w:shd w:val="clear" w:color="auto" w:fill="FAFBFC"/>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200 000 - 249 999 тенге </w:t>
      </w:r>
    </w:p>
    <w:p w:rsidR="00F32306" w:rsidRDefault="005F018A">
      <w:pPr>
        <w:pStyle w:val="afff5"/>
        <w:numPr>
          <w:ilvl w:val="0"/>
          <w:numId w:val="27"/>
        </w:numPr>
        <w:shd w:val="clear" w:color="auto" w:fill="FAFBFC"/>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250 000 - 299 000 тенге </w:t>
      </w:r>
    </w:p>
    <w:p w:rsidR="00F32306" w:rsidRDefault="005F018A">
      <w:pPr>
        <w:pStyle w:val="afff5"/>
        <w:numPr>
          <w:ilvl w:val="0"/>
          <w:numId w:val="27"/>
        </w:numPr>
        <w:shd w:val="clear" w:color="auto" w:fill="FAFBFC"/>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300 000 - 499 999 тенге </w:t>
      </w:r>
    </w:p>
    <w:p w:rsidR="00F32306" w:rsidRDefault="005F018A">
      <w:pPr>
        <w:pStyle w:val="afff5"/>
        <w:numPr>
          <w:ilvl w:val="0"/>
          <w:numId w:val="27"/>
        </w:numPr>
        <w:shd w:val="clear" w:color="auto" w:fill="FAFBFC"/>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свыше 500 000 тенге </w:t>
      </w:r>
    </w:p>
    <w:p w:rsidR="00F32306" w:rsidRDefault="005F018A">
      <w:pPr>
        <w:ind w:right="361"/>
        <w:jc w:val="center"/>
        <w:rPr>
          <w:rFonts w:ascii="Times New Roman" w:hAnsi="Times New Roman" w:cs="Times New Roman"/>
          <w:b/>
          <w:color w:val="4874CB" w:themeColor="accent1"/>
          <w:sz w:val="20"/>
          <w:szCs w:val="20"/>
        </w:rPr>
      </w:pPr>
      <w:r>
        <w:rPr>
          <w:rFonts w:ascii="Times New Roman" w:hAnsi="Times New Roman" w:cs="Times New Roman"/>
          <w:b/>
          <w:color w:val="4874CB" w:themeColor="accent1"/>
          <w:sz w:val="20"/>
          <w:szCs w:val="20"/>
        </w:rPr>
        <w:t>ФАКТОРЫ РИСКА, ОПРЕДЕЛЯЮЩИЕ ОБРАЗ ЖИЗНИ МУЖЧИН</w:t>
      </w:r>
    </w:p>
    <w:p w:rsidR="00F32306" w:rsidRDefault="005F018A">
      <w:pPr>
        <w:rPr>
          <w:rFonts w:ascii="Times New Roman" w:hAnsi="Times New Roman" w:cs="Times New Roman"/>
          <w:b/>
          <w:sz w:val="20"/>
          <w:szCs w:val="20"/>
        </w:rPr>
      </w:pPr>
      <w:r>
        <w:rPr>
          <w:rFonts w:ascii="Times New Roman" w:hAnsi="Times New Roman" w:cs="Times New Roman"/>
          <w:b/>
          <w:sz w:val="20"/>
          <w:szCs w:val="20"/>
        </w:rPr>
        <w:t>10. Курите ли Вы в настоящее время?</w:t>
      </w:r>
    </w:p>
    <w:p w:rsidR="00F32306" w:rsidRDefault="005F018A">
      <w:pPr>
        <w:pStyle w:val="ListParagraph1"/>
        <w:numPr>
          <w:ilvl w:val="0"/>
          <w:numId w:val="28"/>
        </w:numPr>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нет (</w:t>
      </w:r>
      <w:r>
        <w:rPr>
          <w:rFonts w:ascii="Times New Roman" w:hAnsi="Times New Roman" w:cs="Times New Roman"/>
          <w:i/>
          <w:iCs/>
          <w:sz w:val="20"/>
          <w:szCs w:val="20"/>
        </w:rPr>
        <w:t>переходите к вопросу 12</w:t>
      </w:r>
      <w:r>
        <w:rPr>
          <w:rFonts w:ascii="Times New Roman" w:hAnsi="Times New Roman" w:cs="Times New Roman"/>
          <w:sz w:val="20"/>
          <w:szCs w:val="20"/>
        </w:rPr>
        <w:t>)</w:t>
      </w:r>
    </w:p>
    <w:p w:rsidR="00F32306" w:rsidRDefault="005F018A">
      <w:pPr>
        <w:pStyle w:val="ListParagraph1"/>
        <w:numPr>
          <w:ilvl w:val="0"/>
          <w:numId w:val="28"/>
        </w:numPr>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да</w:t>
      </w:r>
    </w:p>
    <w:p w:rsidR="00F32306" w:rsidRDefault="005F018A">
      <w:pPr>
        <w:pStyle w:val="ListParagraph1"/>
        <w:numPr>
          <w:ilvl w:val="0"/>
          <w:numId w:val="28"/>
        </w:numPr>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иногда</w:t>
      </w:r>
    </w:p>
    <w:p w:rsidR="00F32306" w:rsidRDefault="005F018A">
      <w:pPr>
        <w:pStyle w:val="ListParagraph1"/>
        <w:numPr>
          <w:ilvl w:val="0"/>
          <w:numId w:val="28"/>
        </w:numPr>
        <w:rPr>
          <w:rFonts w:ascii="Times New Roman" w:hAnsi="Times New Roman" w:cs="Times New Roman"/>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бросил в течение последнего года</w:t>
      </w:r>
    </w:p>
    <w:p w:rsidR="00F32306" w:rsidRDefault="005F018A">
      <w:pPr>
        <w:pStyle w:val="ListParagraph1"/>
        <w:numPr>
          <w:ilvl w:val="0"/>
          <w:numId w:val="28"/>
        </w:numPr>
        <w:rPr>
          <w:rFonts w:ascii="Times New Roman" w:hAnsi="Times New Roman" w:cs="Times New Roman"/>
          <w:b/>
          <w:bCs/>
          <w:sz w:val="20"/>
          <w:szCs w:val="20"/>
        </w:rPr>
      </w:pPr>
      <w:r>
        <w:rPr>
          <w:rFonts w:ascii="Times New Roman" w:hAnsi="Times New Roman" w:cs="Times New Roman"/>
          <w:bCs/>
          <w:sz w:val="20"/>
          <w:szCs w:val="20"/>
        </w:rPr>
        <w:t xml:space="preserve">□ </w:t>
      </w:r>
      <w:r>
        <w:rPr>
          <w:rFonts w:ascii="Times New Roman" w:hAnsi="Times New Roman" w:cs="Times New Roman"/>
          <w:sz w:val="20"/>
          <w:szCs w:val="20"/>
        </w:rPr>
        <w:t>бросил (</w:t>
      </w:r>
      <w:r>
        <w:rPr>
          <w:rFonts w:ascii="Times New Roman" w:hAnsi="Times New Roman" w:cs="Times New Roman"/>
          <w:color w:val="000000"/>
          <w:sz w:val="20"/>
          <w:szCs w:val="20"/>
        </w:rPr>
        <w:t>бросал)</w:t>
      </w:r>
      <w:r>
        <w:rPr>
          <w:rFonts w:ascii="Times New Roman" w:hAnsi="Times New Roman" w:cs="Times New Roman"/>
          <w:sz w:val="20"/>
          <w:szCs w:val="20"/>
        </w:rPr>
        <w:t>, но начал курить снова</w:t>
      </w:r>
    </w:p>
    <w:p w:rsidR="00F32306" w:rsidRDefault="005F018A">
      <w:pPr>
        <w:rPr>
          <w:rFonts w:ascii="Times New Roman" w:hAnsi="Times New Roman" w:cs="Times New Roman"/>
          <w:b/>
          <w:bCs/>
          <w:sz w:val="20"/>
          <w:szCs w:val="20"/>
        </w:rPr>
      </w:pPr>
      <w:r>
        <w:rPr>
          <w:rFonts w:ascii="Times New Roman" w:hAnsi="Times New Roman" w:cs="Times New Roman"/>
          <w:b/>
          <w:bCs/>
          <w:sz w:val="20"/>
          <w:szCs w:val="20"/>
        </w:rPr>
        <w:t xml:space="preserve">11. В каком возрасте Вы попробовали курить впервые.   </w:t>
      </w:r>
    </w:p>
    <w:p w:rsidR="00F32306" w:rsidRDefault="005F018A">
      <w:pPr>
        <w:pStyle w:val="afff5"/>
        <w:numPr>
          <w:ilvl w:val="0"/>
          <w:numId w:val="29"/>
        </w:numPr>
        <w:rPr>
          <w:rFonts w:ascii="Times New Roman" w:hAnsi="Times New Roman" w:cs="Times New Roman"/>
          <w:sz w:val="20"/>
          <w:szCs w:val="20"/>
        </w:rPr>
      </w:pPr>
      <w:r>
        <w:rPr>
          <w:rFonts w:ascii="Times New Roman" w:hAnsi="Times New Roman" w:cs="Times New Roman"/>
          <w:sz w:val="20"/>
          <w:szCs w:val="20"/>
        </w:rPr>
        <w:t>□ меньше 10 лет</w:t>
      </w:r>
    </w:p>
    <w:p w:rsidR="00F32306" w:rsidRDefault="005F018A">
      <w:pPr>
        <w:pStyle w:val="afff5"/>
        <w:numPr>
          <w:ilvl w:val="0"/>
          <w:numId w:val="29"/>
        </w:numPr>
        <w:rPr>
          <w:rFonts w:ascii="Times New Roman" w:hAnsi="Times New Roman" w:cs="Times New Roman"/>
          <w:color w:val="000000"/>
          <w:sz w:val="20"/>
          <w:szCs w:val="20"/>
        </w:rPr>
      </w:pPr>
      <w:r>
        <w:rPr>
          <w:rFonts w:ascii="Times New Roman" w:hAnsi="Times New Roman" w:cs="Times New Roman"/>
          <w:sz w:val="20"/>
          <w:szCs w:val="20"/>
        </w:rPr>
        <w:t xml:space="preserve">□ 11-13 лет </w:t>
      </w:r>
    </w:p>
    <w:p w:rsidR="00F32306" w:rsidRDefault="005F018A">
      <w:pPr>
        <w:pStyle w:val="afff5"/>
        <w:numPr>
          <w:ilvl w:val="0"/>
          <w:numId w:val="29"/>
        </w:numPr>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14-16 лет</w:t>
      </w:r>
    </w:p>
    <w:p w:rsidR="00F32306" w:rsidRDefault="005F018A">
      <w:pPr>
        <w:pStyle w:val="afff5"/>
        <w:numPr>
          <w:ilvl w:val="0"/>
          <w:numId w:val="29"/>
        </w:numPr>
        <w:rPr>
          <w:rFonts w:ascii="Times New Roman" w:hAnsi="Times New Roman" w:cs="Times New Roman"/>
          <w:color w:val="000000"/>
          <w:sz w:val="20"/>
          <w:szCs w:val="20"/>
        </w:rPr>
      </w:pPr>
      <w:r>
        <w:rPr>
          <w:rFonts w:ascii="Times New Roman" w:hAnsi="Times New Roman" w:cs="Times New Roman"/>
          <w:sz w:val="20"/>
          <w:szCs w:val="20"/>
        </w:rPr>
        <w:t>□ старше 16 лет</w:t>
      </w:r>
      <w:r>
        <w:rPr>
          <w:rFonts w:ascii="Times New Roman" w:hAnsi="Times New Roman" w:cs="Times New Roman"/>
          <w:color w:val="000000"/>
          <w:sz w:val="20"/>
          <w:szCs w:val="20"/>
        </w:rPr>
        <w:t xml:space="preserve">  </w:t>
      </w:r>
    </w:p>
    <w:p w:rsidR="00F32306" w:rsidRDefault="005F018A">
      <w:pPr>
        <w:pStyle w:val="Web"/>
        <w:rPr>
          <w:rFonts w:ascii="Times New Roman" w:hAnsi="Times New Roman" w:cs="Times New Roman"/>
          <w:b/>
          <w:sz w:val="20"/>
          <w:szCs w:val="20"/>
        </w:rPr>
      </w:pPr>
      <w:r>
        <w:rPr>
          <w:rFonts w:ascii="Times New Roman" w:hAnsi="Times New Roman" w:cs="Times New Roman"/>
          <w:b/>
          <w:sz w:val="20"/>
          <w:szCs w:val="20"/>
        </w:rPr>
        <w:t>12. Сколько сигарет в день в среднем Вы выкуриваете? ______</w:t>
      </w:r>
      <w:r>
        <w:rPr>
          <w:rFonts w:ascii="Times New Roman" w:hAnsi="Times New Roman" w:cs="Times New Roman"/>
          <w:b/>
          <w:sz w:val="20"/>
          <w:szCs w:val="20"/>
          <w:lang w:val="kk-KZ"/>
        </w:rPr>
        <w:t>штук</w:t>
      </w:r>
    </w:p>
    <w:p w:rsidR="00F32306" w:rsidRDefault="005F018A">
      <w:pPr>
        <w:tabs>
          <w:tab w:val="left" w:pos="284"/>
          <w:tab w:val="left" w:pos="8652"/>
        </w:tabs>
        <w:rPr>
          <w:rFonts w:ascii="Times New Roman" w:hAnsi="Times New Roman" w:cs="Times New Roman"/>
          <w:b/>
          <w:bCs/>
          <w:sz w:val="20"/>
          <w:szCs w:val="20"/>
        </w:rPr>
      </w:pPr>
      <w:r>
        <w:rPr>
          <w:rFonts w:ascii="Times New Roman" w:hAnsi="Times New Roman" w:cs="Times New Roman"/>
          <w:b/>
          <w:bCs/>
          <w:sz w:val="20"/>
          <w:szCs w:val="20"/>
        </w:rPr>
        <w:t xml:space="preserve">13. Как Вы считаете, насколько вредно употребление табачных изделий для организма человека? </w:t>
      </w:r>
    </w:p>
    <w:p w:rsidR="00F32306" w:rsidRDefault="005F018A">
      <w:pPr>
        <w:pStyle w:val="afff5"/>
        <w:numPr>
          <w:ilvl w:val="0"/>
          <w:numId w:val="30"/>
        </w:numPr>
        <w:tabs>
          <w:tab w:val="left" w:pos="851"/>
          <w:tab w:val="left" w:pos="8652"/>
        </w:tabs>
        <w:rPr>
          <w:rFonts w:ascii="Times New Roman" w:hAnsi="Times New Roman" w:cs="Times New Roman"/>
          <w:sz w:val="20"/>
          <w:szCs w:val="20"/>
        </w:rPr>
      </w:pPr>
      <w:r>
        <w:rPr>
          <w:rFonts w:ascii="Times New Roman" w:hAnsi="Times New Roman" w:cs="Times New Roman"/>
          <w:sz w:val="20"/>
          <w:szCs w:val="20"/>
        </w:rPr>
        <w:t>□ Малые дозы допустимы и не вредны человеку</w:t>
      </w:r>
    </w:p>
    <w:p w:rsidR="00F32306" w:rsidRDefault="005F018A">
      <w:pPr>
        <w:pStyle w:val="afff5"/>
        <w:numPr>
          <w:ilvl w:val="0"/>
          <w:numId w:val="30"/>
        </w:numPr>
        <w:tabs>
          <w:tab w:val="left" w:pos="851"/>
          <w:tab w:val="left" w:pos="8652"/>
        </w:tabs>
        <w:rPr>
          <w:rFonts w:ascii="Times New Roman" w:hAnsi="Times New Roman" w:cs="Times New Roman"/>
          <w:sz w:val="20"/>
          <w:szCs w:val="20"/>
        </w:rPr>
      </w:pPr>
      <w:r>
        <w:rPr>
          <w:rFonts w:ascii="Times New Roman" w:hAnsi="Times New Roman" w:cs="Times New Roman"/>
          <w:sz w:val="20"/>
          <w:szCs w:val="20"/>
        </w:rPr>
        <w:t>□ Опасны для жизни и здоровья человека</w:t>
      </w:r>
    </w:p>
    <w:p w:rsidR="00F32306" w:rsidRDefault="005F018A">
      <w:pPr>
        <w:pStyle w:val="afff5"/>
        <w:numPr>
          <w:ilvl w:val="0"/>
          <w:numId w:val="30"/>
        </w:numPr>
        <w:tabs>
          <w:tab w:val="left" w:pos="851"/>
          <w:tab w:val="left" w:pos="8652"/>
        </w:tabs>
        <w:rPr>
          <w:rFonts w:ascii="Times New Roman" w:hAnsi="Times New Roman" w:cs="Times New Roman"/>
          <w:b/>
          <w:bCs/>
          <w:sz w:val="20"/>
          <w:szCs w:val="20"/>
        </w:rPr>
      </w:pPr>
      <w:r>
        <w:rPr>
          <w:rFonts w:ascii="Times New Roman" w:hAnsi="Times New Roman" w:cs="Times New Roman"/>
          <w:sz w:val="20"/>
          <w:szCs w:val="20"/>
        </w:rPr>
        <w:t>□ Не оказывает никакого влияния</w:t>
      </w:r>
    </w:p>
    <w:p w:rsidR="00F32306" w:rsidRDefault="005F018A">
      <w:pPr>
        <w:rPr>
          <w:rFonts w:ascii="Times New Roman" w:hAnsi="Times New Roman" w:cs="Times New Roman"/>
          <w:b/>
          <w:bCs/>
          <w:sz w:val="20"/>
          <w:szCs w:val="20"/>
        </w:rPr>
      </w:pPr>
      <w:r>
        <w:rPr>
          <w:rFonts w:ascii="Times New Roman" w:hAnsi="Times New Roman" w:cs="Times New Roman"/>
          <w:b/>
          <w:bCs/>
          <w:sz w:val="20"/>
          <w:szCs w:val="20"/>
        </w:rPr>
        <w:t xml:space="preserve">14. В каком возрасте Вы впервые попробовали алкогольные напитки? </w:t>
      </w:r>
    </w:p>
    <w:p w:rsidR="00F32306" w:rsidRDefault="005F018A">
      <w:pPr>
        <w:pStyle w:val="afff5"/>
        <w:numPr>
          <w:ilvl w:val="0"/>
          <w:numId w:val="31"/>
        </w:numPr>
        <w:rPr>
          <w:rFonts w:ascii="Times New Roman" w:hAnsi="Times New Roman" w:cs="Times New Roman"/>
          <w:sz w:val="20"/>
          <w:szCs w:val="20"/>
        </w:rPr>
      </w:pPr>
      <w:r>
        <w:rPr>
          <w:rFonts w:ascii="Times New Roman" w:hAnsi="Times New Roman" w:cs="Times New Roman"/>
          <w:sz w:val="20"/>
          <w:szCs w:val="20"/>
        </w:rPr>
        <w:t>□ меньше 10 лет</w:t>
      </w:r>
    </w:p>
    <w:p w:rsidR="00F32306" w:rsidRDefault="005F018A">
      <w:pPr>
        <w:pStyle w:val="afff5"/>
        <w:numPr>
          <w:ilvl w:val="0"/>
          <w:numId w:val="31"/>
        </w:numPr>
        <w:rPr>
          <w:rFonts w:ascii="Times New Roman" w:hAnsi="Times New Roman" w:cs="Times New Roman"/>
          <w:color w:val="000000"/>
          <w:sz w:val="20"/>
          <w:szCs w:val="20"/>
        </w:rPr>
      </w:pPr>
      <w:r>
        <w:rPr>
          <w:rFonts w:ascii="Times New Roman" w:hAnsi="Times New Roman" w:cs="Times New Roman"/>
          <w:sz w:val="20"/>
          <w:szCs w:val="20"/>
        </w:rPr>
        <w:t xml:space="preserve">□ 11-13 лет </w:t>
      </w:r>
    </w:p>
    <w:p w:rsidR="00F32306" w:rsidRDefault="005F018A">
      <w:pPr>
        <w:pStyle w:val="afff5"/>
        <w:numPr>
          <w:ilvl w:val="0"/>
          <w:numId w:val="31"/>
        </w:numPr>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color w:val="000000"/>
          <w:sz w:val="20"/>
          <w:szCs w:val="20"/>
        </w:rPr>
        <w:t>14-16 лет</w:t>
      </w:r>
    </w:p>
    <w:p w:rsidR="00F32306" w:rsidRDefault="005F018A">
      <w:pPr>
        <w:pStyle w:val="afff5"/>
        <w:numPr>
          <w:ilvl w:val="0"/>
          <w:numId w:val="31"/>
        </w:numPr>
        <w:rPr>
          <w:rFonts w:ascii="Times New Roman" w:hAnsi="Times New Roman" w:cs="Times New Roman"/>
          <w:sz w:val="20"/>
          <w:szCs w:val="20"/>
        </w:rPr>
      </w:pPr>
      <w:r>
        <w:rPr>
          <w:rFonts w:ascii="Times New Roman" w:hAnsi="Times New Roman" w:cs="Times New Roman"/>
          <w:sz w:val="20"/>
          <w:szCs w:val="20"/>
        </w:rPr>
        <w:t xml:space="preserve">□ старше 16 лет  </w:t>
      </w:r>
    </w:p>
    <w:p w:rsidR="00F32306" w:rsidRDefault="005F018A">
      <w:pPr>
        <w:rPr>
          <w:rFonts w:ascii="Times New Roman" w:hAnsi="Times New Roman" w:cs="Times New Roman"/>
          <w:b/>
          <w:bCs/>
          <w:sz w:val="20"/>
          <w:szCs w:val="20"/>
        </w:rPr>
      </w:pPr>
      <w:r>
        <w:rPr>
          <w:rFonts w:ascii="Times New Roman" w:hAnsi="Times New Roman" w:cs="Times New Roman"/>
          <w:b/>
          <w:bCs/>
          <w:sz w:val="20"/>
          <w:szCs w:val="20"/>
        </w:rPr>
        <w:t xml:space="preserve">15. Как часто </w:t>
      </w:r>
      <w:r>
        <w:rPr>
          <w:rFonts w:ascii="Times New Roman" w:hAnsi="Times New Roman" w:cs="Times New Roman"/>
          <w:b/>
          <w:bCs/>
          <w:sz w:val="20"/>
          <w:szCs w:val="20"/>
          <w:lang w:val="kk-KZ"/>
        </w:rPr>
        <w:t>В</w:t>
      </w:r>
      <w:r>
        <w:rPr>
          <w:rFonts w:ascii="Times New Roman" w:hAnsi="Times New Roman" w:cs="Times New Roman"/>
          <w:b/>
          <w:bCs/>
          <w:sz w:val="20"/>
          <w:szCs w:val="20"/>
        </w:rPr>
        <w:t>ы употребляете напитки с содержанием алкоголя?</w:t>
      </w:r>
    </w:p>
    <w:p w:rsidR="00F32306" w:rsidRDefault="005F018A">
      <w:pPr>
        <w:pStyle w:val="afff5"/>
        <w:numPr>
          <w:ilvl w:val="0"/>
          <w:numId w:val="32"/>
        </w:numPr>
        <w:rPr>
          <w:rFonts w:ascii="Times New Roman" w:hAnsi="Times New Roman" w:cs="Times New Roman"/>
          <w:sz w:val="20"/>
          <w:szCs w:val="20"/>
        </w:rPr>
      </w:pPr>
      <w:r>
        <w:rPr>
          <w:rFonts w:ascii="Times New Roman" w:hAnsi="Times New Roman" w:cs="Times New Roman"/>
          <w:sz w:val="20"/>
          <w:szCs w:val="20"/>
        </w:rPr>
        <w:t>□ Никогда</w:t>
      </w:r>
    </w:p>
    <w:p w:rsidR="00F32306" w:rsidRDefault="005F018A">
      <w:pPr>
        <w:pStyle w:val="afff5"/>
        <w:numPr>
          <w:ilvl w:val="0"/>
          <w:numId w:val="32"/>
        </w:numPr>
        <w:rPr>
          <w:rFonts w:ascii="Times New Roman" w:hAnsi="Times New Roman" w:cs="Times New Roman"/>
          <w:sz w:val="20"/>
          <w:szCs w:val="20"/>
        </w:rPr>
      </w:pPr>
      <w:r>
        <w:rPr>
          <w:rFonts w:ascii="Times New Roman" w:hAnsi="Times New Roman" w:cs="Times New Roman"/>
          <w:sz w:val="20"/>
          <w:szCs w:val="20"/>
        </w:rPr>
        <w:t>□ Примерно раз в месяц или реже</w:t>
      </w:r>
    </w:p>
    <w:p w:rsidR="00F32306" w:rsidRDefault="005F018A">
      <w:pPr>
        <w:pStyle w:val="afff5"/>
        <w:numPr>
          <w:ilvl w:val="0"/>
          <w:numId w:val="32"/>
        </w:numPr>
        <w:rPr>
          <w:rFonts w:ascii="Times New Roman" w:hAnsi="Times New Roman" w:cs="Times New Roman"/>
          <w:sz w:val="20"/>
          <w:szCs w:val="20"/>
        </w:rPr>
      </w:pPr>
      <w:r>
        <w:rPr>
          <w:rFonts w:ascii="Times New Roman" w:hAnsi="Times New Roman" w:cs="Times New Roman"/>
          <w:sz w:val="20"/>
          <w:szCs w:val="20"/>
        </w:rPr>
        <w:t>□ 2-4 раза в месяц</w:t>
      </w:r>
    </w:p>
    <w:p w:rsidR="00F32306" w:rsidRDefault="005F018A">
      <w:pPr>
        <w:pStyle w:val="afff5"/>
        <w:numPr>
          <w:ilvl w:val="0"/>
          <w:numId w:val="32"/>
        </w:numPr>
        <w:rPr>
          <w:rFonts w:ascii="Times New Roman" w:hAnsi="Times New Roman" w:cs="Times New Roman"/>
          <w:sz w:val="20"/>
          <w:szCs w:val="20"/>
        </w:rPr>
      </w:pPr>
      <w:r>
        <w:rPr>
          <w:rFonts w:ascii="Times New Roman" w:hAnsi="Times New Roman" w:cs="Times New Roman"/>
          <w:sz w:val="20"/>
          <w:szCs w:val="20"/>
        </w:rPr>
        <w:t>□ 2-3 раза в неделю</w:t>
      </w:r>
    </w:p>
    <w:p w:rsidR="00F32306" w:rsidRDefault="005F018A">
      <w:pPr>
        <w:pStyle w:val="afff5"/>
        <w:numPr>
          <w:ilvl w:val="0"/>
          <w:numId w:val="32"/>
        </w:numPr>
        <w:rPr>
          <w:rFonts w:ascii="Times New Roman" w:hAnsi="Times New Roman" w:cs="Times New Roman"/>
          <w:b/>
          <w:bCs/>
          <w:sz w:val="20"/>
          <w:szCs w:val="20"/>
        </w:rPr>
      </w:pPr>
      <w:r>
        <w:rPr>
          <w:rFonts w:ascii="Times New Roman" w:hAnsi="Times New Roman" w:cs="Times New Roman"/>
          <w:sz w:val="20"/>
          <w:szCs w:val="20"/>
        </w:rPr>
        <w:t>□ 4 раза в неделю или чаще</w:t>
      </w:r>
    </w:p>
    <w:p w:rsidR="00F32306" w:rsidRDefault="005F018A">
      <w:pPr>
        <w:tabs>
          <w:tab w:val="left" w:pos="8424"/>
        </w:tabs>
        <w:rPr>
          <w:rFonts w:ascii="Times New Roman" w:hAnsi="Times New Roman" w:cs="Times New Roman"/>
          <w:b/>
          <w:bCs/>
          <w:sz w:val="20"/>
          <w:szCs w:val="20"/>
        </w:rPr>
      </w:pPr>
      <w:r>
        <w:rPr>
          <w:rFonts w:ascii="Times New Roman" w:hAnsi="Times New Roman" w:cs="Times New Roman"/>
          <w:b/>
          <w:bCs/>
          <w:sz w:val="20"/>
          <w:szCs w:val="20"/>
        </w:rPr>
        <w:t xml:space="preserve">16.Сколько единиц алкоголя </w:t>
      </w:r>
      <w:r>
        <w:rPr>
          <w:rFonts w:ascii="Times New Roman" w:hAnsi="Times New Roman" w:cs="Times New Roman"/>
          <w:b/>
          <w:bCs/>
          <w:sz w:val="20"/>
          <w:szCs w:val="20"/>
          <w:lang w:val="kk-KZ"/>
        </w:rPr>
        <w:t>В</w:t>
      </w:r>
      <w:r>
        <w:rPr>
          <w:rFonts w:ascii="Times New Roman" w:hAnsi="Times New Roman" w:cs="Times New Roman"/>
          <w:b/>
          <w:bCs/>
          <w:sz w:val="20"/>
          <w:szCs w:val="20"/>
        </w:rPr>
        <w:t>ы обычно выпиваете за раз?</w:t>
      </w:r>
    </w:p>
    <w:p w:rsidR="00F32306" w:rsidRDefault="005F018A">
      <w:pPr>
        <w:rPr>
          <w:rFonts w:ascii="Times New Roman" w:hAnsi="Times New Roman" w:cs="Times New Roman"/>
          <w:i/>
          <w:iCs/>
          <w:sz w:val="20"/>
          <w:szCs w:val="20"/>
        </w:rPr>
      </w:pPr>
      <w:r>
        <w:rPr>
          <w:rFonts w:ascii="Times New Roman" w:hAnsi="Times New Roman" w:cs="Times New Roman"/>
          <w:i/>
          <w:iCs/>
          <w:sz w:val="20"/>
          <w:szCs w:val="20"/>
        </w:rPr>
        <w:t>Например: 0,5 л пива или 0,5 л вина около 2 единиц алкоголя.</w:t>
      </w:r>
    </w:p>
    <w:p w:rsidR="00F32306" w:rsidRDefault="005F018A">
      <w:pPr>
        <w:pStyle w:val="afff5"/>
        <w:numPr>
          <w:ilvl w:val="0"/>
          <w:numId w:val="33"/>
        </w:numPr>
        <w:rPr>
          <w:rFonts w:ascii="Times New Roman" w:hAnsi="Times New Roman" w:cs="Times New Roman"/>
          <w:sz w:val="20"/>
          <w:szCs w:val="20"/>
        </w:rPr>
      </w:pPr>
      <w:r>
        <w:rPr>
          <w:rFonts w:ascii="Times New Roman" w:hAnsi="Times New Roman" w:cs="Times New Roman"/>
          <w:sz w:val="20"/>
          <w:szCs w:val="20"/>
        </w:rPr>
        <w:t>□ 1-2</w:t>
      </w:r>
    </w:p>
    <w:p w:rsidR="00F32306" w:rsidRDefault="005F018A">
      <w:pPr>
        <w:pStyle w:val="afff5"/>
        <w:numPr>
          <w:ilvl w:val="0"/>
          <w:numId w:val="33"/>
        </w:numPr>
        <w:rPr>
          <w:rFonts w:ascii="Times New Roman" w:hAnsi="Times New Roman" w:cs="Times New Roman"/>
          <w:sz w:val="20"/>
          <w:szCs w:val="20"/>
        </w:rPr>
      </w:pPr>
      <w:r>
        <w:rPr>
          <w:rFonts w:ascii="Times New Roman" w:hAnsi="Times New Roman" w:cs="Times New Roman"/>
          <w:sz w:val="20"/>
          <w:szCs w:val="20"/>
        </w:rPr>
        <w:t xml:space="preserve">□ 3-4 </w:t>
      </w:r>
    </w:p>
    <w:p w:rsidR="00F32306" w:rsidRDefault="005F018A">
      <w:pPr>
        <w:pStyle w:val="afff5"/>
        <w:numPr>
          <w:ilvl w:val="0"/>
          <w:numId w:val="33"/>
        </w:numPr>
        <w:rPr>
          <w:rFonts w:ascii="Times New Roman" w:hAnsi="Times New Roman" w:cs="Times New Roman"/>
          <w:sz w:val="20"/>
          <w:szCs w:val="20"/>
        </w:rPr>
      </w:pPr>
      <w:r>
        <w:rPr>
          <w:rFonts w:ascii="Times New Roman" w:hAnsi="Times New Roman" w:cs="Times New Roman"/>
          <w:sz w:val="20"/>
          <w:szCs w:val="20"/>
        </w:rPr>
        <w:t>□ 5-6</w:t>
      </w:r>
    </w:p>
    <w:p w:rsidR="00F32306" w:rsidRDefault="005F018A">
      <w:pPr>
        <w:pStyle w:val="afff5"/>
        <w:numPr>
          <w:ilvl w:val="0"/>
          <w:numId w:val="33"/>
        </w:numPr>
        <w:rPr>
          <w:rFonts w:ascii="Times New Roman" w:hAnsi="Times New Roman" w:cs="Times New Roman"/>
          <w:sz w:val="20"/>
          <w:szCs w:val="20"/>
        </w:rPr>
      </w:pPr>
      <w:r>
        <w:rPr>
          <w:rFonts w:ascii="Times New Roman" w:hAnsi="Times New Roman" w:cs="Times New Roman"/>
          <w:sz w:val="20"/>
          <w:szCs w:val="20"/>
        </w:rPr>
        <w:t>□ 7-9</w:t>
      </w:r>
    </w:p>
    <w:p w:rsidR="00F32306" w:rsidRDefault="005F018A">
      <w:pPr>
        <w:pStyle w:val="afff5"/>
        <w:numPr>
          <w:ilvl w:val="0"/>
          <w:numId w:val="33"/>
        </w:numPr>
        <w:rPr>
          <w:rFonts w:ascii="Times New Roman" w:hAnsi="Times New Roman" w:cs="Times New Roman"/>
          <w:b/>
          <w:bCs/>
          <w:sz w:val="20"/>
          <w:szCs w:val="20"/>
        </w:rPr>
      </w:pPr>
      <w:r>
        <w:rPr>
          <w:rFonts w:ascii="Times New Roman" w:hAnsi="Times New Roman" w:cs="Times New Roman"/>
          <w:sz w:val="20"/>
          <w:szCs w:val="20"/>
        </w:rPr>
        <w:t xml:space="preserve">□ 10 и более </w:t>
      </w:r>
    </w:p>
    <w:p w:rsidR="00F32306" w:rsidRDefault="005F018A">
      <w:pPr>
        <w:rPr>
          <w:rFonts w:ascii="Times New Roman" w:hAnsi="Times New Roman" w:cs="Times New Roman"/>
          <w:b/>
          <w:bCs/>
          <w:sz w:val="20"/>
          <w:szCs w:val="20"/>
        </w:rPr>
      </w:pPr>
      <w:r>
        <w:rPr>
          <w:rFonts w:ascii="Times New Roman" w:hAnsi="Times New Roman" w:cs="Times New Roman"/>
          <w:b/>
          <w:bCs/>
          <w:sz w:val="20"/>
          <w:szCs w:val="20"/>
        </w:rPr>
        <w:t xml:space="preserve">17. Как часто </w:t>
      </w:r>
      <w:r>
        <w:rPr>
          <w:rFonts w:ascii="Times New Roman" w:hAnsi="Times New Roman" w:cs="Times New Roman"/>
          <w:b/>
          <w:bCs/>
          <w:sz w:val="20"/>
          <w:szCs w:val="20"/>
          <w:lang w:val="kk-KZ"/>
        </w:rPr>
        <w:t>В</w:t>
      </w:r>
      <w:r>
        <w:rPr>
          <w:rFonts w:ascii="Times New Roman" w:hAnsi="Times New Roman" w:cs="Times New Roman"/>
          <w:b/>
          <w:bCs/>
          <w:sz w:val="20"/>
          <w:szCs w:val="20"/>
        </w:rPr>
        <w:t>ы выпиваете 6 и более единиц алкоголя за раз?</w:t>
      </w:r>
    </w:p>
    <w:p w:rsidR="00F32306" w:rsidRDefault="005F018A">
      <w:pPr>
        <w:pStyle w:val="afff5"/>
        <w:numPr>
          <w:ilvl w:val="0"/>
          <w:numId w:val="34"/>
        </w:numPr>
        <w:rPr>
          <w:rFonts w:ascii="Times New Roman" w:hAnsi="Times New Roman" w:cs="Times New Roman"/>
          <w:sz w:val="20"/>
          <w:szCs w:val="20"/>
        </w:rPr>
      </w:pPr>
      <w:r>
        <w:rPr>
          <w:rFonts w:ascii="Times New Roman" w:hAnsi="Times New Roman" w:cs="Times New Roman"/>
          <w:sz w:val="20"/>
          <w:szCs w:val="20"/>
        </w:rPr>
        <w:t>□ Никогда</w:t>
      </w:r>
    </w:p>
    <w:p w:rsidR="00F32306" w:rsidRDefault="005F018A">
      <w:pPr>
        <w:pStyle w:val="afff5"/>
        <w:numPr>
          <w:ilvl w:val="0"/>
          <w:numId w:val="34"/>
        </w:numPr>
        <w:rPr>
          <w:rFonts w:ascii="Times New Roman" w:hAnsi="Times New Roman" w:cs="Times New Roman"/>
          <w:sz w:val="20"/>
          <w:szCs w:val="20"/>
        </w:rPr>
      </w:pPr>
      <w:r>
        <w:rPr>
          <w:rFonts w:ascii="Times New Roman" w:hAnsi="Times New Roman" w:cs="Times New Roman"/>
          <w:sz w:val="20"/>
          <w:szCs w:val="20"/>
        </w:rPr>
        <w:t xml:space="preserve">□ Реже раза в месяц </w:t>
      </w:r>
    </w:p>
    <w:p w:rsidR="00F32306" w:rsidRDefault="005F018A">
      <w:pPr>
        <w:pStyle w:val="afff5"/>
        <w:numPr>
          <w:ilvl w:val="0"/>
          <w:numId w:val="34"/>
        </w:numPr>
        <w:rPr>
          <w:rFonts w:ascii="Times New Roman" w:hAnsi="Times New Roman" w:cs="Times New Roman"/>
          <w:sz w:val="20"/>
          <w:szCs w:val="20"/>
        </w:rPr>
      </w:pPr>
      <w:r>
        <w:rPr>
          <w:rFonts w:ascii="Times New Roman" w:hAnsi="Times New Roman" w:cs="Times New Roman"/>
          <w:sz w:val="20"/>
          <w:szCs w:val="20"/>
        </w:rPr>
        <w:t xml:space="preserve">□ Раз в месяц </w:t>
      </w:r>
    </w:p>
    <w:p w:rsidR="00F32306" w:rsidRDefault="005F018A">
      <w:pPr>
        <w:pStyle w:val="afff5"/>
        <w:numPr>
          <w:ilvl w:val="0"/>
          <w:numId w:val="34"/>
        </w:numPr>
        <w:rPr>
          <w:rFonts w:ascii="Times New Roman" w:hAnsi="Times New Roman" w:cs="Times New Roman"/>
          <w:sz w:val="20"/>
          <w:szCs w:val="20"/>
        </w:rPr>
      </w:pPr>
      <w:r>
        <w:rPr>
          <w:rFonts w:ascii="Times New Roman" w:hAnsi="Times New Roman" w:cs="Times New Roman"/>
          <w:sz w:val="20"/>
          <w:szCs w:val="20"/>
        </w:rPr>
        <w:t xml:space="preserve">□ Раз в неделю </w:t>
      </w:r>
    </w:p>
    <w:p w:rsidR="00F32306" w:rsidRDefault="005F018A">
      <w:pPr>
        <w:pStyle w:val="afff5"/>
        <w:numPr>
          <w:ilvl w:val="0"/>
          <w:numId w:val="34"/>
        </w:numPr>
        <w:rPr>
          <w:rFonts w:ascii="Times New Roman" w:hAnsi="Times New Roman" w:cs="Times New Roman"/>
          <w:color w:val="000000"/>
          <w:sz w:val="20"/>
          <w:szCs w:val="20"/>
        </w:rPr>
      </w:pPr>
      <w:r>
        <w:rPr>
          <w:rFonts w:ascii="Times New Roman" w:hAnsi="Times New Roman" w:cs="Times New Roman"/>
          <w:sz w:val="20"/>
          <w:szCs w:val="20"/>
        </w:rPr>
        <w:t xml:space="preserve">□ Каждый или почти каждый день </w:t>
      </w:r>
    </w:p>
    <w:p w:rsidR="00F32306" w:rsidRDefault="005F018A">
      <w:pPr>
        <w:pStyle w:val="Web"/>
        <w:tabs>
          <w:tab w:val="left" w:pos="743"/>
        </w:tabs>
        <w:spacing w:before="0" w:beforeAutospacing="0" w:after="0" w:afterAutospacing="0"/>
        <w:rPr>
          <w:rFonts w:ascii="Times New Roman" w:hAnsi="Times New Roman" w:cs="Times New Roman"/>
          <w:b/>
          <w:sz w:val="20"/>
          <w:szCs w:val="20"/>
        </w:rPr>
      </w:pPr>
      <w:r>
        <w:rPr>
          <w:rFonts w:ascii="Times New Roman" w:hAnsi="Times New Roman" w:cs="Times New Roman"/>
          <w:bCs/>
          <w:sz w:val="20"/>
          <w:szCs w:val="20"/>
        </w:rPr>
        <w:t xml:space="preserve">18. </w:t>
      </w:r>
      <w:r>
        <w:rPr>
          <w:rFonts w:ascii="Times New Roman" w:hAnsi="Times New Roman" w:cs="Times New Roman"/>
          <w:b/>
          <w:sz w:val="20"/>
          <w:szCs w:val="20"/>
        </w:rPr>
        <w:t>Выполняете ли Вы физическую нагрузку?</w:t>
      </w:r>
    </w:p>
    <w:p w:rsidR="00F32306" w:rsidRDefault="005F018A">
      <w:pPr>
        <w:pStyle w:val="ListParagraph1"/>
        <w:tabs>
          <w:tab w:val="left" w:pos="743"/>
          <w:tab w:val="left" w:pos="1440"/>
        </w:tabs>
        <w:autoSpaceDE w:val="0"/>
        <w:autoSpaceDN w:val="0"/>
        <w:ind w:left="0"/>
        <w:rPr>
          <w:rFonts w:ascii="Times New Roman" w:hAnsi="Times New Roman" w:cs="Times New Roman"/>
          <w:sz w:val="20"/>
          <w:szCs w:val="20"/>
        </w:rPr>
      </w:pPr>
      <w:r>
        <w:rPr>
          <w:rFonts w:ascii="Times New Roman" w:hAnsi="Times New Roman" w:cs="Times New Roman"/>
          <w:sz w:val="20"/>
          <w:szCs w:val="20"/>
        </w:rPr>
        <w:t>□ нет</w:t>
      </w:r>
    </w:p>
    <w:p w:rsidR="00F32306" w:rsidRDefault="005F018A">
      <w:pPr>
        <w:pStyle w:val="ListParagraph1"/>
        <w:tabs>
          <w:tab w:val="left" w:pos="743"/>
          <w:tab w:val="left" w:pos="1440"/>
        </w:tabs>
        <w:autoSpaceDE w:val="0"/>
        <w:autoSpaceDN w:val="0"/>
        <w:spacing w:line="360" w:lineRule="auto"/>
        <w:ind w:left="0"/>
        <w:rPr>
          <w:rFonts w:ascii="Times New Roman" w:hAnsi="Times New Roman" w:cs="Times New Roman"/>
          <w:sz w:val="20"/>
          <w:szCs w:val="20"/>
        </w:rPr>
      </w:pPr>
      <w:r>
        <w:rPr>
          <w:rFonts w:ascii="Times New Roman" w:hAnsi="Times New Roman" w:cs="Times New Roman"/>
          <w:sz w:val="20"/>
          <w:szCs w:val="20"/>
        </w:rPr>
        <w:t>□ да</w:t>
      </w:r>
    </w:p>
    <w:p w:rsidR="00F32306" w:rsidRDefault="005F018A">
      <w:pPr>
        <w:pStyle w:val="Web"/>
        <w:tabs>
          <w:tab w:val="left" w:pos="743"/>
        </w:tabs>
        <w:spacing w:before="0" w:beforeAutospacing="0" w:after="0" w:afterAutospacing="0"/>
        <w:rPr>
          <w:rFonts w:ascii="Times New Roman" w:hAnsi="Times New Roman" w:cs="Times New Roman"/>
          <w:b/>
          <w:bCs/>
          <w:sz w:val="20"/>
          <w:szCs w:val="20"/>
        </w:rPr>
      </w:pPr>
      <w:r>
        <w:rPr>
          <w:rFonts w:ascii="Times New Roman" w:hAnsi="Times New Roman" w:cs="Times New Roman"/>
          <w:b/>
          <w:bCs/>
          <w:sz w:val="20"/>
          <w:szCs w:val="20"/>
        </w:rPr>
        <w:t>19. Какой вид физической нагрузки Вы выполняете:</w:t>
      </w:r>
    </w:p>
    <w:p w:rsidR="00F32306" w:rsidRDefault="005F018A">
      <w:pPr>
        <w:pStyle w:val="aff8"/>
        <w:numPr>
          <w:ilvl w:val="0"/>
          <w:numId w:val="35"/>
        </w:numPr>
        <w:rPr>
          <w:rFonts w:ascii="Times New Roman" w:hAnsi="Times New Roman" w:cs="Times New Roman"/>
          <w:color w:val="000000"/>
          <w:sz w:val="20"/>
          <w:szCs w:val="20"/>
          <w:shd w:val="clear" w:color="auto" w:fill="FFFFFF"/>
        </w:rPr>
      </w:pPr>
      <w:r>
        <w:rPr>
          <w:rFonts w:ascii="Times New Roman" w:hAnsi="Times New Roman" w:cs="Times New Roman"/>
          <w:sz w:val="20"/>
          <w:szCs w:val="20"/>
        </w:rPr>
        <w:t xml:space="preserve">□ </w:t>
      </w:r>
      <w:r>
        <w:rPr>
          <w:rFonts w:ascii="Times New Roman" w:hAnsi="Times New Roman" w:cs="Times New Roman"/>
          <w:color w:val="000000"/>
          <w:sz w:val="20"/>
          <w:szCs w:val="20"/>
          <w:shd w:val="clear" w:color="auto" w:fill="FFFFFF"/>
        </w:rPr>
        <w:t>нагрузки с низкой интенсивностью (утренняя гимнастика, зарядка, легкая ходьба, пешие прогулки).</w:t>
      </w:r>
    </w:p>
    <w:p w:rsidR="00F32306" w:rsidRDefault="005F018A">
      <w:pPr>
        <w:pStyle w:val="aff8"/>
        <w:numPr>
          <w:ilvl w:val="0"/>
          <w:numId w:val="35"/>
        </w:numPr>
        <w:rPr>
          <w:rFonts w:ascii="Times New Roman" w:hAnsi="Times New Roman" w:cs="Times New Roman"/>
          <w:color w:val="000000"/>
          <w:sz w:val="20"/>
          <w:szCs w:val="20"/>
          <w:shd w:val="clear" w:color="auto" w:fill="FFFFFF"/>
        </w:rPr>
      </w:pPr>
      <w:r>
        <w:rPr>
          <w:rFonts w:ascii="Times New Roman" w:hAnsi="Times New Roman" w:cs="Times New Roman"/>
          <w:sz w:val="20"/>
          <w:szCs w:val="20"/>
        </w:rPr>
        <w:t xml:space="preserve">□ </w:t>
      </w:r>
      <w:r>
        <w:rPr>
          <w:rFonts w:ascii="Times New Roman" w:hAnsi="Times New Roman" w:cs="Times New Roman"/>
          <w:color w:val="000000"/>
          <w:sz w:val="20"/>
          <w:szCs w:val="20"/>
          <w:shd w:val="clear" w:color="auto" w:fill="FFFFFF"/>
        </w:rPr>
        <w:t>нагрузки с средней интенсивностью (катание на велосипеде, лыжи, бег, плавание)</w:t>
      </w:r>
    </w:p>
    <w:p w:rsidR="00F32306" w:rsidRDefault="005F018A">
      <w:pPr>
        <w:pStyle w:val="aff8"/>
        <w:numPr>
          <w:ilvl w:val="0"/>
          <w:numId w:val="35"/>
        </w:numPr>
        <w:rPr>
          <w:rFonts w:ascii="Times New Roman" w:hAnsi="Times New Roman" w:cs="Times New Roman"/>
          <w:color w:val="000000"/>
          <w:sz w:val="20"/>
          <w:szCs w:val="20"/>
          <w:shd w:val="clear" w:color="auto" w:fill="FFFFFF"/>
        </w:rPr>
      </w:pPr>
      <w:r>
        <w:rPr>
          <w:rFonts w:ascii="Times New Roman" w:hAnsi="Times New Roman" w:cs="Times New Roman"/>
          <w:sz w:val="20"/>
          <w:szCs w:val="20"/>
        </w:rPr>
        <w:t xml:space="preserve">□нагрузки </w:t>
      </w:r>
      <w:r>
        <w:rPr>
          <w:rFonts w:ascii="Times New Roman" w:hAnsi="Times New Roman" w:cs="Times New Roman"/>
          <w:color w:val="000000"/>
          <w:sz w:val="20"/>
          <w:szCs w:val="20"/>
          <w:shd w:val="clear" w:color="auto" w:fill="FFFFFF"/>
        </w:rPr>
        <w:t>с высокой интенсивностью</w:t>
      </w:r>
      <w:r>
        <w:rPr>
          <w:rFonts w:ascii="Times New Roman" w:hAnsi="Times New Roman" w:cs="Times New Roman"/>
          <w:sz w:val="20"/>
          <w:szCs w:val="20"/>
        </w:rPr>
        <w:t xml:space="preserve"> (</w:t>
      </w:r>
      <w:r>
        <w:rPr>
          <w:rFonts w:ascii="Times New Roman" w:hAnsi="Times New Roman" w:cs="Times New Roman"/>
          <w:color w:val="000000"/>
          <w:sz w:val="20"/>
          <w:szCs w:val="20"/>
          <w:shd w:val="clear" w:color="auto" w:fill="FFFFFF"/>
        </w:rPr>
        <w:t>занятия на тренажёрах, спортивные тренировки).</w:t>
      </w:r>
    </w:p>
    <w:p w:rsidR="00F32306" w:rsidRDefault="005F018A">
      <w:pPr>
        <w:pStyle w:val="Web"/>
        <w:numPr>
          <w:ilvl w:val="0"/>
          <w:numId w:val="35"/>
        </w:numPr>
        <w:tabs>
          <w:tab w:val="left" w:pos="743"/>
        </w:tabs>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 другое ________________________</w:t>
      </w:r>
    </w:p>
    <w:p w:rsidR="00F32306" w:rsidRDefault="005F018A">
      <w:pPr>
        <w:pStyle w:val="afff5"/>
        <w:numPr>
          <w:ilvl w:val="0"/>
          <w:numId w:val="35"/>
        </w:numPr>
        <w:rPr>
          <w:rFonts w:ascii="Times New Roman" w:hAnsi="Times New Roman" w:cs="Times New Roman"/>
          <w:b/>
          <w:sz w:val="20"/>
          <w:szCs w:val="20"/>
        </w:rPr>
      </w:pPr>
      <w:r>
        <w:rPr>
          <w:rFonts w:ascii="Times New Roman" w:hAnsi="Times New Roman" w:cs="Times New Roman"/>
          <w:sz w:val="20"/>
          <w:szCs w:val="20"/>
        </w:rPr>
        <w:t xml:space="preserve">□ не выполняю физические нагрузки </w:t>
      </w:r>
    </w:p>
    <w:p w:rsidR="00F32306" w:rsidRDefault="005F018A">
      <w:pPr>
        <w:contextualSpacing/>
        <w:rPr>
          <w:rFonts w:ascii="Times New Roman" w:hAnsi="Times New Roman" w:cs="Times New Roman"/>
          <w:sz w:val="20"/>
          <w:szCs w:val="20"/>
        </w:rPr>
      </w:pPr>
      <w:r>
        <w:rPr>
          <w:rFonts w:ascii="Times New Roman" w:hAnsi="Times New Roman" w:cs="Times New Roman"/>
          <w:b/>
          <w:bCs/>
          <w:sz w:val="20"/>
          <w:szCs w:val="20"/>
        </w:rPr>
        <w:t>20. Сколько дней в неделю Вы выполняете физические нагрузки?</w:t>
      </w:r>
      <w:r>
        <w:rPr>
          <w:rFonts w:ascii="Times New Roman" w:hAnsi="Times New Roman" w:cs="Times New Roman"/>
          <w:sz w:val="20"/>
          <w:szCs w:val="20"/>
        </w:rPr>
        <w:t xml:space="preserve">   </w:t>
      </w:r>
    </w:p>
    <w:p w:rsidR="00F32306" w:rsidRDefault="005F018A">
      <w:pPr>
        <w:contextualSpacing/>
        <w:rPr>
          <w:rFonts w:ascii="Times New Roman" w:eastAsia="Times New Roman" w:hAnsi="Times New Roman" w:cs="Times New Roman"/>
          <w:sz w:val="20"/>
          <w:szCs w:val="20"/>
        </w:rPr>
      </w:pPr>
      <w:r>
        <w:rPr>
          <w:rFonts w:ascii="Times New Roman" w:hAnsi="Times New Roman" w:cs="Times New Roman"/>
          <w:sz w:val="20"/>
          <w:szCs w:val="20"/>
        </w:rPr>
        <w:t>Количество дней __________в неделю.</w:t>
      </w:r>
    </w:p>
    <w:p w:rsidR="00F32306" w:rsidRDefault="005F018A">
      <w:pPr>
        <w:pStyle w:val="afff5"/>
        <w:ind w:hanging="720"/>
        <w:rPr>
          <w:rFonts w:ascii="Times New Roman" w:hAnsi="Times New Roman" w:cs="Times New Roman"/>
          <w:b/>
          <w:bCs/>
          <w:sz w:val="20"/>
          <w:szCs w:val="20"/>
        </w:rPr>
      </w:pPr>
      <w:r>
        <w:rPr>
          <w:rFonts w:ascii="Times New Roman" w:hAnsi="Times New Roman" w:cs="Times New Roman"/>
          <w:b/>
          <w:bCs/>
          <w:sz w:val="20"/>
          <w:szCs w:val="20"/>
        </w:rPr>
        <w:t>21. Каков Ваш режим питания?</w:t>
      </w:r>
    </w:p>
    <w:p w:rsidR="00F32306" w:rsidRDefault="005F018A">
      <w:pPr>
        <w:pStyle w:val="afff5"/>
        <w:numPr>
          <w:ilvl w:val="0"/>
          <w:numId w:val="36"/>
        </w:numPr>
        <w:rPr>
          <w:rFonts w:ascii="Times New Roman" w:hAnsi="Times New Roman" w:cs="Times New Roman"/>
          <w:sz w:val="20"/>
          <w:szCs w:val="20"/>
        </w:rPr>
      </w:pPr>
      <w:r>
        <w:rPr>
          <w:rFonts w:ascii="Times New Roman" w:hAnsi="Times New Roman" w:cs="Times New Roman"/>
          <w:sz w:val="20"/>
          <w:szCs w:val="20"/>
        </w:rPr>
        <w:t>□ 3-4-х-разовое домашнее питание</w:t>
      </w:r>
    </w:p>
    <w:p w:rsidR="00F32306" w:rsidRDefault="005F018A">
      <w:pPr>
        <w:pStyle w:val="afff5"/>
        <w:numPr>
          <w:ilvl w:val="0"/>
          <w:numId w:val="36"/>
        </w:numPr>
        <w:rPr>
          <w:rFonts w:ascii="Times New Roman" w:hAnsi="Times New Roman" w:cs="Times New Roman"/>
          <w:sz w:val="20"/>
          <w:szCs w:val="20"/>
        </w:rPr>
      </w:pPr>
      <w:r>
        <w:rPr>
          <w:rFonts w:ascii="Times New Roman" w:hAnsi="Times New Roman" w:cs="Times New Roman"/>
          <w:sz w:val="20"/>
          <w:szCs w:val="20"/>
        </w:rPr>
        <w:t>□ 3-х разовое питание, домашнее и в предприятиях общественного питания</w:t>
      </w:r>
    </w:p>
    <w:p w:rsidR="00F32306" w:rsidRDefault="005F018A">
      <w:pPr>
        <w:pStyle w:val="afff5"/>
        <w:numPr>
          <w:ilvl w:val="0"/>
          <w:numId w:val="36"/>
        </w:numPr>
        <w:rPr>
          <w:rFonts w:ascii="Times New Roman" w:hAnsi="Times New Roman" w:cs="Times New Roman"/>
          <w:sz w:val="20"/>
          <w:szCs w:val="20"/>
        </w:rPr>
      </w:pPr>
      <w:r>
        <w:rPr>
          <w:rFonts w:ascii="Times New Roman" w:hAnsi="Times New Roman" w:cs="Times New Roman"/>
          <w:sz w:val="20"/>
          <w:szCs w:val="20"/>
        </w:rPr>
        <w:t>□ дома готовят редко, питаюсь в предприятиях общественного питания</w:t>
      </w:r>
    </w:p>
    <w:p w:rsidR="00F32306" w:rsidRDefault="005F018A">
      <w:pPr>
        <w:pStyle w:val="afff5"/>
        <w:numPr>
          <w:ilvl w:val="0"/>
          <w:numId w:val="36"/>
        </w:numPr>
        <w:rPr>
          <w:rFonts w:ascii="Times New Roman" w:hAnsi="Times New Roman" w:cs="Times New Roman"/>
          <w:sz w:val="20"/>
          <w:szCs w:val="20"/>
        </w:rPr>
      </w:pPr>
      <w:r>
        <w:rPr>
          <w:rFonts w:ascii="Times New Roman" w:hAnsi="Times New Roman" w:cs="Times New Roman"/>
          <w:sz w:val="20"/>
          <w:szCs w:val="20"/>
        </w:rPr>
        <w:t>□ регулярного режима питания нет</w:t>
      </w:r>
    </w:p>
    <w:p w:rsidR="00F32306" w:rsidRDefault="005F018A">
      <w:pPr>
        <w:pStyle w:val="afff5"/>
        <w:ind w:hanging="720"/>
        <w:rPr>
          <w:rFonts w:ascii="Times New Roman" w:hAnsi="Times New Roman" w:cs="Times New Roman"/>
          <w:b/>
          <w:bCs/>
          <w:sz w:val="20"/>
          <w:szCs w:val="20"/>
        </w:rPr>
      </w:pPr>
      <w:r>
        <w:rPr>
          <w:rFonts w:ascii="Times New Roman" w:hAnsi="Times New Roman" w:cs="Times New Roman"/>
          <w:b/>
          <w:bCs/>
          <w:sz w:val="20"/>
          <w:szCs w:val="20"/>
        </w:rPr>
        <w:t>22. Употребляете ли Вы в питании продукцию «фаст-фуд» (продукты «быстрого питания»)</w:t>
      </w:r>
    </w:p>
    <w:p w:rsidR="00F32306" w:rsidRDefault="005F018A">
      <w:pPr>
        <w:pStyle w:val="afff5"/>
        <w:numPr>
          <w:ilvl w:val="0"/>
          <w:numId w:val="37"/>
        </w:numPr>
        <w:rPr>
          <w:rFonts w:ascii="Times New Roman" w:hAnsi="Times New Roman" w:cs="Times New Roman"/>
          <w:sz w:val="20"/>
          <w:szCs w:val="20"/>
        </w:rPr>
      </w:pPr>
      <w:r>
        <w:rPr>
          <w:rFonts w:ascii="Times New Roman" w:hAnsi="Times New Roman" w:cs="Times New Roman"/>
          <w:sz w:val="20"/>
          <w:szCs w:val="20"/>
        </w:rPr>
        <w:t>□ Да, практически ежедневно</w:t>
      </w:r>
    </w:p>
    <w:p w:rsidR="00F32306" w:rsidRDefault="005F018A">
      <w:pPr>
        <w:pStyle w:val="afff5"/>
        <w:numPr>
          <w:ilvl w:val="0"/>
          <w:numId w:val="37"/>
        </w:numPr>
        <w:rPr>
          <w:rFonts w:ascii="Times New Roman" w:hAnsi="Times New Roman" w:cs="Times New Roman"/>
          <w:sz w:val="20"/>
          <w:szCs w:val="20"/>
        </w:rPr>
      </w:pPr>
      <w:r>
        <w:rPr>
          <w:rFonts w:ascii="Times New Roman" w:hAnsi="Times New Roman" w:cs="Times New Roman"/>
          <w:sz w:val="20"/>
          <w:szCs w:val="20"/>
        </w:rPr>
        <w:t>□ 1-2 раза в неделю</w:t>
      </w:r>
    </w:p>
    <w:p w:rsidR="00F32306" w:rsidRDefault="005F018A">
      <w:pPr>
        <w:pStyle w:val="afff5"/>
        <w:numPr>
          <w:ilvl w:val="0"/>
          <w:numId w:val="37"/>
        </w:numPr>
        <w:rPr>
          <w:rFonts w:ascii="Times New Roman" w:hAnsi="Times New Roman" w:cs="Times New Roman"/>
          <w:sz w:val="20"/>
          <w:szCs w:val="20"/>
        </w:rPr>
      </w:pPr>
      <w:r>
        <w:rPr>
          <w:rFonts w:ascii="Times New Roman" w:hAnsi="Times New Roman" w:cs="Times New Roman"/>
          <w:sz w:val="20"/>
          <w:szCs w:val="20"/>
        </w:rPr>
        <w:t>□ 1-2 раза в месяц</w:t>
      </w:r>
    </w:p>
    <w:p w:rsidR="00F32306" w:rsidRDefault="005F018A">
      <w:pPr>
        <w:pStyle w:val="afff5"/>
        <w:numPr>
          <w:ilvl w:val="0"/>
          <w:numId w:val="37"/>
        </w:numPr>
        <w:rPr>
          <w:rFonts w:ascii="Times New Roman" w:hAnsi="Times New Roman" w:cs="Times New Roman"/>
          <w:sz w:val="20"/>
          <w:szCs w:val="20"/>
        </w:rPr>
      </w:pPr>
      <w:r>
        <w:rPr>
          <w:rFonts w:ascii="Times New Roman" w:hAnsi="Times New Roman" w:cs="Times New Roman"/>
          <w:sz w:val="20"/>
          <w:szCs w:val="20"/>
        </w:rPr>
        <w:t>□ Не употребляю</w:t>
      </w:r>
    </w:p>
    <w:p w:rsidR="00F32306" w:rsidRDefault="005F018A">
      <w:pPr>
        <w:pStyle w:val="afff5"/>
        <w:ind w:hanging="720"/>
        <w:rPr>
          <w:rFonts w:ascii="Times New Roman" w:hAnsi="Times New Roman" w:cs="Times New Roman"/>
          <w:b/>
          <w:bCs/>
          <w:sz w:val="20"/>
          <w:szCs w:val="20"/>
        </w:rPr>
      </w:pPr>
      <w:r>
        <w:rPr>
          <w:rFonts w:ascii="Times New Roman" w:hAnsi="Times New Roman" w:cs="Times New Roman"/>
          <w:b/>
          <w:bCs/>
          <w:sz w:val="20"/>
          <w:szCs w:val="20"/>
        </w:rPr>
        <w:t>23. Как Вы оцениваете свой рацион питания?</w:t>
      </w:r>
    </w:p>
    <w:p w:rsidR="00F32306" w:rsidRDefault="005F018A">
      <w:pPr>
        <w:pStyle w:val="afff5"/>
        <w:numPr>
          <w:ilvl w:val="0"/>
          <w:numId w:val="38"/>
        </w:numPr>
        <w:rPr>
          <w:rFonts w:ascii="Times New Roman" w:hAnsi="Times New Roman" w:cs="Times New Roman"/>
          <w:sz w:val="20"/>
          <w:szCs w:val="20"/>
        </w:rPr>
      </w:pPr>
      <w:r>
        <w:rPr>
          <w:rFonts w:ascii="Times New Roman" w:hAnsi="Times New Roman" w:cs="Times New Roman"/>
          <w:sz w:val="20"/>
          <w:szCs w:val="20"/>
        </w:rPr>
        <w:t>□ Здоровое питание</w:t>
      </w:r>
    </w:p>
    <w:p w:rsidR="00F32306" w:rsidRDefault="005F018A">
      <w:pPr>
        <w:pStyle w:val="afff5"/>
        <w:numPr>
          <w:ilvl w:val="0"/>
          <w:numId w:val="38"/>
        </w:numPr>
        <w:rPr>
          <w:rFonts w:ascii="Times New Roman" w:hAnsi="Times New Roman" w:cs="Times New Roman"/>
          <w:sz w:val="20"/>
          <w:szCs w:val="20"/>
        </w:rPr>
      </w:pPr>
      <w:r>
        <w:rPr>
          <w:rFonts w:ascii="Times New Roman" w:hAnsi="Times New Roman" w:cs="Times New Roman"/>
          <w:sz w:val="20"/>
          <w:szCs w:val="20"/>
        </w:rPr>
        <w:t>□ Приближенный к принципам здорового питания</w:t>
      </w:r>
    </w:p>
    <w:p w:rsidR="00F32306" w:rsidRDefault="005F018A">
      <w:pPr>
        <w:pStyle w:val="afff5"/>
        <w:numPr>
          <w:ilvl w:val="0"/>
          <w:numId w:val="38"/>
        </w:numPr>
        <w:rPr>
          <w:rFonts w:ascii="Times New Roman" w:hAnsi="Times New Roman" w:cs="Times New Roman"/>
          <w:sz w:val="20"/>
          <w:szCs w:val="20"/>
        </w:rPr>
      </w:pPr>
      <w:r>
        <w:rPr>
          <w:rFonts w:ascii="Times New Roman" w:hAnsi="Times New Roman" w:cs="Times New Roman"/>
          <w:sz w:val="20"/>
          <w:szCs w:val="20"/>
        </w:rPr>
        <w:t>□ Не придерживаюсь никаких принципов в питании</w:t>
      </w:r>
    </w:p>
    <w:p w:rsidR="00F32306" w:rsidRDefault="005F018A">
      <w:pPr>
        <w:pStyle w:val="afff5"/>
        <w:numPr>
          <w:ilvl w:val="0"/>
          <w:numId w:val="38"/>
        </w:numPr>
        <w:rPr>
          <w:rFonts w:ascii="Times New Roman" w:eastAsia="Times New Roman" w:hAnsi="Times New Roman" w:cs="Times New Roman"/>
          <w:b/>
          <w:sz w:val="20"/>
          <w:szCs w:val="20"/>
        </w:rPr>
      </w:pPr>
      <w:r>
        <w:rPr>
          <w:rFonts w:ascii="Times New Roman" w:hAnsi="Times New Roman" w:cs="Times New Roman"/>
          <w:sz w:val="20"/>
          <w:szCs w:val="20"/>
        </w:rPr>
        <w:t>□ Затрудняюсь с ответом</w:t>
      </w:r>
    </w:p>
    <w:p w:rsidR="00F32306" w:rsidRDefault="005F018A">
      <w:pPr>
        <w:contextualSpacing/>
        <w:rPr>
          <w:rFonts w:ascii="Times New Roman" w:eastAsia="Times New Roman" w:hAnsi="Times New Roman" w:cs="Times New Roman"/>
          <w:b/>
          <w:sz w:val="20"/>
          <w:szCs w:val="20"/>
        </w:rPr>
      </w:pPr>
      <w:r>
        <w:rPr>
          <w:rFonts w:ascii="Times New Roman" w:hAnsi="Times New Roman" w:cs="Times New Roman"/>
          <w:b/>
          <w:sz w:val="20"/>
          <w:szCs w:val="20"/>
        </w:rPr>
        <w:t xml:space="preserve">24. Как часто вы испытывали чувство стресса или тревоги в своей повседневной жизни за последний месяц? </w:t>
      </w:r>
    </w:p>
    <w:p w:rsidR="00F32306" w:rsidRDefault="005F018A">
      <w:pPr>
        <w:pStyle w:val="afff5"/>
        <w:numPr>
          <w:ilvl w:val="0"/>
          <w:numId w:val="39"/>
        </w:numPr>
        <w:rPr>
          <w:rFonts w:ascii="Times New Roman" w:hAnsi="Times New Roman" w:cs="Times New Roman"/>
          <w:sz w:val="20"/>
          <w:szCs w:val="20"/>
        </w:rPr>
      </w:pPr>
      <w:r>
        <w:rPr>
          <w:rFonts w:ascii="Times New Roman" w:hAnsi="Times New Roman" w:cs="Times New Roman"/>
          <w:sz w:val="20"/>
          <w:szCs w:val="20"/>
        </w:rPr>
        <w:t xml:space="preserve">□ почти всегда </w:t>
      </w:r>
    </w:p>
    <w:p w:rsidR="00F32306" w:rsidRDefault="005F018A">
      <w:pPr>
        <w:pStyle w:val="afff5"/>
        <w:numPr>
          <w:ilvl w:val="0"/>
          <w:numId w:val="39"/>
        </w:numPr>
        <w:rPr>
          <w:rFonts w:ascii="Times New Roman" w:hAnsi="Times New Roman" w:cs="Times New Roman"/>
          <w:sz w:val="20"/>
          <w:szCs w:val="20"/>
        </w:rPr>
      </w:pPr>
      <w:r>
        <w:rPr>
          <w:rFonts w:ascii="Times New Roman" w:hAnsi="Times New Roman" w:cs="Times New Roman"/>
          <w:sz w:val="20"/>
          <w:szCs w:val="20"/>
        </w:rPr>
        <w:t>□ часто</w:t>
      </w:r>
    </w:p>
    <w:p w:rsidR="00F32306" w:rsidRDefault="005F018A">
      <w:pPr>
        <w:pStyle w:val="afff5"/>
        <w:numPr>
          <w:ilvl w:val="0"/>
          <w:numId w:val="39"/>
        </w:numPr>
        <w:rPr>
          <w:rFonts w:ascii="Times New Roman" w:hAnsi="Times New Roman" w:cs="Times New Roman"/>
          <w:sz w:val="20"/>
          <w:szCs w:val="20"/>
        </w:rPr>
      </w:pPr>
      <w:r>
        <w:rPr>
          <w:rFonts w:ascii="Times New Roman" w:hAnsi="Times New Roman" w:cs="Times New Roman"/>
          <w:sz w:val="20"/>
          <w:szCs w:val="20"/>
        </w:rPr>
        <w:t>□ иногда</w:t>
      </w:r>
    </w:p>
    <w:p w:rsidR="00F32306" w:rsidRDefault="005F018A">
      <w:pPr>
        <w:pStyle w:val="afff5"/>
        <w:numPr>
          <w:ilvl w:val="0"/>
          <w:numId w:val="39"/>
        </w:numPr>
        <w:rPr>
          <w:rFonts w:ascii="Times New Roman" w:hAnsi="Times New Roman" w:cs="Times New Roman"/>
          <w:sz w:val="20"/>
          <w:szCs w:val="20"/>
        </w:rPr>
      </w:pPr>
      <w:r>
        <w:rPr>
          <w:rFonts w:ascii="Times New Roman" w:hAnsi="Times New Roman" w:cs="Times New Roman"/>
          <w:sz w:val="20"/>
          <w:szCs w:val="20"/>
        </w:rPr>
        <w:t>□ редко</w:t>
      </w:r>
    </w:p>
    <w:p w:rsidR="00F32306" w:rsidRDefault="005F018A">
      <w:pPr>
        <w:pStyle w:val="afff5"/>
        <w:numPr>
          <w:ilvl w:val="0"/>
          <w:numId w:val="39"/>
        </w:numPr>
        <w:rPr>
          <w:rFonts w:ascii="Times New Roman" w:eastAsia="Times New Roman" w:hAnsi="Times New Roman" w:cs="Times New Roman"/>
          <w:sz w:val="20"/>
          <w:szCs w:val="20"/>
        </w:rPr>
      </w:pPr>
      <w:r>
        <w:rPr>
          <w:rFonts w:ascii="Times New Roman" w:hAnsi="Times New Roman" w:cs="Times New Roman"/>
          <w:bCs/>
          <w:sz w:val="20"/>
          <w:szCs w:val="20"/>
        </w:rPr>
        <w:t xml:space="preserve">□ никогда </w:t>
      </w:r>
    </w:p>
    <w:p w:rsidR="00F32306" w:rsidRDefault="005F018A">
      <w:pPr>
        <w:rPr>
          <w:rFonts w:ascii="Times New Roman" w:hAnsi="Times New Roman" w:cs="Times New Roman"/>
          <w:sz w:val="20"/>
          <w:szCs w:val="20"/>
        </w:rPr>
      </w:pPr>
      <w:r>
        <w:rPr>
          <w:rFonts w:ascii="Times New Roman" w:hAnsi="Times New Roman" w:cs="Times New Roman"/>
          <w:b/>
          <w:bCs/>
          <w:color w:val="000000"/>
          <w:sz w:val="20"/>
          <w:szCs w:val="20"/>
          <w:shd w:val="clear" w:color="auto" w:fill="FFFFFF"/>
        </w:rPr>
        <w:t xml:space="preserve">25. </w:t>
      </w:r>
      <w:r>
        <w:rPr>
          <w:rFonts w:ascii="Times New Roman" w:eastAsia="Times New Roman" w:hAnsi="Times New Roman" w:cs="Times New Roman"/>
          <w:b/>
          <w:bCs/>
          <w:color w:val="202124"/>
          <w:sz w:val="20"/>
          <w:szCs w:val="20"/>
        </w:rPr>
        <w:t>Соблюдаете ли Вы в течении дня распорядок или режим?  </w:t>
      </w:r>
      <w:r>
        <w:rPr>
          <w:rFonts w:ascii="Times New Roman" w:eastAsia="Times New Roman" w:hAnsi="Times New Roman" w:cs="Times New Roman"/>
          <w:i/>
          <w:iCs/>
          <w:color w:val="202124"/>
          <w:sz w:val="20"/>
          <w:szCs w:val="20"/>
        </w:rPr>
        <w:t>(в отношении сна и отдыха, питания, физической активности)</w:t>
      </w:r>
      <w:r>
        <w:rPr>
          <w:rFonts w:ascii="Times New Roman" w:hAnsi="Times New Roman" w:cs="Times New Roman"/>
          <w:sz w:val="20"/>
          <w:szCs w:val="20"/>
        </w:rPr>
        <w:t xml:space="preserve"> </w:t>
      </w:r>
    </w:p>
    <w:p w:rsidR="00F32306" w:rsidRDefault="005F018A">
      <w:pPr>
        <w:pStyle w:val="afff5"/>
        <w:numPr>
          <w:ilvl w:val="0"/>
          <w:numId w:val="40"/>
        </w:numPr>
        <w:rPr>
          <w:rFonts w:ascii="Times New Roman" w:hAnsi="Times New Roman" w:cs="Times New Roman"/>
          <w:sz w:val="20"/>
          <w:szCs w:val="20"/>
        </w:rPr>
      </w:pPr>
      <w:r>
        <w:rPr>
          <w:rFonts w:ascii="Times New Roman" w:hAnsi="Times New Roman" w:cs="Times New Roman"/>
          <w:sz w:val="20"/>
          <w:szCs w:val="20"/>
        </w:rPr>
        <w:t xml:space="preserve">□ да, стараюсь его соблюдать </w:t>
      </w:r>
    </w:p>
    <w:p w:rsidR="00F32306" w:rsidRDefault="005F018A">
      <w:pPr>
        <w:pStyle w:val="afff5"/>
        <w:numPr>
          <w:ilvl w:val="0"/>
          <w:numId w:val="40"/>
        </w:numPr>
        <w:shd w:val="clear" w:color="auto" w:fill="F8F9FA"/>
        <w:rPr>
          <w:rFonts w:ascii="Times New Roman" w:hAnsi="Times New Roman" w:cs="Times New Roman"/>
          <w:color w:val="202124"/>
          <w:sz w:val="20"/>
          <w:szCs w:val="20"/>
        </w:rPr>
      </w:pPr>
      <w:r>
        <w:rPr>
          <w:rFonts w:ascii="Times New Roman" w:hAnsi="Times New Roman" w:cs="Times New Roman"/>
          <w:sz w:val="20"/>
          <w:szCs w:val="20"/>
        </w:rPr>
        <w:t>□ пытаюсь придерживаться, но не всегда получается</w:t>
      </w:r>
    </w:p>
    <w:p w:rsidR="00F32306" w:rsidRDefault="005F018A">
      <w:pPr>
        <w:pStyle w:val="afff5"/>
        <w:numPr>
          <w:ilvl w:val="0"/>
          <w:numId w:val="40"/>
        </w:numPr>
        <w:rPr>
          <w:rFonts w:ascii="Times New Roman" w:hAnsi="Times New Roman" w:cs="Times New Roman"/>
          <w:sz w:val="20"/>
          <w:szCs w:val="20"/>
        </w:rPr>
      </w:pPr>
      <w:r>
        <w:rPr>
          <w:rFonts w:ascii="Times New Roman" w:hAnsi="Times New Roman" w:cs="Times New Roman"/>
          <w:sz w:val="20"/>
          <w:szCs w:val="20"/>
        </w:rPr>
        <w:t>□ нет, не соблюдаю.</w:t>
      </w:r>
    </w:p>
    <w:p w:rsidR="00F32306" w:rsidRDefault="00F32306">
      <w:pPr>
        <w:pStyle w:val="afff5"/>
        <w:ind w:left="360" w:right="361"/>
        <w:jc w:val="center"/>
        <w:rPr>
          <w:rFonts w:ascii="Times New Roman" w:hAnsi="Times New Roman" w:cs="Times New Roman"/>
          <w:b/>
          <w:color w:val="4874CB" w:themeColor="accent1"/>
          <w:sz w:val="20"/>
          <w:szCs w:val="20"/>
        </w:rPr>
      </w:pPr>
    </w:p>
    <w:p w:rsidR="00F32306" w:rsidRDefault="005F018A">
      <w:pPr>
        <w:pStyle w:val="afff5"/>
        <w:ind w:left="360" w:right="361"/>
        <w:jc w:val="center"/>
        <w:rPr>
          <w:rFonts w:ascii="Times New Roman" w:hAnsi="Times New Roman" w:cs="Times New Roman"/>
          <w:color w:val="4874CB" w:themeColor="accent1"/>
          <w:sz w:val="20"/>
          <w:szCs w:val="20"/>
        </w:rPr>
      </w:pPr>
      <w:r>
        <w:rPr>
          <w:rFonts w:ascii="Times New Roman" w:hAnsi="Times New Roman" w:cs="Times New Roman"/>
          <w:b/>
          <w:color w:val="4874CB" w:themeColor="accent1"/>
          <w:sz w:val="20"/>
          <w:szCs w:val="20"/>
        </w:rPr>
        <w:t>ЗНАНИЯ И УСТАНОВКИ МУЖЧИН В ОТНОШЕНИИ СОБСТВЕННОГО ЗДОРОВЬЯ</w:t>
      </w:r>
    </w:p>
    <w:p w:rsidR="00F32306" w:rsidRDefault="005F018A">
      <w:pPr>
        <w:jc w:val="left"/>
        <w:rPr>
          <w:rFonts w:ascii="Times New Roman" w:hAnsi="Times New Roman" w:cs="Times New Roman"/>
          <w:b/>
          <w:bCs/>
          <w:sz w:val="20"/>
          <w:szCs w:val="20"/>
        </w:rPr>
      </w:pPr>
      <w:r>
        <w:rPr>
          <w:rFonts w:ascii="Times New Roman" w:hAnsi="Times New Roman" w:cs="Times New Roman"/>
          <w:b/>
          <w:bCs/>
          <w:sz w:val="20"/>
          <w:szCs w:val="20"/>
        </w:rPr>
        <w:t>26. Как Вы оцениваете состояние своего здоровья?</w:t>
      </w:r>
    </w:p>
    <w:p w:rsidR="00F32306" w:rsidRDefault="005F018A">
      <w:pPr>
        <w:pStyle w:val="afff5"/>
        <w:numPr>
          <w:ilvl w:val="0"/>
          <w:numId w:val="41"/>
        </w:numPr>
        <w:rPr>
          <w:rFonts w:ascii="Times New Roman" w:hAnsi="Times New Roman" w:cs="Times New Roman"/>
          <w:sz w:val="20"/>
          <w:szCs w:val="20"/>
        </w:rPr>
      </w:pPr>
      <w:r>
        <w:rPr>
          <w:rFonts w:ascii="Times New Roman" w:hAnsi="Times New Roman" w:cs="Times New Roman"/>
          <w:sz w:val="20"/>
          <w:szCs w:val="20"/>
        </w:rPr>
        <w:t>□ плохое</w:t>
      </w:r>
    </w:p>
    <w:p w:rsidR="00F32306" w:rsidRDefault="005F018A">
      <w:pPr>
        <w:pStyle w:val="afff5"/>
        <w:numPr>
          <w:ilvl w:val="0"/>
          <w:numId w:val="41"/>
        </w:numPr>
        <w:rPr>
          <w:rFonts w:ascii="Times New Roman" w:hAnsi="Times New Roman" w:cs="Times New Roman"/>
          <w:sz w:val="20"/>
          <w:szCs w:val="20"/>
        </w:rPr>
      </w:pPr>
      <w:r>
        <w:rPr>
          <w:rFonts w:ascii="Times New Roman" w:hAnsi="Times New Roman" w:cs="Times New Roman"/>
          <w:sz w:val="20"/>
          <w:szCs w:val="20"/>
        </w:rPr>
        <w:t>□ удовлетворительное</w:t>
      </w:r>
    </w:p>
    <w:p w:rsidR="00F32306" w:rsidRDefault="005F018A">
      <w:pPr>
        <w:pStyle w:val="afff5"/>
        <w:numPr>
          <w:ilvl w:val="0"/>
          <w:numId w:val="41"/>
        </w:numPr>
        <w:rPr>
          <w:rFonts w:ascii="Times New Roman" w:hAnsi="Times New Roman" w:cs="Times New Roman"/>
          <w:sz w:val="20"/>
          <w:szCs w:val="20"/>
        </w:rPr>
      </w:pPr>
      <w:r>
        <w:rPr>
          <w:rFonts w:ascii="Times New Roman" w:hAnsi="Times New Roman" w:cs="Times New Roman"/>
          <w:sz w:val="20"/>
          <w:szCs w:val="20"/>
        </w:rPr>
        <w:t>□ хорошее</w:t>
      </w:r>
    </w:p>
    <w:p w:rsidR="00F32306" w:rsidRDefault="005F018A">
      <w:pPr>
        <w:pStyle w:val="afff5"/>
        <w:numPr>
          <w:ilvl w:val="0"/>
          <w:numId w:val="41"/>
        </w:numPr>
        <w:rPr>
          <w:rFonts w:ascii="Times New Roman" w:hAnsi="Times New Roman" w:cs="Times New Roman"/>
          <w:sz w:val="20"/>
          <w:szCs w:val="20"/>
        </w:rPr>
      </w:pPr>
      <w:r>
        <w:rPr>
          <w:rFonts w:ascii="Times New Roman" w:hAnsi="Times New Roman" w:cs="Times New Roman"/>
          <w:sz w:val="20"/>
          <w:szCs w:val="20"/>
        </w:rPr>
        <w:t>□ отличное</w:t>
      </w:r>
    </w:p>
    <w:p w:rsidR="00F32306" w:rsidRDefault="005F018A">
      <w:pPr>
        <w:pStyle w:val="afff5"/>
        <w:numPr>
          <w:ilvl w:val="0"/>
          <w:numId w:val="41"/>
        </w:numPr>
        <w:rPr>
          <w:rFonts w:ascii="Times New Roman" w:hAnsi="Times New Roman" w:cs="Times New Roman"/>
          <w:sz w:val="20"/>
          <w:szCs w:val="20"/>
        </w:rPr>
      </w:pPr>
      <w:r>
        <w:rPr>
          <w:rFonts w:ascii="Times New Roman" w:hAnsi="Times New Roman" w:cs="Times New Roman"/>
          <w:sz w:val="20"/>
          <w:szCs w:val="20"/>
        </w:rPr>
        <w:t>□ затрудняюсь ответить</w:t>
      </w:r>
    </w:p>
    <w:p w:rsidR="00F32306" w:rsidRDefault="005F018A">
      <w:pPr>
        <w:contextualSpacing/>
        <w:rPr>
          <w:rFonts w:ascii="Times New Roman" w:hAnsi="Times New Roman" w:cs="Times New Roman"/>
          <w:b/>
          <w:bCs/>
          <w:sz w:val="20"/>
          <w:szCs w:val="20"/>
        </w:rPr>
      </w:pPr>
      <w:r>
        <w:rPr>
          <w:rFonts w:ascii="Times New Roman" w:hAnsi="Times New Roman" w:cs="Times New Roman"/>
          <w:b/>
          <w:bCs/>
          <w:sz w:val="20"/>
          <w:szCs w:val="20"/>
        </w:rPr>
        <w:t>27. Кто, по Вашему мнению, несет ответственность за Ваше здоровье?</w:t>
      </w:r>
    </w:p>
    <w:p w:rsidR="00F32306" w:rsidRDefault="005F018A">
      <w:pPr>
        <w:pStyle w:val="afff5"/>
        <w:numPr>
          <w:ilvl w:val="0"/>
          <w:numId w:val="42"/>
        </w:numPr>
        <w:rPr>
          <w:rFonts w:ascii="Times New Roman" w:hAnsi="Times New Roman" w:cs="Times New Roman"/>
          <w:sz w:val="20"/>
          <w:szCs w:val="20"/>
        </w:rPr>
      </w:pPr>
      <w:r>
        <w:rPr>
          <w:rFonts w:ascii="Times New Roman" w:hAnsi="Times New Roman" w:cs="Times New Roman"/>
          <w:sz w:val="20"/>
          <w:szCs w:val="20"/>
        </w:rPr>
        <w:t>□ я сам</w:t>
      </w:r>
    </w:p>
    <w:p w:rsidR="00F32306" w:rsidRDefault="005F018A">
      <w:pPr>
        <w:pStyle w:val="afff5"/>
        <w:numPr>
          <w:ilvl w:val="0"/>
          <w:numId w:val="42"/>
        </w:numPr>
        <w:rPr>
          <w:rFonts w:ascii="Times New Roman" w:hAnsi="Times New Roman" w:cs="Times New Roman"/>
          <w:sz w:val="20"/>
          <w:szCs w:val="20"/>
        </w:rPr>
      </w:pPr>
      <w:r>
        <w:rPr>
          <w:rFonts w:ascii="Times New Roman" w:hAnsi="Times New Roman" w:cs="Times New Roman"/>
          <w:sz w:val="20"/>
          <w:szCs w:val="20"/>
        </w:rPr>
        <w:t>□ члены семьи (мать, жена, дочь)</w:t>
      </w:r>
    </w:p>
    <w:p w:rsidR="00F32306" w:rsidRDefault="005F018A">
      <w:pPr>
        <w:pStyle w:val="afff5"/>
        <w:numPr>
          <w:ilvl w:val="0"/>
          <w:numId w:val="42"/>
        </w:numPr>
        <w:rPr>
          <w:rFonts w:ascii="Times New Roman" w:hAnsi="Times New Roman" w:cs="Times New Roman"/>
          <w:sz w:val="20"/>
          <w:szCs w:val="20"/>
        </w:rPr>
      </w:pPr>
      <w:r>
        <w:rPr>
          <w:rFonts w:ascii="Times New Roman" w:hAnsi="Times New Roman" w:cs="Times New Roman"/>
          <w:sz w:val="20"/>
          <w:szCs w:val="20"/>
        </w:rPr>
        <w:t>□ государство</w:t>
      </w:r>
    </w:p>
    <w:p w:rsidR="00F32306" w:rsidRDefault="005F018A">
      <w:pPr>
        <w:pStyle w:val="afff5"/>
        <w:numPr>
          <w:ilvl w:val="0"/>
          <w:numId w:val="42"/>
        </w:numPr>
        <w:rPr>
          <w:rFonts w:ascii="Times New Roman" w:hAnsi="Times New Roman" w:cs="Times New Roman"/>
          <w:sz w:val="20"/>
          <w:szCs w:val="20"/>
        </w:rPr>
      </w:pPr>
      <w:r>
        <w:rPr>
          <w:rFonts w:ascii="Times New Roman" w:hAnsi="Times New Roman" w:cs="Times New Roman"/>
          <w:sz w:val="20"/>
          <w:szCs w:val="20"/>
        </w:rPr>
        <w:t>□ система здравоохранения</w:t>
      </w:r>
    </w:p>
    <w:p w:rsidR="00F32306" w:rsidRDefault="005F018A">
      <w:pPr>
        <w:pStyle w:val="afff5"/>
        <w:numPr>
          <w:ilvl w:val="0"/>
          <w:numId w:val="42"/>
        </w:numPr>
        <w:rPr>
          <w:rFonts w:ascii="Times New Roman" w:hAnsi="Times New Roman" w:cs="Times New Roman"/>
          <w:sz w:val="20"/>
          <w:szCs w:val="20"/>
        </w:rPr>
      </w:pPr>
      <w:r>
        <w:rPr>
          <w:rFonts w:ascii="Times New Roman" w:hAnsi="Times New Roman" w:cs="Times New Roman"/>
          <w:sz w:val="20"/>
          <w:szCs w:val="20"/>
        </w:rPr>
        <w:t>□ другое (кто или что именно?) _____________________________________</w:t>
      </w:r>
    </w:p>
    <w:p w:rsidR="00F32306" w:rsidRDefault="00F32306">
      <w:pPr>
        <w:rPr>
          <w:rFonts w:ascii="Times New Roman" w:hAnsi="Times New Roman" w:cs="Times New Roman"/>
          <w:b/>
          <w:strike/>
          <w:sz w:val="20"/>
          <w:szCs w:val="20"/>
        </w:rPr>
      </w:pPr>
    </w:p>
    <w:p w:rsidR="00F32306" w:rsidRDefault="005F018A">
      <w:pPr>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t xml:space="preserve">28. </w:t>
      </w:r>
      <w:r>
        <w:rPr>
          <w:rFonts w:ascii="Times New Roman" w:hAnsi="Times New Roman" w:cs="Times New Roman"/>
          <w:b/>
          <w:bCs/>
          <w:color w:val="000000"/>
          <w:sz w:val="20"/>
          <w:szCs w:val="20"/>
          <w:shd w:val="clear" w:color="auto" w:fill="FFFFFF"/>
        </w:rPr>
        <w:t>Как, по-Вашему, достаточно ли Вы заботитесь о своем здоровье?</w:t>
      </w:r>
    </w:p>
    <w:p w:rsidR="00F32306" w:rsidRDefault="005F018A">
      <w:pPr>
        <w:pStyle w:val="afff5"/>
        <w:numPr>
          <w:ilvl w:val="0"/>
          <w:numId w:val="43"/>
        </w:numPr>
        <w:rPr>
          <w:rFonts w:ascii="Times New Roman" w:hAnsi="Times New Roman" w:cs="Times New Roman"/>
          <w:sz w:val="20"/>
          <w:szCs w:val="20"/>
        </w:rPr>
      </w:pPr>
      <w:r>
        <w:rPr>
          <w:rFonts w:ascii="Times New Roman" w:hAnsi="Times New Roman" w:cs="Times New Roman"/>
          <w:sz w:val="20"/>
          <w:szCs w:val="20"/>
        </w:rPr>
        <w:t>□ да</w:t>
      </w:r>
    </w:p>
    <w:p w:rsidR="00F32306" w:rsidRDefault="005F018A">
      <w:pPr>
        <w:pStyle w:val="afff5"/>
        <w:numPr>
          <w:ilvl w:val="0"/>
          <w:numId w:val="43"/>
        </w:numPr>
        <w:rPr>
          <w:rFonts w:ascii="Times New Roman" w:hAnsi="Times New Roman" w:cs="Times New Roman"/>
          <w:sz w:val="20"/>
          <w:szCs w:val="20"/>
        </w:rPr>
      </w:pPr>
      <w:r>
        <w:rPr>
          <w:rFonts w:ascii="Times New Roman" w:hAnsi="Times New Roman" w:cs="Times New Roman"/>
          <w:sz w:val="20"/>
          <w:szCs w:val="20"/>
        </w:rPr>
        <w:t>□ нет</w:t>
      </w:r>
    </w:p>
    <w:p w:rsidR="00F32306" w:rsidRDefault="005F018A">
      <w:pPr>
        <w:pStyle w:val="afff5"/>
        <w:numPr>
          <w:ilvl w:val="0"/>
          <w:numId w:val="43"/>
        </w:numPr>
        <w:rPr>
          <w:rFonts w:ascii="Times New Roman" w:hAnsi="Times New Roman" w:cs="Times New Roman"/>
          <w:sz w:val="20"/>
          <w:szCs w:val="20"/>
        </w:rPr>
      </w:pPr>
      <w:r>
        <w:rPr>
          <w:rFonts w:ascii="Times New Roman" w:hAnsi="Times New Roman" w:cs="Times New Roman"/>
          <w:sz w:val="20"/>
          <w:szCs w:val="20"/>
        </w:rPr>
        <w:t>□ затрудняюсь ответить</w:t>
      </w:r>
    </w:p>
    <w:p w:rsidR="00F32306" w:rsidRDefault="005F018A">
      <w:pPr>
        <w:pStyle w:val="afff5"/>
        <w:numPr>
          <w:ilvl w:val="0"/>
          <w:numId w:val="43"/>
        </w:numPr>
        <w:rPr>
          <w:rFonts w:ascii="Times New Roman" w:hAnsi="Times New Roman" w:cs="Times New Roman"/>
          <w:sz w:val="20"/>
          <w:szCs w:val="20"/>
        </w:rPr>
      </w:pPr>
      <w:r>
        <w:rPr>
          <w:rFonts w:ascii="Times New Roman" w:hAnsi="Times New Roman" w:cs="Times New Roman"/>
          <w:sz w:val="20"/>
          <w:szCs w:val="20"/>
        </w:rPr>
        <w:t>□ другое_______________________________________</w:t>
      </w:r>
    </w:p>
    <w:p w:rsidR="00F32306" w:rsidRDefault="005F018A">
      <w:pPr>
        <w:rPr>
          <w:rFonts w:ascii="Times New Roman" w:hAnsi="Times New Roman" w:cs="Times New Roman"/>
          <w:b/>
          <w:bCs/>
          <w:sz w:val="20"/>
          <w:szCs w:val="20"/>
        </w:rPr>
      </w:pPr>
      <w:r>
        <w:rPr>
          <w:rFonts w:ascii="Times New Roman" w:hAnsi="Times New Roman" w:cs="Times New Roman"/>
          <w:b/>
          <w:bCs/>
          <w:sz w:val="20"/>
          <w:szCs w:val="20"/>
        </w:rPr>
        <w:t>29.</w:t>
      </w:r>
      <w:r>
        <w:rPr>
          <w:rFonts w:ascii="Times New Roman" w:hAnsi="Times New Roman" w:cs="Times New Roman"/>
          <w:sz w:val="20"/>
          <w:szCs w:val="20"/>
        </w:rPr>
        <w:t xml:space="preserve"> </w:t>
      </w:r>
      <w:r>
        <w:rPr>
          <w:rFonts w:ascii="Times New Roman" w:hAnsi="Times New Roman" w:cs="Times New Roman"/>
          <w:b/>
          <w:bCs/>
          <w:sz w:val="20"/>
          <w:szCs w:val="20"/>
        </w:rPr>
        <w:t xml:space="preserve">Укажите, насколько тщательно Вы соблюдаете рекомендации Вашего лечащего врача в целом: </w:t>
      </w:r>
    </w:p>
    <w:p w:rsidR="00F32306" w:rsidRDefault="005F018A">
      <w:pPr>
        <w:pStyle w:val="afff5"/>
        <w:rPr>
          <w:rFonts w:ascii="Times New Roman" w:hAnsi="Times New Roman" w:cs="Times New Roman"/>
          <w:b/>
          <w:bCs/>
          <w:color w:val="000000"/>
          <w:sz w:val="20"/>
          <w:szCs w:val="20"/>
          <w:shd w:val="clear" w:color="auto" w:fill="FFFFFF"/>
        </w:rPr>
      </w:pPr>
      <w:r>
        <w:rPr>
          <w:rFonts w:ascii="Times New Roman" w:hAnsi="Times New Roman" w:cs="Times New Roman"/>
          <w:sz w:val="20"/>
          <w:szCs w:val="20"/>
        </w:rPr>
        <w:t xml:space="preserve">□ – тщательно </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 – не всегда/иногда </w:t>
      </w:r>
      <w:r>
        <w:rPr>
          <w:rFonts w:ascii="Times New Roman" w:hAnsi="Times New Roman" w:cs="Times New Roman"/>
          <w:sz w:val="20"/>
          <w:szCs w:val="20"/>
          <w:lang w:val="kk-KZ"/>
        </w:rPr>
        <w:t xml:space="preserve">     </w:t>
      </w:r>
      <w:r>
        <w:rPr>
          <w:rFonts w:ascii="Times New Roman" w:hAnsi="Times New Roman" w:cs="Times New Roman"/>
          <w:sz w:val="20"/>
          <w:szCs w:val="20"/>
        </w:rPr>
        <w:t>□ – не соблюдаю</w:t>
      </w:r>
    </w:p>
    <w:p w:rsidR="00F32306" w:rsidRDefault="005F018A">
      <w:pPr>
        <w:tabs>
          <w:tab w:val="left" w:pos="142"/>
          <w:tab w:val="left" w:pos="284"/>
          <w:tab w:val="left" w:pos="426"/>
        </w:tabs>
        <w:rPr>
          <w:rFonts w:ascii="Times New Roman" w:hAnsi="Times New Roman" w:cs="Times New Roman"/>
          <w:b/>
          <w:bCs/>
          <w:sz w:val="20"/>
          <w:szCs w:val="20"/>
        </w:rPr>
      </w:pPr>
      <w:r>
        <w:rPr>
          <w:rFonts w:ascii="Times New Roman" w:hAnsi="Times New Roman" w:cs="Times New Roman"/>
          <w:b/>
          <w:color w:val="000000"/>
          <w:sz w:val="20"/>
          <w:szCs w:val="20"/>
          <w:shd w:val="clear" w:color="auto" w:fill="FFFFFF"/>
        </w:rPr>
        <w:t xml:space="preserve">30. </w:t>
      </w:r>
      <w:r>
        <w:rPr>
          <w:rFonts w:ascii="Times New Roman" w:hAnsi="Times New Roman" w:cs="Times New Roman"/>
          <w:b/>
          <w:bCs/>
          <w:sz w:val="20"/>
          <w:szCs w:val="20"/>
        </w:rPr>
        <w:t>В случае возникновения проблем со здоровьем, какие Ваши первоочередные действия?</w:t>
      </w:r>
    </w:p>
    <w:p w:rsidR="00F32306" w:rsidRDefault="005F018A">
      <w:pPr>
        <w:pStyle w:val="afff5"/>
        <w:numPr>
          <w:ilvl w:val="0"/>
          <w:numId w:val="44"/>
        </w:numPr>
        <w:rPr>
          <w:rFonts w:ascii="Times New Roman" w:hAnsi="Times New Roman" w:cs="Times New Roman"/>
          <w:sz w:val="20"/>
          <w:szCs w:val="20"/>
        </w:rPr>
      </w:pPr>
      <w:r>
        <w:rPr>
          <w:rFonts w:ascii="Times New Roman" w:hAnsi="Times New Roman" w:cs="Times New Roman"/>
          <w:sz w:val="20"/>
          <w:szCs w:val="20"/>
        </w:rPr>
        <w:t>□ запишитесь на прием к терапевту</w:t>
      </w:r>
      <w:r>
        <w:rPr>
          <w:rFonts w:ascii="Times New Roman" w:hAnsi="Times New Roman" w:cs="Times New Roman"/>
          <w:sz w:val="20"/>
          <w:szCs w:val="20"/>
          <w:lang w:val="kk-KZ"/>
        </w:rPr>
        <w:t>/семейному врачу/</w:t>
      </w:r>
      <w:r>
        <w:rPr>
          <w:rFonts w:ascii="Times New Roman" w:hAnsi="Times New Roman" w:cs="Times New Roman"/>
          <w:sz w:val="20"/>
          <w:szCs w:val="20"/>
        </w:rPr>
        <w:t>ВОП прямо сейчас</w:t>
      </w:r>
    </w:p>
    <w:p w:rsidR="00F32306" w:rsidRDefault="005F018A">
      <w:pPr>
        <w:pStyle w:val="afff5"/>
        <w:numPr>
          <w:ilvl w:val="0"/>
          <w:numId w:val="44"/>
        </w:numPr>
        <w:rPr>
          <w:rFonts w:ascii="Times New Roman" w:hAnsi="Times New Roman" w:cs="Times New Roman"/>
          <w:sz w:val="20"/>
          <w:szCs w:val="20"/>
        </w:rPr>
      </w:pPr>
      <w:r>
        <w:rPr>
          <w:rFonts w:ascii="Times New Roman" w:hAnsi="Times New Roman" w:cs="Times New Roman"/>
          <w:sz w:val="20"/>
          <w:szCs w:val="20"/>
        </w:rPr>
        <w:t xml:space="preserve">□ проведете поиск информации в </w:t>
      </w:r>
      <w:r>
        <w:rPr>
          <w:rFonts w:ascii="Times New Roman" w:hAnsi="Times New Roman" w:cs="Times New Roman"/>
          <w:sz w:val="20"/>
          <w:szCs w:val="20"/>
          <w:lang w:val="kk-KZ"/>
        </w:rPr>
        <w:t>и</w:t>
      </w:r>
      <w:r>
        <w:rPr>
          <w:rFonts w:ascii="Times New Roman" w:hAnsi="Times New Roman" w:cs="Times New Roman"/>
          <w:sz w:val="20"/>
          <w:szCs w:val="20"/>
        </w:rPr>
        <w:t>интернете или в библиотеке</w:t>
      </w:r>
    </w:p>
    <w:p w:rsidR="00F32306" w:rsidRDefault="005F018A">
      <w:pPr>
        <w:pStyle w:val="afff5"/>
        <w:numPr>
          <w:ilvl w:val="0"/>
          <w:numId w:val="44"/>
        </w:numPr>
        <w:rPr>
          <w:rFonts w:ascii="Times New Roman" w:hAnsi="Times New Roman" w:cs="Times New Roman"/>
          <w:sz w:val="20"/>
          <w:szCs w:val="20"/>
        </w:rPr>
      </w:pPr>
      <w:r>
        <w:rPr>
          <w:rFonts w:ascii="Times New Roman" w:hAnsi="Times New Roman" w:cs="Times New Roman"/>
          <w:sz w:val="20"/>
          <w:szCs w:val="20"/>
        </w:rPr>
        <w:t>□ по</w:t>
      </w:r>
      <w:r>
        <w:rPr>
          <w:rFonts w:ascii="Times New Roman" w:hAnsi="Times New Roman" w:cs="Times New Roman"/>
          <w:sz w:val="20"/>
          <w:szCs w:val="20"/>
          <w:lang w:val="kk-KZ"/>
        </w:rPr>
        <w:t xml:space="preserve"> </w:t>
      </w:r>
      <w:r>
        <w:rPr>
          <w:rFonts w:ascii="Times New Roman" w:hAnsi="Times New Roman" w:cs="Times New Roman"/>
          <w:sz w:val="20"/>
          <w:szCs w:val="20"/>
        </w:rPr>
        <w:t>дож</w:t>
      </w:r>
      <w:r>
        <w:rPr>
          <w:rFonts w:ascii="Times New Roman" w:hAnsi="Times New Roman" w:cs="Times New Roman"/>
          <w:sz w:val="20"/>
          <w:szCs w:val="20"/>
          <w:lang w:val="kk-KZ"/>
        </w:rPr>
        <w:t>ду</w:t>
      </w:r>
      <w:r>
        <w:rPr>
          <w:rFonts w:ascii="Times New Roman" w:hAnsi="Times New Roman" w:cs="Times New Roman"/>
          <w:sz w:val="20"/>
          <w:szCs w:val="20"/>
        </w:rPr>
        <w:t>, пока симптомы не станут невыносимыми и не помешают работоспособности</w:t>
      </w:r>
    </w:p>
    <w:p w:rsidR="00F32306" w:rsidRDefault="005F018A">
      <w:pPr>
        <w:pStyle w:val="afff5"/>
        <w:numPr>
          <w:ilvl w:val="0"/>
          <w:numId w:val="44"/>
        </w:numPr>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lang w:val="kk-KZ"/>
        </w:rPr>
        <w:t xml:space="preserve">буду </w:t>
      </w:r>
      <w:r>
        <w:rPr>
          <w:rFonts w:ascii="Times New Roman" w:hAnsi="Times New Roman" w:cs="Times New Roman"/>
          <w:sz w:val="20"/>
          <w:szCs w:val="20"/>
        </w:rPr>
        <w:t>следит</w:t>
      </w:r>
      <w:r>
        <w:rPr>
          <w:rFonts w:ascii="Times New Roman" w:hAnsi="Times New Roman" w:cs="Times New Roman"/>
          <w:sz w:val="20"/>
          <w:szCs w:val="20"/>
          <w:lang w:val="kk-KZ"/>
        </w:rPr>
        <w:t>ь</w:t>
      </w:r>
      <w:r>
        <w:rPr>
          <w:rFonts w:ascii="Times New Roman" w:hAnsi="Times New Roman" w:cs="Times New Roman"/>
          <w:sz w:val="20"/>
          <w:szCs w:val="20"/>
        </w:rPr>
        <w:t xml:space="preserve"> за симптомами и прове</w:t>
      </w:r>
      <w:r>
        <w:rPr>
          <w:rFonts w:ascii="Times New Roman" w:hAnsi="Times New Roman" w:cs="Times New Roman"/>
          <w:sz w:val="20"/>
          <w:szCs w:val="20"/>
          <w:lang w:val="kk-KZ"/>
        </w:rPr>
        <w:t>ду</w:t>
      </w:r>
      <w:r>
        <w:rPr>
          <w:rFonts w:ascii="Times New Roman" w:hAnsi="Times New Roman" w:cs="Times New Roman"/>
          <w:sz w:val="20"/>
          <w:szCs w:val="20"/>
        </w:rPr>
        <w:t xml:space="preserve"> самодиагностику</w:t>
      </w:r>
    </w:p>
    <w:p w:rsidR="00F32306" w:rsidRDefault="005F018A">
      <w:pPr>
        <w:pStyle w:val="afff5"/>
        <w:numPr>
          <w:ilvl w:val="0"/>
          <w:numId w:val="44"/>
        </w:numPr>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lang w:val="kk-KZ"/>
        </w:rPr>
        <w:t xml:space="preserve">буду </w:t>
      </w:r>
      <w:r>
        <w:rPr>
          <w:rFonts w:ascii="Times New Roman" w:hAnsi="Times New Roman" w:cs="Times New Roman"/>
          <w:sz w:val="20"/>
          <w:szCs w:val="20"/>
        </w:rPr>
        <w:t>следит</w:t>
      </w:r>
      <w:r>
        <w:rPr>
          <w:rFonts w:ascii="Times New Roman" w:hAnsi="Times New Roman" w:cs="Times New Roman"/>
          <w:sz w:val="20"/>
          <w:szCs w:val="20"/>
          <w:lang w:val="kk-KZ"/>
        </w:rPr>
        <w:t>ь</w:t>
      </w:r>
      <w:r>
        <w:rPr>
          <w:rFonts w:ascii="Times New Roman" w:hAnsi="Times New Roman" w:cs="Times New Roman"/>
          <w:sz w:val="20"/>
          <w:szCs w:val="20"/>
        </w:rPr>
        <w:t xml:space="preserve"> за симптомами в надежде, что они пройдут сами по себе</w:t>
      </w:r>
    </w:p>
    <w:p w:rsidR="00F32306" w:rsidRDefault="005F018A">
      <w:pPr>
        <w:pStyle w:val="afff5"/>
        <w:numPr>
          <w:ilvl w:val="0"/>
          <w:numId w:val="44"/>
        </w:numPr>
        <w:rPr>
          <w:rFonts w:ascii="Times New Roman" w:hAnsi="Times New Roman" w:cs="Times New Roman"/>
          <w:sz w:val="20"/>
          <w:szCs w:val="20"/>
        </w:rPr>
      </w:pPr>
      <w:r>
        <w:rPr>
          <w:rFonts w:ascii="Times New Roman" w:hAnsi="Times New Roman" w:cs="Times New Roman"/>
          <w:sz w:val="20"/>
          <w:szCs w:val="20"/>
        </w:rPr>
        <w:t>□ поговорите с другом, коллегой по работе, чтобы оценить необходимость посещения врача</w:t>
      </w:r>
    </w:p>
    <w:p w:rsidR="00F32306" w:rsidRDefault="005F018A">
      <w:pPr>
        <w:pStyle w:val="afff5"/>
        <w:numPr>
          <w:ilvl w:val="0"/>
          <w:numId w:val="44"/>
        </w:numPr>
        <w:rPr>
          <w:rFonts w:ascii="Times New Roman" w:hAnsi="Times New Roman" w:cs="Times New Roman"/>
          <w:sz w:val="20"/>
          <w:szCs w:val="20"/>
        </w:rPr>
      </w:pPr>
      <w:r>
        <w:rPr>
          <w:rFonts w:ascii="Times New Roman" w:hAnsi="Times New Roman" w:cs="Times New Roman"/>
          <w:sz w:val="20"/>
          <w:szCs w:val="20"/>
        </w:rPr>
        <w:t>□ поговорите с партнером (женой подругой, мамой), чтобы оценить необходимость посещения врача</w:t>
      </w:r>
    </w:p>
    <w:p w:rsidR="00F32306" w:rsidRDefault="005F018A">
      <w:pPr>
        <w:pStyle w:val="afff5"/>
        <w:numPr>
          <w:ilvl w:val="0"/>
          <w:numId w:val="44"/>
        </w:numPr>
        <w:tabs>
          <w:tab w:val="left" w:pos="142"/>
          <w:tab w:val="left" w:pos="284"/>
          <w:tab w:val="left" w:pos="426"/>
        </w:tabs>
        <w:rPr>
          <w:rFonts w:ascii="Times New Roman" w:hAnsi="Times New Roman" w:cs="Times New Roman"/>
          <w:b/>
          <w:bCs/>
          <w:sz w:val="20"/>
          <w:szCs w:val="20"/>
        </w:rPr>
      </w:pPr>
      <w:r>
        <w:rPr>
          <w:rFonts w:ascii="Times New Roman" w:hAnsi="Times New Roman" w:cs="Times New Roman"/>
          <w:sz w:val="20"/>
          <w:szCs w:val="20"/>
        </w:rPr>
        <w:t>□ Другое (напишите)___________________________________________________________</w:t>
      </w:r>
    </w:p>
    <w:p w:rsidR="00F32306" w:rsidRDefault="005F018A">
      <w:pPr>
        <w:tabs>
          <w:tab w:val="left" w:pos="142"/>
          <w:tab w:val="left" w:pos="284"/>
          <w:tab w:val="left" w:pos="426"/>
        </w:tabs>
        <w:rPr>
          <w:rFonts w:ascii="Times New Roman" w:hAnsi="Times New Roman" w:cs="Times New Roman"/>
          <w:b/>
          <w:bCs/>
          <w:color w:val="FF0000"/>
          <w:sz w:val="20"/>
          <w:szCs w:val="20"/>
        </w:rPr>
      </w:pPr>
      <w:r>
        <w:rPr>
          <w:rFonts w:ascii="Times New Roman" w:hAnsi="Times New Roman" w:cs="Times New Roman"/>
          <w:b/>
          <w:bCs/>
          <w:sz w:val="20"/>
          <w:szCs w:val="20"/>
        </w:rPr>
        <w:t>31. Занимаетесь ли Вы самолечением?</w:t>
      </w:r>
      <w:r>
        <w:rPr>
          <w:rFonts w:ascii="Times New Roman" w:hAnsi="Times New Roman" w:cs="Times New Roman"/>
          <w:sz w:val="20"/>
          <w:szCs w:val="20"/>
        </w:rPr>
        <w:t xml:space="preserve"> </w:t>
      </w:r>
    </w:p>
    <w:p w:rsidR="00F32306" w:rsidRDefault="005F018A">
      <w:pPr>
        <w:rPr>
          <w:rFonts w:ascii="Times New Roman" w:hAnsi="Times New Roman" w:cs="Times New Roman"/>
          <w:sz w:val="20"/>
          <w:szCs w:val="20"/>
        </w:rPr>
      </w:pPr>
      <w:r>
        <w:rPr>
          <w:rFonts w:ascii="Times New Roman" w:hAnsi="Times New Roman" w:cs="Times New Roman"/>
          <w:sz w:val="20"/>
          <w:szCs w:val="20"/>
        </w:rPr>
        <w:t xml:space="preserve">1 – нет, я всегда обращаюсь к врачу и придерживаюсь его рекомендаций </w:t>
      </w:r>
    </w:p>
    <w:p w:rsidR="00F32306" w:rsidRDefault="005F018A">
      <w:pPr>
        <w:rPr>
          <w:rFonts w:ascii="Times New Roman" w:hAnsi="Times New Roman" w:cs="Times New Roman"/>
          <w:sz w:val="20"/>
          <w:szCs w:val="20"/>
        </w:rPr>
      </w:pPr>
      <w:r>
        <w:rPr>
          <w:rFonts w:ascii="Times New Roman" w:hAnsi="Times New Roman" w:cs="Times New Roman"/>
          <w:sz w:val="20"/>
          <w:szCs w:val="20"/>
        </w:rPr>
        <w:t xml:space="preserve">2 – иногда, при простудных заболеваниях, при обострении хронических заболеваний, которые я могу лечить самостоятельно </w:t>
      </w:r>
    </w:p>
    <w:p w:rsidR="00F32306" w:rsidRDefault="005F018A">
      <w:pPr>
        <w:rPr>
          <w:rFonts w:ascii="Times New Roman" w:hAnsi="Times New Roman" w:cs="Times New Roman"/>
          <w:b/>
          <w:bCs/>
          <w:color w:val="000000"/>
          <w:sz w:val="20"/>
          <w:szCs w:val="20"/>
          <w:shd w:val="clear" w:color="auto" w:fill="FFFFFF"/>
        </w:rPr>
      </w:pPr>
      <w:r>
        <w:rPr>
          <w:rFonts w:ascii="Times New Roman" w:hAnsi="Times New Roman" w:cs="Times New Roman"/>
          <w:sz w:val="20"/>
          <w:szCs w:val="20"/>
        </w:rPr>
        <w:t>3 – да, к врачам обращаюсь в исключительных случаях.</w:t>
      </w:r>
    </w:p>
    <w:p w:rsidR="00F32306" w:rsidRDefault="005F018A">
      <w:pPr>
        <w:pStyle w:val="Web"/>
        <w:tabs>
          <w:tab w:val="left" w:pos="743"/>
        </w:tabs>
        <w:spacing w:before="0" w:beforeAutospacing="0" w:after="0" w:afterAutospacing="0"/>
        <w:rPr>
          <w:rFonts w:ascii="Times New Roman" w:hAnsi="Times New Roman" w:cs="Times New Roman"/>
          <w:b/>
          <w:bCs/>
          <w:sz w:val="20"/>
          <w:szCs w:val="20"/>
        </w:rPr>
      </w:pPr>
      <w:r>
        <w:rPr>
          <w:rFonts w:ascii="Times New Roman" w:hAnsi="Times New Roman" w:cs="Times New Roman"/>
          <w:b/>
          <w:bCs/>
          <w:sz w:val="20"/>
          <w:szCs w:val="20"/>
        </w:rPr>
        <w:t>32. Довольны ли Вы качеством медицинского обслуживания в течение последнего года?</w:t>
      </w:r>
    </w:p>
    <w:p w:rsidR="00F32306" w:rsidRDefault="005F018A">
      <w:pPr>
        <w:pStyle w:val="Web"/>
        <w:tabs>
          <w:tab w:val="left" w:pos="743"/>
        </w:tabs>
        <w:spacing w:before="0" w:beforeAutospacing="0" w:after="0" w:afterAutospacing="0"/>
        <w:rPr>
          <w:rFonts w:ascii="Times New Roman" w:hAnsi="Times New Roman" w:cs="Times New Roman"/>
          <w:sz w:val="20"/>
          <w:szCs w:val="20"/>
          <w:highlight w:val="green"/>
        </w:rPr>
      </w:pPr>
      <w:r>
        <w:rPr>
          <w:rFonts w:ascii="Times New Roman" w:hAnsi="Times New Roman" w:cs="Times New Roman"/>
          <w:sz w:val="20"/>
          <w:szCs w:val="20"/>
        </w:rPr>
        <w:t xml:space="preserve">□ нет </w:t>
      </w:r>
    </w:p>
    <w:p w:rsidR="00F32306" w:rsidRDefault="005F018A">
      <w:pPr>
        <w:pStyle w:val="Web"/>
        <w:tabs>
          <w:tab w:val="left" w:pos="743"/>
        </w:tabs>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 xml:space="preserve"> □ да (переходите к вопросу 34)</w:t>
      </w:r>
    </w:p>
    <w:p w:rsidR="00F32306" w:rsidRDefault="005F018A">
      <w:pPr>
        <w:pStyle w:val="Web"/>
        <w:tabs>
          <w:tab w:val="left" w:pos="743"/>
        </w:tabs>
        <w:spacing w:before="0" w:beforeAutospacing="0" w:after="0" w:afterAutospacing="0"/>
        <w:jc w:val="both"/>
        <w:rPr>
          <w:rFonts w:ascii="Times New Roman" w:hAnsi="Times New Roman" w:cs="Times New Roman"/>
          <w:b/>
          <w:bCs/>
          <w:sz w:val="20"/>
          <w:szCs w:val="20"/>
        </w:rPr>
      </w:pPr>
      <w:r>
        <w:rPr>
          <w:rFonts w:ascii="Times New Roman" w:hAnsi="Times New Roman" w:cs="Times New Roman"/>
          <w:b/>
          <w:bCs/>
          <w:sz w:val="20"/>
          <w:szCs w:val="20"/>
        </w:rPr>
        <w:t xml:space="preserve">33. Почему Вы </w:t>
      </w:r>
      <w:r>
        <w:rPr>
          <w:rFonts w:ascii="Times New Roman" w:hAnsi="Times New Roman" w:cs="Times New Roman"/>
          <w:b/>
          <w:bCs/>
          <w:sz w:val="20"/>
          <w:szCs w:val="20"/>
          <w:lang w:val="kk-KZ"/>
        </w:rPr>
        <w:t>НЕ</w:t>
      </w:r>
      <w:r>
        <w:rPr>
          <w:rFonts w:ascii="Times New Roman" w:hAnsi="Times New Roman" w:cs="Times New Roman"/>
          <w:b/>
          <w:bCs/>
          <w:sz w:val="20"/>
          <w:szCs w:val="20"/>
        </w:rPr>
        <w:t xml:space="preserve"> довольны качеством медицинского обслуживания?</w:t>
      </w:r>
    </w:p>
    <w:p w:rsidR="00F32306" w:rsidRDefault="005F018A">
      <w:pPr>
        <w:pStyle w:val="Web"/>
        <w:numPr>
          <w:ilvl w:val="0"/>
          <w:numId w:val="45"/>
        </w:numPr>
        <w:tabs>
          <w:tab w:val="left" w:pos="743"/>
        </w:tabs>
        <w:spacing w:before="0" w:beforeAutospacing="0" w:after="0" w:afterAutospacing="0"/>
        <w:jc w:val="both"/>
        <w:rPr>
          <w:rFonts w:ascii="Times New Roman" w:hAnsi="Times New Roman" w:cs="Times New Roman"/>
          <w:sz w:val="20"/>
          <w:szCs w:val="20"/>
        </w:rPr>
      </w:pPr>
      <w:r>
        <w:rPr>
          <w:rFonts w:ascii="Times New Roman" w:hAnsi="Times New Roman" w:cs="Times New Roman"/>
          <w:sz w:val="20"/>
          <w:szCs w:val="20"/>
        </w:rPr>
        <w:t>□ невнимательность медицинского персонала на приеме</w:t>
      </w:r>
    </w:p>
    <w:p w:rsidR="00F32306" w:rsidRDefault="005F018A">
      <w:pPr>
        <w:pStyle w:val="Web"/>
        <w:numPr>
          <w:ilvl w:val="0"/>
          <w:numId w:val="45"/>
        </w:numPr>
        <w:tabs>
          <w:tab w:val="left" w:pos="743"/>
        </w:tabs>
        <w:spacing w:before="0" w:beforeAutospacing="0" w:after="0" w:afterAutospacing="0"/>
        <w:jc w:val="both"/>
        <w:rPr>
          <w:rFonts w:ascii="Times New Roman" w:hAnsi="Times New Roman" w:cs="Times New Roman"/>
          <w:sz w:val="20"/>
          <w:szCs w:val="20"/>
          <w:lang w:val="kk-KZ"/>
        </w:rPr>
      </w:pPr>
      <w:r>
        <w:rPr>
          <w:rFonts w:ascii="Times New Roman" w:hAnsi="Times New Roman" w:cs="Times New Roman"/>
          <w:sz w:val="20"/>
          <w:szCs w:val="20"/>
        </w:rPr>
        <w:t>□ большая очередь</w:t>
      </w:r>
      <w:r>
        <w:rPr>
          <w:rFonts w:ascii="Times New Roman" w:hAnsi="Times New Roman" w:cs="Times New Roman"/>
          <w:sz w:val="20"/>
          <w:szCs w:val="20"/>
          <w:lang w:val="kk-KZ"/>
        </w:rPr>
        <w:t xml:space="preserve"> или время ожидания после записи на прием</w:t>
      </w:r>
    </w:p>
    <w:p w:rsidR="00F32306" w:rsidRDefault="005F018A">
      <w:pPr>
        <w:pStyle w:val="Web"/>
        <w:numPr>
          <w:ilvl w:val="0"/>
          <w:numId w:val="45"/>
        </w:numPr>
        <w:tabs>
          <w:tab w:val="left" w:pos="743"/>
        </w:tabs>
        <w:spacing w:before="0" w:beforeAutospacing="0" w:after="0" w:afterAutospacing="0"/>
        <w:jc w:val="both"/>
        <w:rPr>
          <w:rFonts w:ascii="Times New Roman" w:hAnsi="Times New Roman" w:cs="Times New Roman"/>
          <w:sz w:val="20"/>
          <w:szCs w:val="20"/>
        </w:rPr>
      </w:pPr>
      <w:r>
        <w:rPr>
          <w:rFonts w:ascii="Times New Roman" w:hAnsi="Times New Roman" w:cs="Times New Roman"/>
          <w:sz w:val="20"/>
          <w:szCs w:val="20"/>
        </w:rPr>
        <w:t>□ недовольство назначенным лечением медицинского персонала</w:t>
      </w:r>
    </w:p>
    <w:p w:rsidR="00F32306" w:rsidRDefault="005F018A">
      <w:pPr>
        <w:pStyle w:val="Web"/>
        <w:numPr>
          <w:ilvl w:val="0"/>
          <w:numId w:val="45"/>
        </w:numPr>
        <w:tabs>
          <w:tab w:val="left" w:pos="743"/>
        </w:tabs>
        <w:spacing w:before="0" w:beforeAutospacing="0" w:after="0" w:afterAutospacing="0"/>
        <w:jc w:val="both"/>
        <w:rPr>
          <w:rFonts w:ascii="Times New Roman" w:hAnsi="Times New Roman" w:cs="Times New Roman"/>
          <w:sz w:val="20"/>
          <w:szCs w:val="20"/>
        </w:rPr>
      </w:pPr>
      <w:r>
        <w:rPr>
          <w:rFonts w:ascii="Times New Roman" w:hAnsi="Times New Roman" w:cs="Times New Roman"/>
          <w:sz w:val="20"/>
          <w:szCs w:val="20"/>
        </w:rPr>
        <w:t>□ ограниченное время приема медицинского персонала</w:t>
      </w:r>
    </w:p>
    <w:p w:rsidR="00F32306" w:rsidRDefault="005F018A">
      <w:pPr>
        <w:pStyle w:val="Web"/>
        <w:numPr>
          <w:ilvl w:val="0"/>
          <w:numId w:val="45"/>
        </w:numPr>
        <w:tabs>
          <w:tab w:val="left" w:pos="743"/>
        </w:tabs>
        <w:spacing w:before="0" w:beforeAutospacing="0" w:after="0" w:afterAutospacing="0"/>
        <w:jc w:val="both"/>
        <w:rPr>
          <w:rFonts w:ascii="Times New Roman" w:hAnsi="Times New Roman" w:cs="Times New Roman"/>
          <w:sz w:val="20"/>
          <w:szCs w:val="20"/>
        </w:rPr>
      </w:pPr>
      <w:r>
        <w:rPr>
          <w:rFonts w:ascii="Times New Roman" w:hAnsi="Times New Roman" w:cs="Times New Roman"/>
          <w:sz w:val="20"/>
          <w:szCs w:val="20"/>
        </w:rPr>
        <w:t>□ грубость медицинского персонала при обслуживании</w:t>
      </w:r>
    </w:p>
    <w:p w:rsidR="00F32306" w:rsidRDefault="005F018A">
      <w:pPr>
        <w:pStyle w:val="Web"/>
        <w:numPr>
          <w:ilvl w:val="0"/>
          <w:numId w:val="45"/>
        </w:numPr>
        <w:tabs>
          <w:tab w:val="left" w:pos="743"/>
        </w:tabs>
        <w:spacing w:before="0" w:beforeAutospacing="0" w:after="0" w:afterAutospacing="0"/>
        <w:jc w:val="both"/>
        <w:rPr>
          <w:rFonts w:ascii="Times New Roman" w:hAnsi="Times New Roman" w:cs="Times New Roman"/>
          <w:sz w:val="20"/>
          <w:szCs w:val="20"/>
        </w:rPr>
      </w:pPr>
      <w:r>
        <w:rPr>
          <w:rFonts w:ascii="Times New Roman" w:hAnsi="Times New Roman" w:cs="Times New Roman"/>
          <w:sz w:val="20"/>
          <w:szCs w:val="20"/>
        </w:rPr>
        <w:t>□ другое __________________ (указать)</w:t>
      </w:r>
    </w:p>
    <w:p w:rsidR="00F32306" w:rsidRDefault="005F018A">
      <w:pPr>
        <w:pStyle w:val="Web"/>
        <w:tabs>
          <w:tab w:val="left" w:pos="743"/>
        </w:tabs>
        <w:spacing w:before="0" w:beforeAutospacing="0" w:after="0" w:afterAutospacing="0"/>
        <w:rPr>
          <w:rFonts w:ascii="Times New Roman" w:hAnsi="Times New Roman" w:cs="Times New Roman"/>
          <w:b/>
          <w:bCs/>
          <w:sz w:val="20"/>
          <w:szCs w:val="20"/>
        </w:rPr>
      </w:pPr>
      <w:r>
        <w:rPr>
          <w:rFonts w:ascii="Times New Roman" w:hAnsi="Times New Roman" w:cs="Times New Roman"/>
          <w:b/>
          <w:bCs/>
          <w:sz w:val="20"/>
          <w:szCs w:val="20"/>
        </w:rPr>
        <w:t xml:space="preserve">34. Ваше отношение к </w:t>
      </w:r>
      <w:r>
        <w:rPr>
          <w:rFonts w:ascii="Times New Roman" w:hAnsi="Times New Roman" w:cs="Times New Roman"/>
          <w:b/>
          <w:bCs/>
          <w:sz w:val="20"/>
          <w:szCs w:val="20"/>
          <w:lang w:val="kk-KZ"/>
        </w:rPr>
        <w:t>медицинскому персоналу в целом?</w:t>
      </w:r>
    </w:p>
    <w:p w:rsidR="00F32306" w:rsidRDefault="005F018A">
      <w:pPr>
        <w:pStyle w:val="Web"/>
        <w:numPr>
          <w:ilvl w:val="0"/>
          <w:numId w:val="46"/>
        </w:numPr>
        <w:tabs>
          <w:tab w:val="left" w:pos="743"/>
        </w:tabs>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 доверяю</w:t>
      </w:r>
    </w:p>
    <w:p w:rsidR="00F32306" w:rsidRDefault="005F018A">
      <w:pPr>
        <w:pStyle w:val="Web"/>
        <w:numPr>
          <w:ilvl w:val="0"/>
          <w:numId w:val="46"/>
        </w:numPr>
        <w:tabs>
          <w:tab w:val="left" w:pos="743"/>
        </w:tabs>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 не доверяю</w:t>
      </w:r>
    </w:p>
    <w:p w:rsidR="00F32306" w:rsidRDefault="005F018A">
      <w:pPr>
        <w:pStyle w:val="Web"/>
        <w:numPr>
          <w:ilvl w:val="0"/>
          <w:numId w:val="46"/>
        </w:numPr>
        <w:tabs>
          <w:tab w:val="left" w:pos="743"/>
        </w:tabs>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 затрудняюсь ответить</w:t>
      </w:r>
    </w:p>
    <w:p w:rsidR="00F32306" w:rsidRDefault="005F018A">
      <w:pPr>
        <w:pStyle w:val="Web"/>
        <w:numPr>
          <w:ilvl w:val="0"/>
          <w:numId w:val="46"/>
        </w:numPr>
        <w:tabs>
          <w:tab w:val="left" w:pos="743"/>
        </w:tabs>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 другое __________________ (указать)</w:t>
      </w:r>
    </w:p>
    <w:p w:rsidR="00F32306" w:rsidRDefault="00F32306">
      <w:pPr>
        <w:pStyle w:val="aff8"/>
        <w:rPr>
          <w:rFonts w:ascii="Times New Roman" w:hAnsi="Times New Roman" w:cs="Times New Roman"/>
          <w:sz w:val="20"/>
          <w:szCs w:val="20"/>
        </w:rPr>
      </w:pPr>
    </w:p>
    <w:p w:rsidR="00F32306" w:rsidRDefault="005F018A">
      <w:pPr>
        <w:pStyle w:val="Web"/>
        <w:tabs>
          <w:tab w:val="left" w:pos="743"/>
        </w:tabs>
        <w:spacing w:before="0" w:beforeAutospacing="0" w:after="0" w:afterAutospacing="0" w:line="360" w:lineRule="auto"/>
        <w:rPr>
          <w:rFonts w:ascii="Times New Roman" w:hAnsi="Times New Roman" w:cs="Times New Roman"/>
          <w:b/>
          <w:bCs/>
          <w:sz w:val="20"/>
          <w:szCs w:val="20"/>
        </w:rPr>
      </w:pPr>
      <w:r>
        <w:rPr>
          <w:rFonts w:ascii="Times New Roman" w:hAnsi="Times New Roman" w:cs="Times New Roman"/>
          <w:b/>
          <w:bCs/>
          <w:sz w:val="20"/>
          <w:szCs w:val="20"/>
        </w:rPr>
        <w:t>35. Какими критериями Вы будете пользоваться, выбирая себе врача?</w:t>
      </w:r>
    </w:p>
    <w:p w:rsidR="00F32306" w:rsidRDefault="005F018A">
      <w:pPr>
        <w:pStyle w:val="Web"/>
        <w:numPr>
          <w:ilvl w:val="0"/>
          <w:numId w:val="47"/>
        </w:numPr>
        <w:tabs>
          <w:tab w:val="left" w:pos="743"/>
        </w:tabs>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 коммуникабельность</w:t>
      </w:r>
    </w:p>
    <w:p w:rsidR="00F32306" w:rsidRDefault="005F018A">
      <w:pPr>
        <w:pStyle w:val="Web"/>
        <w:numPr>
          <w:ilvl w:val="0"/>
          <w:numId w:val="47"/>
        </w:numPr>
        <w:tabs>
          <w:tab w:val="left" w:pos="743"/>
        </w:tabs>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 квалификация</w:t>
      </w:r>
    </w:p>
    <w:p w:rsidR="00F32306" w:rsidRDefault="005F018A">
      <w:pPr>
        <w:pStyle w:val="Web"/>
        <w:numPr>
          <w:ilvl w:val="0"/>
          <w:numId w:val="47"/>
        </w:numPr>
        <w:tabs>
          <w:tab w:val="left" w:pos="743"/>
        </w:tabs>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 территориальная доступность</w:t>
      </w:r>
    </w:p>
    <w:p w:rsidR="00F32306" w:rsidRDefault="005F018A">
      <w:pPr>
        <w:pStyle w:val="Web"/>
        <w:numPr>
          <w:ilvl w:val="0"/>
          <w:numId w:val="47"/>
        </w:numPr>
        <w:tabs>
          <w:tab w:val="left" w:pos="743"/>
        </w:tabs>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 пол врача</w:t>
      </w:r>
    </w:p>
    <w:p w:rsidR="00F32306" w:rsidRDefault="005F018A">
      <w:pPr>
        <w:pStyle w:val="Web"/>
        <w:numPr>
          <w:ilvl w:val="0"/>
          <w:numId w:val="47"/>
        </w:numPr>
        <w:tabs>
          <w:tab w:val="left" w:pos="743"/>
        </w:tabs>
        <w:spacing w:before="0" w:beforeAutospacing="0" w:after="0" w:afterAutospacing="0"/>
        <w:rPr>
          <w:rFonts w:ascii="Times New Roman" w:hAnsi="Times New Roman" w:cs="Times New Roman"/>
          <w:b/>
          <w:color w:val="000000"/>
          <w:sz w:val="20"/>
          <w:szCs w:val="20"/>
          <w:shd w:val="clear" w:color="auto" w:fill="FFFFFF"/>
        </w:rPr>
      </w:pPr>
      <w:r>
        <w:rPr>
          <w:rFonts w:ascii="Times New Roman" w:hAnsi="Times New Roman" w:cs="Times New Roman"/>
          <w:sz w:val="20"/>
          <w:szCs w:val="20"/>
        </w:rPr>
        <w:t>□ другое __________________ (указать)</w:t>
      </w:r>
    </w:p>
    <w:p w:rsidR="00F32306" w:rsidRDefault="005F018A">
      <w:pPr>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t>36. Как Вы считаете, где можно заразиться ВИЧ/СПИДом?</w:t>
      </w:r>
    </w:p>
    <w:p w:rsidR="00F32306" w:rsidRDefault="005F018A">
      <w:pPr>
        <w:pStyle w:val="afff5"/>
        <w:numPr>
          <w:ilvl w:val="0"/>
          <w:numId w:val="48"/>
        </w:numPr>
        <w:rPr>
          <w:rFonts w:ascii="Times New Roman" w:hAnsi="Times New Roman" w:cs="Times New Roman"/>
          <w:sz w:val="20"/>
          <w:szCs w:val="20"/>
        </w:rPr>
      </w:pPr>
      <w:r>
        <w:rPr>
          <w:rFonts w:ascii="Times New Roman" w:hAnsi="Times New Roman" w:cs="Times New Roman"/>
          <w:sz w:val="20"/>
          <w:szCs w:val="20"/>
        </w:rPr>
        <w:t xml:space="preserve">□ при разговоре, дыхании </w:t>
      </w:r>
    </w:p>
    <w:p w:rsidR="00F32306" w:rsidRDefault="005F018A">
      <w:pPr>
        <w:pStyle w:val="afff5"/>
        <w:numPr>
          <w:ilvl w:val="0"/>
          <w:numId w:val="48"/>
        </w:numPr>
        <w:rPr>
          <w:rFonts w:ascii="Times New Roman" w:hAnsi="Times New Roman" w:cs="Times New Roman"/>
          <w:sz w:val="20"/>
          <w:szCs w:val="20"/>
        </w:rPr>
      </w:pPr>
      <w:r>
        <w:rPr>
          <w:rFonts w:ascii="Times New Roman" w:hAnsi="Times New Roman" w:cs="Times New Roman"/>
          <w:sz w:val="20"/>
          <w:szCs w:val="20"/>
        </w:rPr>
        <w:t>□ при использовании общей посуды</w:t>
      </w:r>
    </w:p>
    <w:p w:rsidR="00F32306" w:rsidRDefault="005F018A">
      <w:pPr>
        <w:pStyle w:val="afff5"/>
        <w:numPr>
          <w:ilvl w:val="0"/>
          <w:numId w:val="48"/>
        </w:numPr>
        <w:rPr>
          <w:rFonts w:ascii="Times New Roman" w:hAnsi="Times New Roman" w:cs="Times New Roman"/>
          <w:sz w:val="20"/>
          <w:szCs w:val="20"/>
        </w:rPr>
      </w:pPr>
      <w:r>
        <w:rPr>
          <w:rFonts w:ascii="Times New Roman" w:hAnsi="Times New Roman" w:cs="Times New Roman"/>
          <w:sz w:val="20"/>
          <w:szCs w:val="20"/>
        </w:rPr>
        <w:t>□ при переливании крови</w:t>
      </w:r>
    </w:p>
    <w:p w:rsidR="00F32306" w:rsidRDefault="005F018A">
      <w:pPr>
        <w:pStyle w:val="afff5"/>
        <w:numPr>
          <w:ilvl w:val="0"/>
          <w:numId w:val="48"/>
        </w:numPr>
        <w:rPr>
          <w:rFonts w:ascii="Times New Roman" w:hAnsi="Times New Roman" w:cs="Times New Roman"/>
          <w:sz w:val="20"/>
          <w:szCs w:val="20"/>
        </w:rPr>
      </w:pPr>
      <w:r>
        <w:rPr>
          <w:rFonts w:ascii="Times New Roman" w:hAnsi="Times New Roman" w:cs="Times New Roman"/>
          <w:sz w:val="20"/>
          <w:szCs w:val="20"/>
        </w:rPr>
        <w:t>□ при рукопожатии</w:t>
      </w:r>
    </w:p>
    <w:p w:rsidR="00F32306" w:rsidRDefault="005F018A">
      <w:pPr>
        <w:pStyle w:val="afff5"/>
        <w:numPr>
          <w:ilvl w:val="0"/>
          <w:numId w:val="48"/>
        </w:numPr>
        <w:rPr>
          <w:rFonts w:ascii="Times New Roman" w:hAnsi="Times New Roman" w:cs="Times New Roman"/>
          <w:bCs/>
          <w:sz w:val="20"/>
          <w:szCs w:val="20"/>
        </w:rPr>
      </w:pPr>
      <w:r>
        <w:rPr>
          <w:rFonts w:ascii="Times New Roman" w:hAnsi="Times New Roman" w:cs="Times New Roman"/>
          <w:bCs/>
          <w:sz w:val="20"/>
          <w:szCs w:val="20"/>
        </w:rPr>
        <w:t>□ при поцелуе</w:t>
      </w:r>
    </w:p>
    <w:p w:rsidR="00F32306" w:rsidRDefault="005F018A">
      <w:pPr>
        <w:pStyle w:val="afff5"/>
        <w:numPr>
          <w:ilvl w:val="0"/>
          <w:numId w:val="48"/>
        </w:numPr>
        <w:rPr>
          <w:rFonts w:ascii="Times New Roman" w:hAnsi="Times New Roman" w:cs="Times New Roman"/>
          <w:sz w:val="20"/>
          <w:szCs w:val="20"/>
        </w:rPr>
      </w:pPr>
      <w:r>
        <w:rPr>
          <w:rFonts w:ascii="Times New Roman" w:hAnsi="Times New Roman" w:cs="Times New Roman"/>
          <w:sz w:val="20"/>
          <w:szCs w:val="20"/>
        </w:rPr>
        <w:t>□ при половом контакте</w:t>
      </w:r>
    </w:p>
    <w:p w:rsidR="00F32306" w:rsidRDefault="005F018A">
      <w:pPr>
        <w:pStyle w:val="afff5"/>
        <w:numPr>
          <w:ilvl w:val="0"/>
          <w:numId w:val="48"/>
        </w:numPr>
        <w:rPr>
          <w:rFonts w:ascii="Times New Roman" w:hAnsi="Times New Roman" w:cs="Times New Roman"/>
          <w:sz w:val="20"/>
          <w:szCs w:val="20"/>
        </w:rPr>
      </w:pPr>
      <w:r>
        <w:rPr>
          <w:rFonts w:ascii="Times New Roman" w:hAnsi="Times New Roman" w:cs="Times New Roman"/>
          <w:sz w:val="20"/>
          <w:szCs w:val="20"/>
        </w:rPr>
        <w:t>□ при инъекции</w:t>
      </w:r>
    </w:p>
    <w:p w:rsidR="00F32306" w:rsidRDefault="005F018A">
      <w:pPr>
        <w:pStyle w:val="afff5"/>
        <w:numPr>
          <w:ilvl w:val="0"/>
          <w:numId w:val="48"/>
        </w:numPr>
        <w:rPr>
          <w:rFonts w:ascii="Times New Roman" w:hAnsi="Times New Roman" w:cs="Times New Roman"/>
          <w:b/>
          <w:color w:val="000000"/>
          <w:sz w:val="20"/>
          <w:szCs w:val="20"/>
          <w:shd w:val="clear" w:color="auto" w:fill="FFFFFF"/>
        </w:rPr>
      </w:pPr>
      <w:r>
        <w:rPr>
          <w:rFonts w:ascii="Times New Roman" w:hAnsi="Times New Roman" w:cs="Times New Roman"/>
          <w:sz w:val="20"/>
          <w:szCs w:val="20"/>
        </w:rPr>
        <w:t>□ затрудняюсь ответить</w:t>
      </w:r>
    </w:p>
    <w:p w:rsidR="00F32306" w:rsidRDefault="005F018A">
      <w:pPr>
        <w:rPr>
          <w:rFonts w:ascii="Times New Roman" w:hAnsi="Times New Roman" w:cs="Times New Roman"/>
          <w:sz w:val="20"/>
          <w:szCs w:val="20"/>
        </w:rPr>
      </w:pPr>
      <w:r>
        <w:rPr>
          <w:rFonts w:ascii="Times New Roman" w:hAnsi="Times New Roman" w:cs="Times New Roman"/>
          <w:b/>
          <w:color w:val="000000"/>
          <w:sz w:val="20"/>
          <w:szCs w:val="20"/>
          <w:shd w:val="clear" w:color="auto" w:fill="FFFFFF"/>
        </w:rPr>
        <w:t xml:space="preserve">37. </w:t>
      </w:r>
      <w:r>
        <w:rPr>
          <w:rFonts w:ascii="Times New Roman" w:hAnsi="Times New Roman" w:cs="Times New Roman"/>
          <w:b/>
          <w:bCs/>
          <w:sz w:val="20"/>
          <w:szCs w:val="20"/>
        </w:rPr>
        <w:t xml:space="preserve">Знаете ли Вы, где можно провериться на наличие </w:t>
      </w:r>
      <w:r>
        <w:rPr>
          <w:rFonts w:ascii="Times New Roman" w:hAnsi="Times New Roman" w:cs="Times New Roman"/>
          <w:b/>
          <w:bCs/>
          <w:color w:val="000000"/>
          <w:sz w:val="20"/>
          <w:szCs w:val="20"/>
          <w:shd w:val="clear" w:color="auto" w:fill="FFFFFF"/>
        </w:rPr>
        <w:t>инфекции, передающихся половым путем, ВИЧ/СПИДа?</w:t>
      </w:r>
    </w:p>
    <w:p w:rsidR="00F32306" w:rsidRDefault="005F018A">
      <w:pPr>
        <w:pStyle w:val="afff5"/>
        <w:numPr>
          <w:ilvl w:val="0"/>
          <w:numId w:val="49"/>
        </w:numPr>
        <w:rPr>
          <w:rFonts w:ascii="Times New Roman" w:hAnsi="Times New Roman" w:cs="Times New Roman"/>
          <w:sz w:val="20"/>
          <w:szCs w:val="20"/>
        </w:rPr>
      </w:pPr>
      <w:r>
        <w:rPr>
          <w:rFonts w:ascii="Times New Roman" w:hAnsi="Times New Roman" w:cs="Times New Roman"/>
          <w:sz w:val="20"/>
          <w:szCs w:val="20"/>
        </w:rPr>
        <w:t xml:space="preserve">□ Да, в _____________________________________________________________________ </w:t>
      </w:r>
    </w:p>
    <w:p w:rsidR="00F32306" w:rsidRDefault="005F018A">
      <w:pPr>
        <w:pStyle w:val="afff5"/>
        <w:numPr>
          <w:ilvl w:val="0"/>
          <w:numId w:val="49"/>
        </w:numPr>
        <w:rPr>
          <w:rFonts w:ascii="Times New Roman" w:hAnsi="Times New Roman" w:cs="Times New Roman"/>
          <w:color w:val="000000"/>
          <w:sz w:val="20"/>
          <w:szCs w:val="20"/>
        </w:rPr>
      </w:pPr>
      <w:r>
        <w:rPr>
          <w:rFonts w:ascii="Times New Roman" w:hAnsi="Times New Roman" w:cs="Times New Roman"/>
          <w:sz w:val="20"/>
          <w:szCs w:val="20"/>
        </w:rPr>
        <w:t>□ не знаю</w:t>
      </w:r>
    </w:p>
    <w:p w:rsidR="00F32306" w:rsidRDefault="005F018A">
      <w:pPr>
        <w:pStyle w:val="afff5"/>
        <w:tabs>
          <w:tab w:val="left" w:pos="284"/>
        </w:tabs>
        <w:ind w:left="0"/>
        <w:rPr>
          <w:rFonts w:ascii="Times New Roman" w:hAnsi="Times New Roman" w:cs="Times New Roman"/>
          <w:b/>
          <w:sz w:val="20"/>
          <w:szCs w:val="20"/>
        </w:rPr>
      </w:pPr>
      <w:r>
        <w:rPr>
          <w:rFonts w:ascii="Times New Roman" w:hAnsi="Times New Roman" w:cs="Times New Roman"/>
          <w:b/>
          <w:sz w:val="20"/>
          <w:szCs w:val="20"/>
          <w:lang w:val="kk-KZ"/>
        </w:rPr>
        <w:t>38. К</w:t>
      </w:r>
      <w:r>
        <w:rPr>
          <w:rFonts w:ascii="Times New Roman" w:hAnsi="Times New Roman" w:cs="Times New Roman"/>
          <w:b/>
          <w:sz w:val="20"/>
          <w:szCs w:val="20"/>
        </w:rPr>
        <w:t>оличество посещений с</w:t>
      </w:r>
      <w:r>
        <w:rPr>
          <w:rFonts w:ascii="Times New Roman" w:hAnsi="Times New Roman" w:cs="Times New Roman"/>
          <w:sz w:val="20"/>
          <w:szCs w:val="20"/>
        </w:rPr>
        <w:t xml:space="preserve">емейного врача/ Врача общей практики либо терапевта </w:t>
      </w:r>
      <w:r>
        <w:rPr>
          <w:rFonts w:ascii="Times New Roman" w:hAnsi="Times New Roman" w:cs="Times New Roman"/>
          <w:b/>
          <w:sz w:val="20"/>
          <w:szCs w:val="20"/>
        </w:rPr>
        <w:t>в поликлинике за последние 12 месяцев?</w:t>
      </w:r>
    </w:p>
    <w:p w:rsidR="00F32306" w:rsidRDefault="005F018A">
      <w:pPr>
        <w:pStyle w:val="afff5"/>
        <w:numPr>
          <w:ilvl w:val="0"/>
          <w:numId w:val="50"/>
        </w:numPr>
        <w:tabs>
          <w:tab w:val="left" w:pos="142"/>
          <w:tab w:val="left" w:pos="284"/>
          <w:tab w:val="left" w:pos="426"/>
        </w:tabs>
        <w:rPr>
          <w:rFonts w:ascii="Times New Roman" w:hAnsi="Times New Roman" w:cs="Times New Roman"/>
          <w:sz w:val="20"/>
          <w:szCs w:val="20"/>
        </w:rPr>
      </w:pPr>
      <w:r>
        <w:rPr>
          <w:rFonts w:ascii="Times New Roman" w:hAnsi="Times New Roman" w:cs="Times New Roman"/>
          <w:sz w:val="20"/>
          <w:szCs w:val="20"/>
        </w:rPr>
        <w:t>□ вовсе не посещал</w:t>
      </w:r>
    </w:p>
    <w:p w:rsidR="00F32306" w:rsidRDefault="005F018A">
      <w:pPr>
        <w:pStyle w:val="afff5"/>
        <w:numPr>
          <w:ilvl w:val="0"/>
          <w:numId w:val="50"/>
        </w:numPr>
        <w:tabs>
          <w:tab w:val="left" w:pos="142"/>
          <w:tab w:val="left" w:pos="284"/>
          <w:tab w:val="left" w:pos="426"/>
        </w:tabs>
        <w:rPr>
          <w:rFonts w:ascii="Times New Roman" w:hAnsi="Times New Roman" w:cs="Times New Roman"/>
          <w:sz w:val="20"/>
          <w:szCs w:val="20"/>
        </w:rPr>
      </w:pPr>
      <w:r>
        <w:rPr>
          <w:rFonts w:ascii="Times New Roman" w:hAnsi="Times New Roman" w:cs="Times New Roman"/>
          <w:sz w:val="20"/>
          <w:szCs w:val="20"/>
        </w:rPr>
        <w:t>□ один или два раза</w:t>
      </w:r>
    </w:p>
    <w:p w:rsidR="00F32306" w:rsidRDefault="005F018A">
      <w:pPr>
        <w:pStyle w:val="afff5"/>
        <w:numPr>
          <w:ilvl w:val="0"/>
          <w:numId w:val="50"/>
        </w:numPr>
        <w:tabs>
          <w:tab w:val="left" w:pos="142"/>
          <w:tab w:val="left" w:pos="284"/>
          <w:tab w:val="left" w:pos="426"/>
        </w:tabs>
        <w:rPr>
          <w:rFonts w:ascii="Times New Roman" w:hAnsi="Times New Roman" w:cs="Times New Roman"/>
          <w:sz w:val="20"/>
          <w:szCs w:val="20"/>
        </w:rPr>
      </w:pPr>
      <w:r>
        <w:rPr>
          <w:rFonts w:ascii="Times New Roman" w:hAnsi="Times New Roman" w:cs="Times New Roman"/>
          <w:sz w:val="20"/>
          <w:szCs w:val="20"/>
        </w:rPr>
        <w:t>□ от 3 до 5 раз</w:t>
      </w:r>
    </w:p>
    <w:p w:rsidR="00F32306" w:rsidRDefault="005F018A">
      <w:pPr>
        <w:pStyle w:val="afff5"/>
        <w:numPr>
          <w:ilvl w:val="0"/>
          <w:numId w:val="50"/>
        </w:numPr>
        <w:tabs>
          <w:tab w:val="left" w:pos="142"/>
          <w:tab w:val="left" w:pos="284"/>
          <w:tab w:val="left" w:pos="426"/>
        </w:tabs>
        <w:rPr>
          <w:rFonts w:ascii="Times New Roman" w:hAnsi="Times New Roman" w:cs="Times New Roman"/>
          <w:sz w:val="20"/>
          <w:szCs w:val="20"/>
        </w:rPr>
      </w:pPr>
      <w:r>
        <w:rPr>
          <w:rFonts w:ascii="Times New Roman" w:hAnsi="Times New Roman" w:cs="Times New Roman"/>
          <w:sz w:val="20"/>
          <w:szCs w:val="20"/>
        </w:rPr>
        <w:t>□ более 5 раз</w:t>
      </w:r>
    </w:p>
    <w:p w:rsidR="00F32306" w:rsidRDefault="005F018A">
      <w:pPr>
        <w:pStyle w:val="afff5"/>
        <w:numPr>
          <w:ilvl w:val="0"/>
          <w:numId w:val="50"/>
        </w:numPr>
        <w:tabs>
          <w:tab w:val="left" w:pos="142"/>
          <w:tab w:val="left" w:pos="284"/>
          <w:tab w:val="left" w:pos="426"/>
        </w:tabs>
        <w:rPr>
          <w:rFonts w:ascii="Times New Roman" w:hAnsi="Times New Roman" w:cs="Times New Roman"/>
          <w:color w:val="000000"/>
          <w:sz w:val="20"/>
          <w:szCs w:val="20"/>
        </w:rPr>
      </w:pPr>
      <w:r>
        <w:rPr>
          <w:rFonts w:ascii="Times New Roman" w:hAnsi="Times New Roman" w:cs="Times New Roman"/>
          <w:sz w:val="20"/>
          <w:szCs w:val="20"/>
        </w:rPr>
        <w:t>□ затрудняюсь ответить</w:t>
      </w:r>
    </w:p>
    <w:p w:rsidR="00F32306" w:rsidRDefault="005F018A">
      <w:pPr>
        <w:ind w:right="361"/>
        <w:rPr>
          <w:rFonts w:ascii="Times New Roman" w:hAnsi="Times New Roman" w:cs="Times New Roman"/>
          <w:b/>
          <w:bCs/>
          <w:sz w:val="20"/>
          <w:szCs w:val="20"/>
        </w:rPr>
      </w:pPr>
      <w:r>
        <w:rPr>
          <w:rFonts w:ascii="Times New Roman" w:hAnsi="Times New Roman" w:cs="Times New Roman"/>
          <w:b/>
          <w:sz w:val="20"/>
          <w:szCs w:val="20"/>
        </w:rPr>
        <w:t>39. Как Вы считаете, с</w:t>
      </w:r>
      <w:r>
        <w:rPr>
          <w:rFonts w:ascii="Times New Roman" w:hAnsi="Times New Roman" w:cs="Times New Roman"/>
          <w:b/>
          <w:color w:val="000000"/>
          <w:sz w:val="20"/>
          <w:szCs w:val="20"/>
        </w:rPr>
        <w:t xml:space="preserve">крининговые (профилактические) осмотры направлены на раннее выявление и предупреждение </w:t>
      </w:r>
      <w:r>
        <w:rPr>
          <w:rFonts w:ascii="Times New Roman" w:hAnsi="Times New Roman" w:cs="Times New Roman"/>
          <w:b/>
          <w:bCs/>
          <w:sz w:val="20"/>
          <w:szCs w:val="20"/>
        </w:rPr>
        <w:t>развития различных заболеваний на ранней стадии</w:t>
      </w:r>
      <w:r>
        <w:rPr>
          <w:rFonts w:ascii="Times New Roman" w:hAnsi="Times New Roman" w:cs="Times New Roman"/>
          <w:b/>
          <w:bCs/>
          <w:color w:val="000000"/>
          <w:sz w:val="20"/>
          <w:szCs w:val="20"/>
        </w:rPr>
        <w:t xml:space="preserve">? </w:t>
      </w:r>
      <w:r>
        <w:rPr>
          <w:rFonts w:ascii="Times New Roman" w:hAnsi="Times New Roman" w:cs="Times New Roman"/>
          <w:b/>
          <w:bCs/>
          <w:sz w:val="20"/>
          <w:szCs w:val="20"/>
        </w:rPr>
        <w:t xml:space="preserve">  </w:t>
      </w:r>
    </w:p>
    <w:p w:rsidR="00F32306" w:rsidRDefault="005F018A">
      <w:pPr>
        <w:pStyle w:val="afff5"/>
        <w:numPr>
          <w:ilvl w:val="0"/>
          <w:numId w:val="51"/>
        </w:numPr>
        <w:ind w:right="361"/>
        <w:rPr>
          <w:rFonts w:ascii="Times New Roman" w:hAnsi="Times New Roman" w:cs="Times New Roman"/>
          <w:sz w:val="20"/>
          <w:szCs w:val="20"/>
        </w:rPr>
      </w:pPr>
      <w:r>
        <w:rPr>
          <w:rFonts w:ascii="Times New Roman" w:hAnsi="Times New Roman" w:cs="Times New Roman"/>
          <w:sz w:val="20"/>
          <w:szCs w:val="20"/>
        </w:rPr>
        <w:t>□ верно</w:t>
      </w:r>
    </w:p>
    <w:p w:rsidR="00F32306" w:rsidRDefault="005F018A">
      <w:pPr>
        <w:pStyle w:val="afff5"/>
        <w:numPr>
          <w:ilvl w:val="0"/>
          <w:numId w:val="51"/>
        </w:numPr>
        <w:ind w:right="361"/>
        <w:rPr>
          <w:rFonts w:ascii="Times New Roman" w:hAnsi="Times New Roman" w:cs="Times New Roman"/>
          <w:sz w:val="20"/>
          <w:szCs w:val="20"/>
        </w:rPr>
      </w:pPr>
      <w:r>
        <w:rPr>
          <w:rFonts w:ascii="Times New Roman" w:hAnsi="Times New Roman" w:cs="Times New Roman"/>
          <w:sz w:val="20"/>
          <w:szCs w:val="20"/>
        </w:rPr>
        <w:t>□ неверно</w:t>
      </w:r>
    </w:p>
    <w:p w:rsidR="00F32306" w:rsidRDefault="005F018A">
      <w:pPr>
        <w:pStyle w:val="afff5"/>
        <w:numPr>
          <w:ilvl w:val="0"/>
          <w:numId w:val="51"/>
        </w:numPr>
        <w:ind w:right="361"/>
        <w:rPr>
          <w:rFonts w:ascii="Times New Roman" w:hAnsi="Times New Roman" w:cs="Times New Roman"/>
          <w:sz w:val="20"/>
          <w:szCs w:val="20"/>
        </w:rPr>
      </w:pPr>
      <w:r>
        <w:rPr>
          <w:rFonts w:ascii="Times New Roman" w:hAnsi="Times New Roman" w:cs="Times New Roman"/>
          <w:sz w:val="20"/>
          <w:szCs w:val="20"/>
        </w:rPr>
        <w:t>□ затрудняюсь ответить</w:t>
      </w:r>
    </w:p>
    <w:p w:rsidR="00F32306" w:rsidRDefault="005F018A">
      <w:pPr>
        <w:ind w:right="361"/>
        <w:rPr>
          <w:rFonts w:ascii="Times New Roman" w:hAnsi="Times New Roman" w:cs="Times New Roman"/>
          <w:b/>
          <w:bCs/>
          <w:sz w:val="20"/>
          <w:szCs w:val="20"/>
        </w:rPr>
      </w:pPr>
      <w:r>
        <w:rPr>
          <w:rFonts w:ascii="Times New Roman" w:hAnsi="Times New Roman" w:cs="Times New Roman"/>
          <w:b/>
          <w:bCs/>
          <w:sz w:val="20"/>
          <w:szCs w:val="20"/>
        </w:rPr>
        <w:t>40. Выберите утверждения, с которыми вы согласны?</w:t>
      </w:r>
      <w:r>
        <w:rPr>
          <w:rFonts w:ascii="Times New Roman" w:hAnsi="Times New Roman" w:cs="Times New Roman"/>
          <w:b/>
          <w:i/>
          <w:iCs/>
          <w:sz w:val="20"/>
          <w:szCs w:val="20"/>
        </w:rPr>
        <w:t xml:space="preserve"> (</w:t>
      </w:r>
      <w:r>
        <w:rPr>
          <w:rFonts w:ascii="Times New Roman" w:hAnsi="Times New Roman" w:cs="Times New Roman"/>
          <w:i/>
          <w:iCs/>
          <w:color w:val="000000"/>
          <w:sz w:val="20"/>
          <w:szCs w:val="20"/>
          <w:shd w:val="clear" w:color="auto" w:fill="FFFFFF"/>
        </w:rPr>
        <w:t>ответов может быть несколько</w:t>
      </w:r>
      <w:r>
        <w:rPr>
          <w:rFonts w:ascii="Times New Roman" w:hAnsi="Times New Roman" w:cs="Times New Roman"/>
          <w:b/>
          <w:i/>
          <w:iCs/>
          <w:sz w:val="20"/>
          <w:szCs w:val="20"/>
        </w:rPr>
        <w:t>)</w:t>
      </w:r>
    </w:p>
    <w:p w:rsidR="00F32306" w:rsidRDefault="005F018A">
      <w:pPr>
        <w:pStyle w:val="afff5"/>
        <w:numPr>
          <w:ilvl w:val="0"/>
          <w:numId w:val="52"/>
        </w:numPr>
        <w:ind w:right="361"/>
        <w:rPr>
          <w:rFonts w:ascii="Times New Roman" w:hAnsi="Times New Roman" w:cs="Times New Roman"/>
          <w:sz w:val="20"/>
          <w:szCs w:val="20"/>
        </w:rPr>
      </w:pPr>
      <w:r>
        <w:rPr>
          <w:rFonts w:ascii="Times New Roman" w:hAnsi="Times New Roman" w:cs="Times New Roman"/>
          <w:sz w:val="20"/>
          <w:szCs w:val="20"/>
        </w:rPr>
        <w:t xml:space="preserve">□ скрининговые осмотры проводятся на платной основе </w:t>
      </w:r>
    </w:p>
    <w:p w:rsidR="00F32306" w:rsidRDefault="005F018A">
      <w:pPr>
        <w:pStyle w:val="afff5"/>
        <w:numPr>
          <w:ilvl w:val="0"/>
          <w:numId w:val="52"/>
        </w:numPr>
        <w:ind w:right="361"/>
        <w:rPr>
          <w:rFonts w:ascii="Times New Roman" w:hAnsi="Times New Roman" w:cs="Times New Roman"/>
          <w:sz w:val="20"/>
          <w:szCs w:val="20"/>
        </w:rPr>
      </w:pPr>
      <w:r>
        <w:rPr>
          <w:rFonts w:ascii="Times New Roman" w:hAnsi="Times New Roman" w:cs="Times New Roman"/>
          <w:sz w:val="20"/>
          <w:szCs w:val="20"/>
        </w:rPr>
        <w:t>□ Врач или средний медицинский персонал поликлиники по результатам опроса проводит профилактическую консультацию и предоставляет рекомендации по изменению поведения.</w:t>
      </w:r>
    </w:p>
    <w:p w:rsidR="00F32306" w:rsidRDefault="005F018A">
      <w:pPr>
        <w:pStyle w:val="afff5"/>
        <w:numPr>
          <w:ilvl w:val="0"/>
          <w:numId w:val="52"/>
        </w:numPr>
        <w:ind w:right="361"/>
        <w:rPr>
          <w:rFonts w:ascii="Times New Roman" w:hAnsi="Times New Roman" w:cs="Times New Roman"/>
          <w:sz w:val="20"/>
          <w:szCs w:val="20"/>
        </w:rPr>
      </w:pPr>
      <w:r>
        <w:rPr>
          <w:rFonts w:ascii="Times New Roman" w:hAnsi="Times New Roman" w:cs="Times New Roman"/>
          <w:sz w:val="20"/>
          <w:szCs w:val="20"/>
        </w:rPr>
        <w:t>□ При скрининговом осмотре проводиться измерение антропометрических данных (вес, рост, объем талии).</w:t>
      </w:r>
    </w:p>
    <w:p w:rsidR="00F32306" w:rsidRDefault="005F018A">
      <w:pPr>
        <w:pStyle w:val="afff5"/>
        <w:numPr>
          <w:ilvl w:val="0"/>
          <w:numId w:val="52"/>
        </w:numPr>
        <w:ind w:right="361"/>
        <w:rPr>
          <w:rFonts w:ascii="Times New Roman" w:hAnsi="Times New Roman" w:cs="Times New Roman"/>
          <w:sz w:val="20"/>
          <w:szCs w:val="20"/>
        </w:rPr>
      </w:pPr>
      <w:r>
        <w:rPr>
          <w:rFonts w:ascii="Times New Roman" w:hAnsi="Times New Roman" w:cs="Times New Roman"/>
          <w:sz w:val="20"/>
          <w:szCs w:val="20"/>
        </w:rPr>
        <w:t>□ Семейный врач/ Врач общей практики либо Терапевт информируют о необходимости и условиях прохождения скрининговых исследований</w:t>
      </w:r>
    </w:p>
    <w:p w:rsidR="00F32306" w:rsidRDefault="005F018A">
      <w:pPr>
        <w:pStyle w:val="afff5"/>
        <w:numPr>
          <w:ilvl w:val="0"/>
          <w:numId w:val="52"/>
        </w:numPr>
        <w:ind w:right="361"/>
        <w:rPr>
          <w:rFonts w:ascii="Times New Roman" w:hAnsi="Times New Roman" w:cs="Times New Roman"/>
          <w:sz w:val="20"/>
          <w:szCs w:val="20"/>
        </w:rPr>
      </w:pPr>
      <w:r>
        <w:rPr>
          <w:rFonts w:ascii="Times New Roman" w:hAnsi="Times New Roman" w:cs="Times New Roman"/>
          <w:sz w:val="20"/>
          <w:szCs w:val="20"/>
        </w:rPr>
        <w:t xml:space="preserve">□ Сестра медицинская либо фельдшер приглашает на скрининговые исследования </w:t>
      </w:r>
    </w:p>
    <w:p w:rsidR="00F32306" w:rsidRDefault="005F018A">
      <w:pPr>
        <w:pStyle w:val="afff5"/>
        <w:numPr>
          <w:ilvl w:val="0"/>
          <w:numId w:val="52"/>
        </w:numPr>
        <w:ind w:right="361"/>
        <w:rPr>
          <w:rFonts w:ascii="Times New Roman" w:hAnsi="Times New Roman" w:cs="Times New Roman"/>
          <w:sz w:val="20"/>
          <w:szCs w:val="20"/>
        </w:rPr>
      </w:pPr>
      <w:r>
        <w:rPr>
          <w:rFonts w:ascii="Times New Roman" w:hAnsi="Times New Roman" w:cs="Times New Roman"/>
          <w:sz w:val="20"/>
          <w:szCs w:val="20"/>
        </w:rPr>
        <w:t>□ При скрининговом осмотре проводиться опрос с целью выявления факторов риска развития заболеваний (избыточная масса тела, физическая активность, курение, потребление алкоголя в опасных дозах).</w:t>
      </w:r>
    </w:p>
    <w:p w:rsidR="00F32306" w:rsidRDefault="005F018A">
      <w:pPr>
        <w:pStyle w:val="afff5"/>
        <w:numPr>
          <w:ilvl w:val="0"/>
          <w:numId w:val="52"/>
        </w:numPr>
        <w:ind w:right="361"/>
        <w:rPr>
          <w:rFonts w:ascii="Times New Roman" w:hAnsi="Times New Roman" w:cs="Times New Roman"/>
          <w:sz w:val="20"/>
          <w:szCs w:val="20"/>
        </w:rPr>
      </w:pPr>
      <w:r>
        <w:rPr>
          <w:rFonts w:ascii="Times New Roman" w:hAnsi="Times New Roman" w:cs="Times New Roman"/>
          <w:sz w:val="20"/>
          <w:szCs w:val="20"/>
        </w:rPr>
        <w:t>□ скрининговые осмотры можно пройти в любой медицинской организации города.</w:t>
      </w:r>
    </w:p>
    <w:p w:rsidR="00F32306" w:rsidRDefault="005F018A">
      <w:pPr>
        <w:pStyle w:val="afff5"/>
        <w:widowControl w:val="0"/>
        <w:tabs>
          <w:tab w:val="left" w:pos="0"/>
          <w:tab w:val="left" w:pos="284"/>
          <w:tab w:val="left" w:pos="567"/>
        </w:tabs>
        <w:ind w:left="0"/>
        <w:rPr>
          <w:rFonts w:ascii="Times New Roman" w:hAnsi="Times New Roman" w:cs="Times New Roman"/>
          <w:b/>
          <w:i/>
          <w:iCs/>
          <w:sz w:val="20"/>
          <w:szCs w:val="20"/>
        </w:rPr>
      </w:pPr>
      <w:r>
        <w:rPr>
          <w:rFonts w:ascii="Times New Roman" w:hAnsi="Times New Roman" w:cs="Times New Roman"/>
          <w:b/>
          <w:color w:val="000000" w:themeColor="text1"/>
          <w:sz w:val="20"/>
          <w:szCs w:val="20"/>
        </w:rPr>
        <w:t xml:space="preserve">41. </w:t>
      </w:r>
      <w:r>
        <w:rPr>
          <w:rFonts w:ascii="Times New Roman" w:hAnsi="Times New Roman" w:cs="Times New Roman"/>
          <w:b/>
          <w:sz w:val="20"/>
          <w:szCs w:val="20"/>
        </w:rPr>
        <w:t xml:space="preserve">Какие трудности Вы испытывали при получении медицинской помощи в поликлинике в течение последнего года? </w:t>
      </w:r>
      <w:r>
        <w:rPr>
          <w:rFonts w:ascii="Times New Roman" w:hAnsi="Times New Roman" w:cs="Times New Roman"/>
          <w:b/>
          <w:i/>
          <w:iCs/>
          <w:sz w:val="20"/>
          <w:szCs w:val="20"/>
        </w:rPr>
        <w:t>(</w:t>
      </w:r>
      <w:r>
        <w:rPr>
          <w:rFonts w:ascii="Times New Roman" w:hAnsi="Times New Roman" w:cs="Times New Roman"/>
          <w:i/>
          <w:iCs/>
          <w:color w:val="000000"/>
          <w:sz w:val="20"/>
          <w:szCs w:val="20"/>
          <w:shd w:val="clear" w:color="auto" w:fill="FFFFFF"/>
        </w:rPr>
        <w:t>ответов может быть несколько</w:t>
      </w:r>
      <w:r>
        <w:rPr>
          <w:rFonts w:ascii="Times New Roman" w:hAnsi="Times New Roman" w:cs="Times New Roman"/>
          <w:b/>
          <w:i/>
          <w:iCs/>
          <w:sz w:val="20"/>
          <w:szCs w:val="20"/>
        </w:rPr>
        <w:t>)</w:t>
      </w:r>
    </w:p>
    <w:p w:rsidR="00F32306" w:rsidRDefault="005F018A">
      <w:pPr>
        <w:pStyle w:val="afff5"/>
        <w:widowControl w:val="0"/>
        <w:numPr>
          <w:ilvl w:val="0"/>
          <w:numId w:val="53"/>
        </w:numPr>
        <w:tabs>
          <w:tab w:val="left" w:pos="0"/>
          <w:tab w:val="left" w:pos="284"/>
          <w:tab w:val="left" w:pos="567"/>
        </w:tabs>
        <w:rPr>
          <w:rFonts w:ascii="Times New Roman" w:hAnsi="Times New Roman" w:cs="Times New Roman"/>
          <w:sz w:val="20"/>
          <w:szCs w:val="20"/>
        </w:rPr>
      </w:pPr>
      <w:r>
        <w:rPr>
          <w:rFonts w:ascii="Times New Roman" w:hAnsi="Times New Roman" w:cs="Times New Roman"/>
          <w:sz w:val="20"/>
          <w:szCs w:val="20"/>
        </w:rPr>
        <w:t>□ Отдаленное месторасположение поликлиники</w:t>
      </w:r>
    </w:p>
    <w:p w:rsidR="00F32306" w:rsidRDefault="005F018A">
      <w:pPr>
        <w:pStyle w:val="afff5"/>
        <w:widowControl w:val="0"/>
        <w:numPr>
          <w:ilvl w:val="0"/>
          <w:numId w:val="53"/>
        </w:numPr>
        <w:tabs>
          <w:tab w:val="left" w:pos="0"/>
          <w:tab w:val="left" w:pos="284"/>
          <w:tab w:val="left" w:pos="567"/>
        </w:tabs>
        <w:rPr>
          <w:rFonts w:ascii="Times New Roman" w:hAnsi="Times New Roman" w:cs="Times New Roman"/>
          <w:sz w:val="20"/>
          <w:szCs w:val="20"/>
        </w:rPr>
      </w:pPr>
      <w:r>
        <w:rPr>
          <w:rFonts w:ascii="Times New Roman" w:hAnsi="Times New Roman" w:cs="Times New Roman"/>
          <w:sz w:val="20"/>
          <w:szCs w:val="20"/>
        </w:rPr>
        <w:t>□ Неудобный график приема врачей в поликлинике</w:t>
      </w:r>
    </w:p>
    <w:p w:rsidR="00F32306" w:rsidRDefault="005F018A">
      <w:pPr>
        <w:pStyle w:val="afff5"/>
        <w:widowControl w:val="0"/>
        <w:numPr>
          <w:ilvl w:val="0"/>
          <w:numId w:val="53"/>
        </w:numPr>
        <w:tabs>
          <w:tab w:val="left" w:pos="0"/>
          <w:tab w:val="left" w:pos="284"/>
          <w:tab w:val="left" w:pos="567"/>
        </w:tabs>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color w:val="333333"/>
          <w:sz w:val="20"/>
          <w:szCs w:val="20"/>
        </w:rPr>
        <w:t xml:space="preserve"> Сло</w:t>
      </w:r>
      <w:r>
        <w:rPr>
          <w:rFonts w:ascii="Times New Roman" w:hAnsi="Times New Roman" w:cs="Times New Roman"/>
          <w:sz w:val="20"/>
          <w:szCs w:val="20"/>
        </w:rPr>
        <w:t>жность с записью на прием к узким специалистам (кардиолог, эндокринолог, уролог, онколог и т.д.)</w:t>
      </w:r>
    </w:p>
    <w:p w:rsidR="00F32306" w:rsidRDefault="005F018A">
      <w:pPr>
        <w:pStyle w:val="afff5"/>
        <w:widowControl w:val="0"/>
        <w:numPr>
          <w:ilvl w:val="0"/>
          <w:numId w:val="53"/>
        </w:numPr>
        <w:tabs>
          <w:tab w:val="left" w:pos="0"/>
          <w:tab w:val="left" w:pos="284"/>
          <w:tab w:val="left" w:pos="567"/>
        </w:tabs>
        <w:rPr>
          <w:rFonts w:ascii="Times New Roman" w:hAnsi="Times New Roman" w:cs="Times New Roman"/>
          <w:sz w:val="20"/>
          <w:szCs w:val="20"/>
        </w:rPr>
      </w:pPr>
      <w:r>
        <w:rPr>
          <w:rFonts w:ascii="Times New Roman" w:hAnsi="Times New Roman" w:cs="Times New Roman"/>
          <w:sz w:val="20"/>
          <w:szCs w:val="20"/>
        </w:rPr>
        <w:t>□ Длительное ожидание в очереди на прием к участковому врачу</w:t>
      </w:r>
    </w:p>
    <w:p w:rsidR="00F32306" w:rsidRDefault="005F018A">
      <w:pPr>
        <w:pStyle w:val="afff5"/>
        <w:widowControl w:val="0"/>
        <w:numPr>
          <w:ilvl w:val="0"/>
          <w:numId w:val="53"/>
        </w:numPr>
        <w:tabs>
          <w:tab w:val="left" w:pos="0"/>
          <w:tab w:val="left" w:pos="284"/>
          <w:tab w:val="left" w:pos="567"/>
        </w:tabs>
        <w:rPr>
          <w:rFonts w:ascii="Times New Roman" w:hAnsi="Times New Roman" w:cs="Times New Roman"/>
          <w:color w:val="000000" w:themeColor="text1"/>
          <w:sz w:val="20"/>
          <w:szCs w:val="20"/>
        </w:rPr>
      </w:pPr>
      <w:r>
        <w:rPr>
          <w:rFonts w:ascii="Times New Roman" w:hAnsi="Times New Roman" w:cs="Times New Roman"/>
          <w:sz w:val="20"/>
          <w:szCs w:val="20"/>
        </w:rPr>
        <w:t>□</w:t>
      </w:r>
      <w:r>
        <w:rPr>
          <w:rFonts w:ascii="Times New Roman" w:hAnsi="Times New Roman" w:cs="Times New Roman"/>
          <w:color w:val="000000" w:themeColor="text1"/>
          <w:sz w:val="20"/>
          <w:szCs w:val="20"/>
        </w:rPr>
        <w:t xml:space="preserve"> Недостаточное </w:t>
      </w:r>
      <w:r>
        <w:rPr>
          <w:rFonts w:ascii="Times New Roman" w:hAnsi="Times New Roman" w:cs="Times New Roman"/>
          <w:color w:val="000000" w:themeColor="text1"/>
          <w:sz w:val="20"/>
          <w:szCs w:val="20"/>
          <w:lang w:val="kk-KZ"/>
        </w:rPr>
        <w:t xml:space="preserve">диагностическое </w:t>
      </w:r>
      <w:r>
        <w:rPr>
          <w:rFonts w:ascii="Times New Roman" w:hAnsi="Times New Roman" w:cs="Times New Roman"/>
          <w:color w:val="000000" w:themeColor="text1"/>
          <w:sz w:val="20"/>
          <w:szCs w:val="20"/>
        </w:rPr>
        <w:t>обследование, в том числе урологическое</w:t>
      </w:r>
    </w:p>
    <w:p w:rsidR="00F32306" w:rsidRDefault="005F018A">
      <w:pPr>
        <w:pStyle w:val="afff5"/>
        <w:widowControl w:val="0"/>
        <w:numPr>
          <w:ilvl w:val="0"/>
          <w:numId w:val="53"/>
        </w:numPr>
        <w:tabs>
          <w:tab w:val="left" w:pos="0"/>
          <w:tab w:val="left" w:pos="284"/>
          <w:tab w:val="left" w:pos="567"/>
        </w:tabs>
        <w:rPr>
          <w:rFonts w:ascii="Times New Roman" w:hAnsi="Times New Roman" w:cs="Times New Roman"/>
          <w:sz w:val="20"/>
          <w:szCs w:val="20"/>
        </w:rPr>
      </w:pPr>
      <w:r>
        <w:rPr>
          <w:rFonts w:ascii="Times New Roman" w:hAnsi="Times New Roman" w:cs="Times New Roman"/>
          <w:sz w:val="20"/>
          <w:szCs w:val="20"/>
        </w:rPr>
        <w:t>□ Низкая оснащенность оборудованием</w:t>
      </w:r>
    </w:p>
    <w:p w:rsidR="00F32306" w:rsidRDefault="005F018A">
      <w:pPr>
        <w:pStyle w:val="afff5"/>
        <w:widowControl w:val="0"/>
        <w:numPr>
          <w:ilvl w:val="0"/>
          <w:numId w:val="53"/>
        </w:numPr>
        <w:tabs>
          <w:tab w:val="left" w:pos="0"/>
          <w:tab w:val="left" w:pos="284"/>
          <w:tab w:val="left" w:pos="567"/>
        </w:tabs>
        <w:rPr>
          <w:rFonts w:ascii="Times New Roman" w:hAnsi="Times New Roman" w:cs="Times New Roman"/>
          <w:color w:val="000000" w:themeColor="text1"/>
          <w:sz w:val="20"/>
          <w:szCs w:val="20"/>
        </w:rPr>
      </w:pPr>
      <w:r>
        <w:rPr>
          <w:rFonts w:ascii="Times New Roman" w:hAnsi="Times New Roman" w:cs="Times New Roman"/>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sz w:val="20"/>
          <w:szCs w:val="20"/>
        </w:rPr>
        <w:t xml:space="preserve">Нехватка кадров на уровне </w:t>
      </w:r>
      <w:r>
        <w:rPr>
          <w:rFonts w:ascii="Times New Roman" w:hAnsi="Times New Roman" w:cs="Times New Roman"/>
          <w:color w:val="000000" w:themeColor="text1"/>
          <w:sz w:val="20"/>
          <w:szCs w:val="20"/>
        </w:rPr>
        <w:t>поликлиник</w:t>
      </w:r>
      <w:r>
        <w:rPr>
          <w:rFonts w:ascii="Times New Roman" w:hAnsi="Times New Roman" w:cs="Times New Roman"/>
          <w:sz w:val="20"/>
          <w:szCs w:val="20"/>
        </w:rPr>
        <w:t>: терапевтов, педиатров, семейных врачей, урологов.</w:t>
      </w:r>
      <w:r>
        <w:rPr>
          <w:rFonts w:ascii="Times New Roman" w:hAnsi="Times New Roman" w:cs="Times New Roman"/>
          <w:color w:val="000000" w:themeColor="text1"/>
          <w:sz w:val="20"/>
          <w:szCs w:val="20"/>
        </w:rPr>
        <w:t xml:space="preserve"> </w:t>
      </w:r>
    </w:p>
    <w:p w:rsidR="00F32306" w:rsidRDefault="005F018A">
      <w:pPr>
        <w:pStyle w:val="afff5"/>
        <w:widowControl w:val="0"/>
        <w:numPr>
          <w:ilvl w:val="0"/>
          <w:numId w:val="53"/>
        </w:numPr>
        <w:tabs>
          <w:tab w:val="left" w:pos="0"/>
          <w:tab w:val="left" w:pos="284"/>
          <w:tab w:val="left" w:pos="567"/>
        </w:tabs>
        <w:rPr>
          <w:rFonts w:ascii="Times New Roman" w:hAnsi="Times New Roman" w:cs="Times New Roman"/>
          <w:sz w:val="20"/>
          <w:szCs w:val="20"/>
        </w:rPr>
      </w:pPr>
      <w:r>
        <w:rPr>
          <w:rFonts w:ascii="Times New Roman" w:hAnsi="Times New Roman" w:cs="Times New Roman"/>
          <w:sz w:val="20"/>
          <w:szCs w:val="20"/>
        </w:rPr>
        <w:t xml:space="preserve">□ недоброжелательное </w:t>
      </w:r>
      <w:r>
        <w:rPr>
          <w:rFonts w:ascii="Times New Roman" w:hAnsi="Times New Roman" w:cs="Times New Roman"/>
          <w:color w:val="000000" w:themeColor="text1"/>
          <w:sz w:val="20"/>
          <w:szCs w:val="20"/>
        </w:rPr>
        <w:t>отношение медработников к пациенту.</w:t>
      </w:r>
    </w:p>
    <w:p w:rsidR="00F32306" w:rsidRDefault="005F018A">
      <w:pPr>
        <w:pStyle w:val="afff5"/>
        <w:widowControl w:val="0"/>
        <w:numPr>
          <w:ilvl w:val="0"/>
          <w:numId w:val="53"/>
        </w:numPr>
        <w:tabs>
          <w:tab w:val="left" w:pos="0"/>
          <w:tab w:val="left" w:pos="284"/>
          <w:tab w:val="left" w:pos="567"/>
        </w:tabs>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color w:val="000000" w:themeColor="text1"/>
          <w:sz w:val="20"/>
          <w:szCs w:val="20"/>
        </w:rPr>
        <w:t>Отсутствие должного порядка в поликлинике</w:t>
      </w:r>
      <w:r>
        <w:rPr>
          <w:rFonts w:ascii="Times New Roman" w:hAnsi="Times New Roman" w:cs="Times New Roman"/>
          <w:sz w:val="20"/>
          <w:szCs w:val="20"/>
        </w:rPr>
        <w:t xml:space="preserve"> и организации оказания медицинских услуг.</w:t>
      </w:r>
    </w:p>
    <w:p w:rsidR="00F32306" w:rsidRDefault="005F018A">
      <w:pPr>
        <w:pStyle w:val="afff5"/>
        <w:widowControl w:val="0"/>
        <w:numPr>
          <w:ilvl w:val="0"/>
          <w:numId w:val="53"/>
        </w:numPr>
        <w:tabs>
          <w:tab w:val="left" w:pos="0"/>
          <w:tab w:val="left" w:pos="284"/>
          <w:tab w:val="left" w:pos="567"/>
        </w:tabs>
        <w:rPr>
          <w:rFonts w:ascii="Times New Roman" w:hAnsi="Times New Roman" w:cs="Times New Roman"/>
          <w:bCs/>
          <w:iCs/>
          <w:sz w:val="20"/>
          <w:szCs w:val="20"/>
        </w:rPr>
      </w:pPr>
      <w:r>
        <w:rPr>
          <w:rFonts w:ascii="Times New Roman" w:hAnsi="Times New Roman" w:cs="Times New Roman"/>
          <w:sz w:val="20"/>
          <w:szCs w:val="20"/>
        </w:rPr>
        <w:t>□ Отсутствие услуг по профилактике заболеваний и укреплению здоровья.</w:t>
      </w:r>
    </w:p>
    <w:p w:rsidR="00F32306" w:rsidRDefault="005F018A">
      <w:pPr>
        <w:pStyle w:val="afff5"/>
        <w:widowControl w:val="0"/>
        <w:numPr>
          <w:ilvl w:val="0"/>
          <w:numId w:val="53"/>
        </w:numPr>
        <w:tabs>
          <w:tab w:val="left" w:pos="0"/>
          <w:tab w:val="left" w:pos="284"/>
          <w:tab w:val="left" w:pos="567"/>
        </w:tabs>
        <w:rPr>
          <w:rFonts w:ascii="Times New Roman" w:hAnsi="Times New Roman" w:cs="Times New Roman"/>
          <w:bCs/>
          <w:sz w:val="20"/>
          <w:szCs w:val="20"/>
        </w:rPr>
      </w:pPr>
      <w:r>
        <w:rPr>
          <w:rFonts w:ascii="Times New Roman" w:hAnsi="Times New Roman" w:cs="Times New Roman"/>
          <w:sz w:val="20"/>
          <w:szCs w:val="20"/>
        </w:rPr>
        <w:t>□ другое____________________________________________________________</w:t>
      </w:r>
    </w:p>
    <w:p w:rsidR="00F32306" w:rsidRDefault="005F018A">
      <w:pPr>
        <w:tabs>
          <w:tab w:val="left" w:pos="0"/>
          <w:tab w:val="left" w:pos="142"/>
          <w:tab w:val="left" w:pos="284"/>
          <w:tab w:val="left" w:pos="426"/>
        </w:tabs>
        <w:contextualSpacing/>
        <w:rPr>
          <w:rFonts w:ascii="Times New Roman" w:hAnsi="Times New Roman" w:cs="Times New Roman"/>
          <w:b/>
          <w:sz w:val="20"/>
          <w:szCs w:val="20"/>
        </w:rPr>
      </w:pPr>
      <w:r>
        <w:rPr>
          <w:rFonts w:ascii="Times New Roman" w:hAnsi="Times New Roman" w:cs="Times New Roman"/>
          <w:b/>
          <w:sz w:val="20"/>
          <w:szCs w:val="20"/>
        </w:rPr>
        <w:t>42. Как часто Вы обращаетесь в частные медицинские центры/клиники</w:t>
      </w:r>
      <w:r>
        <w:rPr>
          <w:rFonts w:ascii="Times New Roman" w:hAnsi="Times New Roman" w:cs="Times New Roman"/>
          <w:b/>
          <w:sz w:val="20"/>
          <w:szCs w:val="20"/>
          <w:lang w:val="kk-KZ"/>
        </w:rPr>
        <w:t xml:space="preserve"> за платными медицинскими услугами</w:t>
      </w:r>
      <w:r>
        <w:rPr>
          <w:rFonts w:ascii="Times New Roman" w:hAnsi="Times New Roman" w:cs="Times New Roman"/>
          <w:b/>
          <w:sz w:val="20"/>
          <w:szCs w:val="20"/>
        </w:rPr>
        <w:t xml:space="preserve">? </w:t>
      </w:r>
    </w:p>
    <w:p w:rsidR="00F32306" w:rsidRDefault="005F018A">
      <w:pPr>
        <w:pStyle w:val="afff5"/>
        <w:numPr>
          <w:ilvl w:val="0"/>
          <w:numId w:val="54"/>
        </w:numPr>
        <w:rPr>
          <w:rFonts w:ascii="Times New Roman" w:hAnsi="Times New Roman" w:cs="Times New Roman"/>
          <w:sz w:val="20"/>
          <w:szCs w:val="20"/>
        </w:rPr>
      </w:pPr>
      <w:r>
        <w:rPr>
          <w:rFonts w:ascii="Times New Roman" w:hAnsi="Times New Roman" w:cs="Times New Roman"/>
          <w:sz w:val="20"/>
          <w:szCs w:val="20"/>
        </w:rPr>
        <w:t xml:space="preserve">□ почти всегда </w:t>
      </w:r>
    </w:p>
    <w:p w:rsidR="00F32306" w:rsidRDefault="005F018A">
      <w:pPr>
        <w:pStyle w:val="afff5"/>
        <w:numPr>
          <w:ilvl w:val="0"/>
          <w:numId w:val="54"/>
        </w:numPr>
        <w:rPr>
          <w:rFonts w:ascii="Times New Roman" w:hAnsi="Times New Roman" w:cs="Times New Roman"/>
          <w:sz w:val="20"/>
          <w:szCs w:val="20"/>
        </w:rPr>
      </w:pPr>
      <w:r>
        <w:rPr>
          <w:rFonts w:ascii="Times New Roman" w:hAnsi="Times New Roman" w:cs="Times New Roman"/>
          <w:sz w:val="20"/>
          <w:szCs w:val="20"/>
        </w:rPr>
        <w:t>□ часто</w:t>
      </w:r>
    </w:p>
    <w:p w:rsidR="00F32306" w:rsidRDefault="005F018A">
      <w:pPr>
        <w:pStyle w:val="afff5"/>
        <w:numPr>
          <w:ilvl w:val="0"/>
          <w:numId w:val="54"/>
        </w:numPr>
        <w:rPr>
          <w:rFonts w:ascii="Times New Roman" w:hAnsi="Times New Roman" w:cs="Times New Roman"/>
          <w:sz w:val="20"/>
          <w:szCs w:val="20"/>
        </w:rPr>
      </w:pPr>
      <w:r>
        <w:rPr>
          <w:rFonts w:ascii="Times New Roman" w:hAnsi="Times New Roman" w:cs="Times New Roman"/>
          <w:sz w:val="20"/>
          <w:szCs w:val="20"/>
        </w:rPr>
        <w:t>□ иногда</w:t>
      </w:r>
    </w:p>
    <w:p w:rsidR="00F32306" w:rsidRDefault="005F018A">
      <w:pPr>
        <w:pStyle w:val="afff5"/>
        <w:numPr>
          <w:ilvl w:val="0"/>
          <w:numId w:val="54"/>
        </w:numPr>
        <w:rPr>
          <w:rFonts w:ascii="Times New Roman" w:hAnsi="Times New Roman" w:cs="Times New Roman"/>
          <w:sz w:val="20"/>
          <w:szCs w:val="20"/>
        </w:rPr>
      </w:pPr>
      <w:r>
        <w:rPr>
          <w:rFonts w:ascii="Times New Roman" w:hAnsi="Times New Roman" w:cs="Times New Roman"/>
          <w:sz w:val="20"/>
          <w:szCs w:val="20"/>
        </w:rPr>
        <w:t>□ редко</w:t>
      </w:r>
    </w:p>
    <w:p w:rsidR="00F32306" w:rsidRDefault="005F018A">
      <w:pPr>
        <w:pStyle w:val="afff5"/>
        <w:numPr>
          <w:ilvl w:val="0"/>
          <w:numId w:val="54"/>
        </w:numPr>
        <w:rPr>
          <w:rFonts w:ascii="Times New Roman" w:hAnsi="Times New Roman" w:cs="Times New Roman"/>
          <w:sz w:val="20"/>
          <w:szCs w:val="20"/>
        </w:rPr>
      </w:pPr>
      <w:r>
        <w:rPr>
          <w:rFonts w:ascii="Times New Roman" w:hAnsi="Times New Roman" w:cs="Times New Roman"/>
          <w:bCs/>
          <w:sz w:val="20"/>
          <w:szCs w:val="20"/>
        </w:rPr>
        <w:t xml:space="preserve">□ никогда </w:t>
      </w:r>
    </w:p>
    <w:p w:rsidR="00F32306" w:rsidRDefault="005F018A">
      <w:pPr>
        <w:pStyle w:val="Tablecaption"/>
        <w:shd w:val="clear" w:color="auto" w:fill="auto"/>
        <w:tabs>
          <w:tab w:val="left" w:pos="142"/>
          <w:tab w:val="left" w:pos="284"/>
          <w:tab w:val="left" w:pos="426"/>
        </w:tabs>
        <w:spacing w:line="240" w:lineRule="auto"/>
        <w:ind w:right="-710"/>
        <w:rPr>
          <w:rFonts w:ascii="Times New Roman" w:hAnsi="Times New Roman" w:cs="Times New Roman"/>
          <w:b/>
          <w:sz w:val="20"/>
          <w:szCs w:val="20"/>
        </w:rPr>
      </w:pPr>
      <w:r>
        <w:rPr>
          <w:rFonts w:ascii="Times New Roman" w:hAnsi="Times New Roman" w:cs="Times New Roman"/>
          <w:b/>
          <w:sz w:val="20"/>
          <w:szCs w:val="20"/>
        </w:rPr>
        <w:t xml:space="preserve">43. К какому специалисту в частные медицинских клиниках/ центрах Вы обращаетесь чаще </w:t>
      </w:r>
    </w:p>
    <w:p w:rsidR="00F32306" w:rsidRDefault="005F018A">
      <w:pPr>
        <w:pStyle w:val="Tablecaption"/>
        <w:shd w:val="clear" w:color="auto" w:fill="auto"/>
        <w:tabs>
          <w:tab w:val="left" w:pos="142"/>
          <w:tab w:val="left" w:pos="284"/>
          <w:tab w:val="left" w:pos="426"/>
        </w:tabs>
        <w:spacing w:line="240" w:lineRule="auto"/>
        <w:ind w:right="-710"/>
        <w:rPr>
          <w:rFonts w:ascii="Times New Roman" w:hAnsi="Times New Roman" w:cs="Times New Roman"/>
          <w:b/>
          <w:sz w:val="20"/>
          <w:szCs w:val="20"/>
        </w:rPr>
      </w:pPr>
      <w:r>
        <w:rPr>
          <w:rFonts w:ascii="Times New Roman" w:hAnsi="Times New Roman" w:cs="Times New Roman"/>
          <w:b/>
          <w:sz w:val="20"/>
          <w:szCs w:val="20"/>
        </w:rPr>
        <w:t xml:space="preserve">всего? </w:t>
      </w:r>
      <w:r>
        <w:rPr>
          <w:rFonts w:ascii="Times New Roman" w:hAnsi="Times New Roman" w:cs="Times New Roman"/>
          <w:b/>
          <w:i/>
          <w:iCs/>
          <w:sz w:val="20"/>
          <w:szCs w:val="20"/>
        </w:rPr>
        <w:t>(</w:t>
      </w:r>
      <w:r>
        <w:rPr>
          <w:rFonts w:ascii="Times New Roman" w:hAnsi="Times New Roman" w:cs="Times New Roman"/>
          <w:i/>
          <w:iCs/>
          <w:color w:val="000000"/>
          <w:sz w:val="20"/>
          <w:szCs w:val="20"/>
          <w:shd w:val="clear" w:color="auto" w:fill="FFFFFF"/>
        </w:rPr>
        <w:t>ответов может быть несколько</w:t>
      </w:r>
      <w:r>
        <w:rPr>
          <w:rFonts w:ascii="Times New Roman" w:hAnsi="Times New Roman" w:cs="Times New Roman"/>
          <w:b/>
          <w:i/>
          <w:iCs/>
          <w:sz w:val="20"/>
          <w:szCs w:val="20"/>
        </w:rPr>
        <w:t>)</w:t>
      </w:r>
    </w:p>
    <w:p w:rsidR="00F32306" w:rsidRDefault="005F018A">
      <w:pPr>
        <w:pStyle w:val="afff5"/>
        <w:numPr>
          <w:ilvl w:val="0"/>
          <w:numId w:val="55"/>
        </w:numPr>
        <w:tabs>
          <w:tab w:val="left" w:pos="142"/>
          <w:tab w:val="left" w:pos="284"/>
          <w:tab w:val="left" w:pos="426"/>
        </w:tabs>
        <w:rPr>
          <w:rFonts w:ascii="Times New Roman" w:hAnsi="Times New Roman" w:cs="Times New Roman"/>
          <w:sz w:val="20"/>
          <w:szCs w:val="20"/>
        </w:rPr>
      </w:pPr>
      <w:r>
        <w:rPr>
          <w:rFonts w:ascii="Times New Roman" w:hAnsi="Times New Roman" w:cs="Times New Roman"/>
          <w:sz w:val="20"/>
          <w:szCs w:val="20"/>
        </w:rPr>
        <w:t>□ терапевту</w:t>
      </w:r>
    </w:p>
    <w:p w:rsidR="00F32306" w:rsidRDefault="005F018A">
      <w:pPr>
        <w:pStyle w:val="afff5"/>
        <w:numPr>
          <w:ilvl w:val="0"/>
          <w:numId w:val="55"/>
        </w:numPr>
        <w:tabs>
          <w:tab w:val="left" w:pos="142"/>
          <w:tab w:val="left" w:pos="284"/>
          <w:tab w:val="left" w:pos="426"/>
        </w:tabs>
        <w:rPr>
          <w:rFonts w:ascii="Times New Roman" w:hAnsi="Times New Roman" w:cs="Times New Roman"/>
          <w:sz w:val="20"/>
          <w:szCs w:val="20"/>
        </w:rPr>
      </w:pPr>
      <w:r>
        <w:rPr>
          <w:rFonts w:ascii="Times New Roman" w:hAnsi="Times New Roman" w:cs="Times New Roman"/>
          <w:sz w:val="20"/>
          <w:szCs w:val="20"/>
        </w:rPr>
        <w:t>□ эндокринологу</w:t>
      </w:r>
    </w:p>
    <w:p w:rsidR="00F32306" w:rsidRDefault="005F018A">
      <w:pPr>
        <w:pStyle w:val="afff5"/>
        <w:numPr>
          <w:ilvl w:val="0"/>
          <w:numId w:val="55"/>
        </w:numPr>
        <w:tabs>
          <w:tab w:val="left" w:pos="142"/>
          <w:tab w:val="left" w:pos="284"/>
          <w:tab w:val="left" w:pos="426"/>
        </w:tabs>
        <w:rPr>
          <w:rFonts w:ascii="Times New Roman" w:hAnsi="Times New Roman" w:cs="Times New Roman"/>
          <w:sz w:val="20"/>
          <w:szCs w:val="20"/>
        </w:rPr>
      </w:pPr>
      <w:r>
        <w:rPr>
          <w:rFonts w:ascii="Times New Roman" w:hAnsi="Times New Roman" w:cs="Times New Roman"/>
          <w:sz w:val="20"/>
          <w:szCs w:val="20"/>
        </w:rPr>
        <w:t>□ кардиологу</w:t>
      </w:r>
    </w:p>
    <w:p w:rsidR="00F32306" w:rsidRDefault="005F018A">
      <w:pPr>
        <w:pStyle w:val="afff5"/>
        <w:numPr>
          <w:ilvl w:val="0"/>
          <w:numId w:val="55"/>
        </w:numPr>
        <w:tabs>
          <w:tab w:val="left" w:pos="142"/>
          <w:tab w:val="left" w:pos="284"/>
          <w:tab w:val="left" w:pos="426"/>
        </w:tabs>
        <w:rPr>
          <w:rFonts w:ascii="Times New Roman" w:hAnsi="Times New Roman" w:cs="Times New Roman"/>
          <w:sz w:val="20"/>
          <w:szCs w:val="20"/>
        </w:rPr>
      </w:pPr>
      <w:r>
        <w:rPr>
          <w:rFonts w:ascii="Times New Roman" w:hAnsi="Times New Roman" w:cs="Times New Roman"/>
          <w:sz w:val="20"/>
          <w:szCs w:val="20"/>
        </w:rPr>
        <w:t>□ офтальмологу</w:t>
      </w:r>
    </w:p>
    <w:p w:rsidR="00F32306" w:rsidRDefault="005F018A">
      <w:pPr>
        <w:pStyle w:val="afff5"/>
        <w:numPr>
          <w:ilvl w:val="0"/>
          <w:numId w:val="55"/>
        </w:numPr>
        <w:tabs>
          <w:tab w:val="left" w:pos="142"/>
          <w:tab w:val="left" w:pos="284"/>
          <w:tab w:val="left" w:pos="426"/>
        </w:tabs>
        <w:rPr>
          <w:rFonts w:ascii="Times New Roman" w:hAnsi="Times New Roman" w:cs="Times New Roman"/>
          <w:sz w:val="20"/>
          <w:szCs w:val="20"/>
        </w:rPr>
      </w:pPr>
      <w:r>
        <w:rPr>
          <w:rFonts w:ascii="Times New Roman" w:hAnsi="Times New Roman" w:cs="Times New Roman"/>
          <w:sz w:val="20"/>
          <w:szCs w:val="20"/>
        </w:rPr>
        <w:t>□ урологу/андрологу</w:t>
      </w:r>
    </w:p>
    <w:p w:rsidR="00F32306" w:rsidRDefault="005F018A">
      <w:pPr>
        <w:pStyle w:val="afff5"/>
        <w:numPr>
          <w:ilvl w:val="0"/>
          <w:numId w:val="55"/>
        </w:numPr>
        <w:tabs>
          <w:tab w:val="left" w:pos="142"/>
          <w:tab w:val="left" w:pos="284"/>
          <w:tab w:val="left" w:pos="426"/>
        </w:tabs>
        <w:rPr>
          <w:rFonts w:ascii="Times New Roman" w:hAnsi="Times New Roman" w:cs="Times New Roman"/>
          <w:sz w:val="20"/>
          <w:szCs w:val="20"/>
        </w:rPr>
      </w:pPr>
      <w:r>
        <w:rPr>
          <w:rFonts w:ascii="Times New Roman" w:hAnsi="Times New Roman" w:cs="Times New Roman"/>
          <w:sz w:val="20"/>
          <w:szCs w:val="20"/>
        </w:rPr>
        <w:t>□ нефрологу</w:t>
      </w:r>
    </w:p>
    <w:p w:rsidR="00F32306" w:rsidRDefault="005F018A">
      <w:pPr>
        <w:pStyle w:val="afff5"/>
        <w:numPr>
          <w:ilvl w:val="0"/>
          <w:numId w:val="55"/>
        </w:numPr>
        <w:tabs>
          <w:tab w:val="left" w:pos="142"/>
          <w:tab w:val="left" w:pos="284"/>
          <w:tab w:val="left" w:pos="426"/>
        </w:tabs>
        <w:rPr>
          <w:rFonts w:ascii="Times New Roman" w:hAnsi="Times New Roman" w:cs="Times New Roman"/>
          <w:sz w:val="20"/>
          <w:szCs w:val="20"/>
        </w:rPr>
      </w:pPr>
      <w:r>
        <w:rPr>
          <w:rFonts w:ascii="Times New Roman" w:hAnsi="Times New Roman" w:cs="Times New Roman"/>
          <w:sz w:val="20"/>
          <w:szCs w:val="20"/>
        </w:rPr>
        <w:t>□ хирургу</w:t>
      </w:r>
    </w:p>
    <w:p w:rsidR="00F32306" w:rsidRDefault="005F018A">
      <w:pPr>
        <w:pStyle w:val="afff5"/>
        <w:numPr>
          <w:ilvl w:val="0"/>
          <w:numId w:val="55"/>
        </w:numPr>
        <w:tabs>
          <w:tab w:val="left" w:pos="142"/>
          <w:tab w:val="left" w:pos="284"/>
          <w:tab w:val="left" w:pos="426"/>
        </w:tabs>
        <w:rPr>
          <w:rFonts w:ascii="Times New Roman" w:hAnsi="Times New Roman" w:cs="Times New Roman"/>
          <w:sz w:val="20"/>
          <w:szCs w:val="20"/>
        </w:rPr>
      </w:pPr>
      <w:r>
        <w:rPr>
          <w:rFonts w:ascii="Times New Roman" w:hAnsi="Times New Roman" w:cs="Times New Roman"/>
          <w:sz w:val="20"/>
          <w:szCs w:val="20"/>
        </w:rPr>
        <w:t>□ стоматологу</w:t>
      </w:r>
    </w:p>
    <w:p w:rsidR="00F32306" w:rsidRDefault="005F018A">
      <w:pPr>
        <w:pStyle w:val="afff5"/>
        <w:numPr>
          <w:ilvl w:val="0"/>
          <w:numId w:val="55"/>
        </w:numPr>
        <w:tabs>
          <w:tab w:val="left" w:pos="142"/>
          <w:tab w:val="left" w:pos="284"/>
          <w:tab w:val="left" w:pos="426"/>
        </w:tabs>
        <w:rPr>
          <w:rFonts w:ascii="Times New Roman" w:hAnsi="Times New Roman" w:cs="Times New Roman"/>
          <w:color w:val="000000" w:themeColor="text1"/>
          <w:sz w:val="20"/>
          <w:szCs w:val="20"/>
        </w:rPr>
      </w:pPr>
      <w:r>
        <w:rPr>
          <w:rFonts w:ascii="Times New Roman" w:hAnsi="Times New Roman" w:cs="Times New Roman"/>
          <w:sz w:val="20"/>
          <w:szCs w:val="20"/>
        </w:rPr>
        <w:t>Другое (напишите)___________________________________________________________</w:t>
      </w:r>
    </w:p>
    <w:p w:rsidR="00F32306" w:rsidRDefault="00F32306">
      <w:pPr>
        <w:tabs>
          <w:tab w:val="left" w:pos="142"/>
          <w:tab w:val="left" w:pos="284"/>
          <w:tab w:val="left" w:pos="426"/>
        </w:tabs>
        <w:rPr>
          <w:rFonts w:ascii="Times New Roman" w:hAnsi="Times New Roman" w:cs="Times New Roman"/>
          <w:b/>
          <w:bCs/>
          <w:sz w:val="20"/>
          <w:szCs w:val="20"/>
        </w:rPr>
      </w:pPr>
    </w:p>
    <w:p w:rsidR="00F32306" w:rsidRDefault="005F018A">
      <w:pPr>
        <w:tabs>
          <w:tab w:val="left" w:pos="142"/>
          <w:tab w:val="left" w:pos="284"/>
          <w:tab w:val="left" w:pos="426"/>
        </w:tabs>
        <w:rPr>
          <w:rFonts w:ascii="Times New Roman" w:hAnsi="Times New Roman" w:cs="Times New Roman"/>
          <w:color w:val="000000" w:themeColor="text1"/>
          <w:sz w:val="20"/>
          <w:szCs w:val="20"/>
        </w:rPr>
      </w:pPr>
      <w:r>
        <w:rPr>
          <w:rFonts w:ascii="Times New Roman" w:hAnsi="Times New Roman" w:cs="Times New Roman"/>
          <w:b/>
          <w:bCs/>
          <w:sz w:val="20"/>
          <w:szCs w:val="20"/>
        </w:rPr>
        <w:t xml:space="preserve">44. Назовите, причины, по которым Вы избегаете посещения медицинской организации и/ или врача в поликлинике? </w:t>
      </w:r>
      <w:r>
        <w:rPr>
          <w:rFonts w:ascii="Times New Roman" w:hAnsi="Times New Roman" w:cs="Times New Roman"/>
          <w:b/>
          <w:i/>
          <w:iCs/>
          <w:sz w:val="20"/>
          <w:szCs w:val="20"/>
        </w:rPr>
        <w:t>(</w:t>
      </w:r>
      <w:r>
        <w:rPr>
          <w:rFonts w:ascii="Times New Roman" w:hAnsi="Times New Roman" w:cs="Times New Roman"/>
          <w:i/>
          <w:iCs/>
          <w:color w:val="000000"/>
          <w:sz w:val="20"/>
          <w:szCs w:val="20"/>
          <w:shd w:val="clear" w:color="auto" w:fill="FFFFFF"/>
        </w:rPr>
        <w:t>ответов может быть несколько</w:t>
      </w:r>
      <w:r>
        <w:rPr>
          <w:rFonts w:ascii="Times New Roman" w:hAnsi="Times New Roman" w:cs="Times New Roman"/>
          <w:b/>
          <w:i/>
          <w:iCs/>
          <w:sz w:val="20"/>
          <w:szCs w:val="20"/>
        </w:rPr>
        <w:t>)</w:t>
      </w:r>
    </w:p>
    <w:p w:rsidR="00F32306" w:rsidRDefault="005F018A">
      <w:pPr>
        <w:pStyle w:val="afff5"/>
        <w:numPr>
          <w:ilvl w:val="0"/>
          <w:numId w:val="56"/>
        </w:numPr>
        <w:tabs>
          <w:tab w:val="left" w:pos="142"/>
          <w:tab w:val="left" w:pos="567"/>
        </w:tabs>
        <w:rPr>
          <w:rFonts w:ascii="Times New Roman" w:hAnsi="Times New Roman" w:cs="Times New Roman"/>
          <w:sz w:val="20"/>
          <w:szCs w:val="20"/>
        </w:rPr>
      </w:pPr>
      <w:r>
        <w:rPr>
          <w:rFonts w:ascii="Times New Roman" w:hAnsi="Times New Roman" w:cs="Times New Roman"/>
          <w:sz w:val="20"/>
          <w:szCs w:val="20"/>
        </w:rPr>
        <w:t>□ не интересуюсь здоровьем в целом</w:t>
      </w:r>
    </w:p>
    <w:p w:rsidR="00F32306" w:rsidRDefault="005F018A">
      <w:pPr>
        <w:pStyle w:val="afff5"/>
        <w:numPr>
          <w:ilvl w:val="0"/>
          <w:numId w:val="56"/>
        </w:numPr>
        <w:tabs>
          <w:tab w:val="left" w:pos="142"/>
          <w:tab w:val="left" w:pos="567"/>
        </w:tabs>
        <w:rPr>
          <w:rFonts w:ascii="Times New Roman" w:hAnsi="Times New Roman" w:cs="Times New Roman"/>
          <w:sz w:val="20"/>
          <w:szCs w:val="20"/>
        </w:rPr>
      </w:pPr>
      <w:r>
        <w:rPr>
          <w:rFonts w:ascii="Times New Roman" w:hAnsi="Times New Roman" w:cs="Times New Roman"/>
          <w:sz w:val="20"/>
          <w:szCs w:val="20"/>
        </w:rPr>
        <w:t>□ считаю, что могу позаботиться о себе сам</w:t>
      </w:r>
    </w:p>
    <w:p w:rsidR="00F32306" w:rsidRDefault="005F018A">
      <w:pPr>
        <w:pStyle w:val="afff5"/>
        <w:numPr>
          <w:ilvl w:val="0"/>
          <w:numId w:val="56"/>
        </w:numPr>
        <w:tabs>
          <w:tab w:val="left" w:pos="567"/>
        </w:tabs>
        <w:rPr>
          <w:rFonts w:ascii="Times New Roman" w:hAnsi="Times New Roman" w:cs="Times New Roman"/>
          <w:sz w:val="20"/>
          <w:szCs w:val="20"/>
        </w:rPr>
      </w:pPr>
      <w:r>
        <w:rPr>
          <w:rFonts w:ascii="Times New Roman" w:hAnsi="Times New Roman" w:cs="Times New Roman"/>
          <w:sz w:val="20"/>
          <w:szCs w:val="20"/>
        </w:rPr>
        <w:t xml:space="preserve">□ нет полной информации об медицинских услугах </w:t>
      </w:r>
    </w:p>
    <w:p w:rsidR="00F32306" w:rsidRDefault="005F018A">
      <w:pPr>
        <w:pStyle w:val="afff5"/>
        <w:numPr>
          <w:ilvl w:val="0"/>
          <w:numId w:val="56"/>
        </w:numPr>
        <w:tabs>
          <w:tab w:val="left" w:pos="567"/>
        </w:tabs>
        <w:rPr>
          <w:rFonts w:ascii="Times New Roman" w:hAnsi="Times New Roman" w:cs="Times New Roman"/>
          <w:sz w:val="20"/>
          <w:szCs w:val="20"/>
        </w:rPr>
      </w:pPr>
      <w:r>
        <w:rPr>
          <w:rFonts w:ascii="Times New Roman" w:hAnsi="Times New Roman" w:cs="Times New Roman"/>
          <w:sz w:val="20"/>
          <w:szCs w:val="20"/>
        </w:rPr>
        <w:t>□ хотите защитить частную жизнь</w:t>
      </w:r>
    </w:p>
    <w:p w:rsidR="00F32306" w:rsidRDefault="005F018A">
      <w:pPr>
        <w:pStyle w:val="afff5"/>
        <w:numPr>
          <w:ilvl w:val="0"/>
          <w:numId w:val="56"/>
        </w:numPr>
        <w:tabs>
          <w:tab w:val="left" w:pos="567"/>
        </w:tabs>
        <w:rPr>
          <w:rFonts w:ascii="Times New Roman" w:hAnsi="Times New Roman" w:cs="Times New Roman"/>
          <w:sz w:val="20"/>
          <w:szCs w:val="20"/>
        </w:rPr>
      </w:pPr>
      <w:r>
        <w:rPr>
          <w:rFonts w:ascii="Times New Roman" w:hAnsi="Times New Roman" w:cs="Times New Roman"/>
          <w:sz w:val="20"/>
          <w:szCs w:val="20"/>
        </w:rPr>
        <w:t>□ считаю, что обращение за помощью — это признак слабости</w:t>
      </w:r>
    </w:p>
    <w:p w:rsidR="00F32306" w:rsidRDefault="005F018A">
      <w:pPr>
        <w:pStyle w:val="afff5"/>
        <w:numPr>
          <w:ilvl w:val="0"/>
          <w:numId w:val="56"/>
        </w:numPr>
        <w:tabs>
          <w:tab w:val="left" w:pos="567"/>
        </w:tabs>
        <w:rPr>
          <w:rFonts w:ascii="Times New Roman" w:hAnsi="Times New Roman" w:cs="Times New Roman"/>
          <w:sz w:val="20"/>
          <w:szCs w:val="20"/>
        </w:rPr>
      </w:pPr>
      <w:r>
        <w:rPr>
          <w:rFonts w:ascii="Times New Roman" w:hAnsi="Times New Roman" w:cs="Times New Roman"/>
          <w:sz w:val="20"/>
          <w:szCs w:val="20"/>
        </w:rPr>
        <w:t>□ трудности при обсуждении личных проблем с врачом</w:t>
      </w:r>
    </w:p>
    <w:p w:rsidR="00F32306" w:rsidRDefault="005F018A">
      <w:pPr>
        <w:pStyle w:val="afff5"/>
        <w:numPr>
          <w:ilvl w:val="0"/>
          <w:numId w:val="56"/>
        </w:numPr>
        <w:tabs>
          <w:tab w:val="left" w:pos="567"/>
        </w:tabs>
        <w:rPr>
          <w:rFonts w:ascii="Times New Roman" w:hAnsi="Times New Roman" w:cs="Times New Roman"/>
          <w:sz w:val="20"/>
          <w:szCs w:val="20"/>
        </w:rPr>
      </w:pPr>
      <w:r>
        <w:rPr>
          <w:rFonts w:ascii="Times New Roman" w:hAnsi="Times New Roman" w:cs="Times New Roman"/>
          <w:sz w:val="20"/>
          <w:szCs w:val="20"/>
        </w:rPr>
        <w:t>□ обеспокоен возможными финансовыми затратами</w:t>
      </w:r>
    </w:p>
    <w:p w:rsidR="00F32306" w:rsidRDefault="005F018A">
      <w:pPr>
        <w:pStyle w:val="afff5"/>
        <w:numPr>
          <w:ilvl w:val="0"/>
          <w:numId w:val="56"/>
        </w:numPr>
        <w:tabs>
          <w:tab w:val="left" w:pos="567"/>
        </w:tabs>
        <w:rPr>
          <w:rFonts w:ascii="Times New Roman" w:hAnsi="Times New Roman" w:cs="Times New Roman"/>
          <w:sz w:val="20"/>
          <w:szCs w:val="20"/>
        </w:rPr>
      </w:pPr>
      <w:r>
        <w:rPr>
          <w:rFonts w:ascii="Times New Roman" w:hAnsi="Times New Roman" w:cs="Times New Roman"/>
          <w:sz w:val="20"/>
          <w:szCs w:val="20"/>
        </w:rPr>
        <w:t>□ боялся того, что может обнаружить врач</w:t>
      </w:r>
    </w:p>
    <w:p w:rsidR="00F32306" w:rsidRDefault="005F018A">
      <w:pPr>
        <w:pStyle w:val="afff5"/>
        <w:numPr>
          <w:ilvl w:val="0"/>
          <w:numId w:val="56"/>
        </w:numPr>
        <w:tabs>
          <w:tab w:val="left" w:pos="142"/>
          <w:tab w:val="left" w:pos="567"/>
        </w:tabs>
        <w:rPr>
          <w:rFonts w:ascii="Times New Roman" w:hAnsi="Times New Roman" w:cs="Times New Roman"/>
          <w:sz w:val="20"/>
          <w:szCs w:val="20"/>
        </w:rPr>
      </w:pPr>
      <w:r>
        <w:rPr>
          <w:rFonts w:ascii="Times New Roman" w:hAnsi="Times New Roman" w:cs="Times New Roman"/>
          <w:sz w:val="20"/>
          <w:szCs w:val="20"/>
        </w:rPr>
        <w:t>□ слишком занят другими приоритетами</w:t>
      </w:r>
    </w:p>
    <w:p w:rsidR="00F32306" w:rsidRDefault="005F018A">
      <w:pPr>
        <w:pStyle w:val="afff5"/>
        <w:numPr>
          <w:ilvl w:val="0"/>
          <w:numId w:val="56"/>
        </w:numPr>
        <w:tabs>
          <w:tab w:val="left" w:pos="567"/>
        </w:tabs>
        <w:rPr>
          <w:rFonts w:ascii="Times New Roman" w:hAnsi="Times New Roman" w:cs="Times New Roman"/>
          <w:sz w:val="20"/>
          <w:szCs w:val="20"/>
        </w:rPr>
      </w:pPr>
      <w:r>
        <w:rPr>
          <w:rFonts w:ascii="Times New Roman" w:hAnsi="Times New Roman" w:cs="Times New Roman"/>
          <w:sz w:val="20"/>
          <w:szCs w:val="20"/>
        </w:rPr>
        <w:t>□ предполагаю, что проблема устранится сама собой</w:t>
      </w:r>
    </w:p>
    <w:p w:rsidR="00F32306" w:rsidRDefault="005F018A">
      <w:pPr>
        <w:pStyle w:val="afff5"/>
        <w:numPr>
          <w:ilvl w:val="0"/>
          <w:numId w:val="56"/>
        </w:numPr>
        <w:tabs>
          <w:tab w:val="left" w:pos="567"/>
        </w:tabs>
        <w:rPr>
          <w:rFonts w:ascii="Times New Roman" w:hAnsi="Times New Roman" w:cs="Times New Roman"/>
          <w:sz w:val="20"/>
          <w:szCs w:val="20"/>
        </w:rPr>
      </w:pPr>
      <w:r>
        <w:rPr>
          <w:rFonts w:ascii="Times New Roman" w:hAnsi="Times New Roman" w:cs="Times New Roman"/>
          <w:sz w:val="20"/>
          <w:szCs w:val="20"/>
        </w:rPr>
        <w:t>□ важнее заботиться о близких, чем о себе самом</w:t>
      </w:r>
    </w:p>
    <w:p w:rsidR="00F32306" w:rsidRDefault="005F018A">
      <w:pPr>
        <w:pStyle w:val="afff5"/>
        <w:numPr>
          <w:ilvl w:val="0"/>
          <w:numId w:val="56"/>
        </w:numPr>
        <w:tabs>
          <w:tab w:val="left" w:pos="142"/>
          <w:tab w:val="left" w:pos="567"/>
        </w:tabs>
        <w:rPr>
          <w:rFonts w:ascii="Times New Roman" w:hAnsi="Times New Roman" w:cs="Times New Roman"/>
          <w:b/>
          <w:bCs/>
          <w:sz w:val="20"/>
          <w:szCs w:val="20"/>
        </w:rPr>
      </w:pPr>
      <w:r>
        <w:rPr>
          <w:rFonts w:ascii="Times New Roman" w:hAnsi="Times New Roman" w:cs="Times New Roman"/>
          <w:sz w:val="20"/>
          <w:szCs w:val="20"/>
        </w:rPr>
        <w:t>□ Другое (напишите)___________________________________________________________</w:t>
      </w:r>
    </w:p>
    <w:p w:rsidR="00F32306" w:rsidRDefault="005F018A">
      <w:pPr>
        <w:tabs>
          <w:tab w:val="left" w:pos="142"/>
          <w:tab w:val="left" w:pos="284"/>
          <w:tab w:val="left" w:pos="426"/>
        </w:tabs>
        <w:ind w:left="284" w:hanging="142"/>
        <w:rPr>
          <w:rFonts w:ascii="Times New Roman" w:hAnsi="Times New Roman" w:cs="Times New Roman"/>
          <w:b/>
          <w:bCs/>
          <w:sz w:val="20"/>
          <w:szCs w:val="20"/>
        </w:rPr>
      </w:pPr>
      <w:r>
        <w:rPr>
          <w:rFonts w:ascii="Times New Roman" w:hAnsi="Times New Roman" w:cs="Times New Roman"/>
          <w:b/>
          <w:bCs/>
          <w:sz w:val="20"/>
          <w:szCs w:val="20"/>
        </w:rPr>
        <w:t xml:space="preserve">45. Отмечаете ли Вы дефицит навыков самоконтроля и знаний о хронических заболеваниях </w:t>
      </w:r>
      <w:r>
        <w:rPr>
          <w:rFonts w:ascii="Times New Roman" w:hAnsi="Times New Roman" w:cs="Times New Roman"/>
          <w:sz w:val="20"/>
          <w:szCs w:val="20"/>
        </w:rPr>
        <w:t>(сердца, желудочно-кишечного тракта, печени, почек, ЛОР органов, диабете, об инфекционных заболеваниях и т.д.)</w:t>
      </w:r>
    </w:p>
    <w:p w:rsidR="00F32306" w:rsidRDefault="005F018A">
      <w:pPr>
        <w:tabs>
          <w:tab w:val="left" w:pos="142"/>
          <w:tab w:val="left" w:pos="284"/>
          <w:tab w:val="left" w:pos="426"/>
        </w:tabs>
        <w:ind w:left="284" w:hanging="142"/>
        <w:rPr>
          <w:rFonts w:ascii="Times New Roman" w:hAnsi="Times New Roman" w:cs="Times New Roman"/>
          <w:sz w:val="20"/>
          <w:szCs w:val="20"/>
        </w:rPr>
      </w:pPr>
      <w:r>
        <w:rPr>
          <w:rFonts w:ascii="Times New Roman" w:hAnsi="Times New Roman" w:cs="Times New Roman"/>
          <w:sz w:val="20"/>
          <w:szCs w:val="20"/>
        </w:rPr>
        <w:t xml:space="preserve">□ Да </w:t>
      </w:r>
    </w:p>
    <w:p w:rsidR="00F32306" w:rsidRDefault="005F018A">
      <w:pPr>
        <w:tabs>
          <w:tab w:val="left" w:pos="142"/>
          <w:tab w:val="left" w:pos="284"/>
          <w:tab w:val="left" w:pos="426"/>
        </w:tabs>
        <w:ind w:left="284" w:hanging="142"/>
        <w:rPr>
          <w:rFonts w:ascii="Times New Roman" w:hAnsi="Times New Roman" w:cs="Times New Roman"/>
          <w:sz w:val="20"/>
          <w:szCs w:val="20"/>
        </w:rPr>
      </w:pPr>
      <w:r>
        <w:rPr>
          <w:rFonts w:ascii="Times New Roman" w:hAnsi="Times New Roman" w:cs="Times New Roman"/>
          <w:sz w:val="20"/>
          <w:szCs w:val="20"/>
        </w:rPr>
        <w:t>□ нет</w:t>
      </w:r>
    </w:p>
    <w:p w:rsidR="00F32306" w:rsidRDefault="005F018A">
      <w:pPr>
        <w:tabs>
          <w:tab w:val="left" w:pos="142"/>
          <w:tab w:val="left" w:pos="284"/>
          <w:tab w:val="left" w:pos="426"/>
        </w:tabs>
        <w:ind w:left="284" w:hanging="142"/>
        <w:rPr>
          <w:rFonts w:ascii="Times New Roman" w:hAnsi="Times New Roman" w:cs="Times New Roman"/>
          <w:sz w:val="20"/>
          <w:szCs w:val="20"/>
        </w:rPr>
      </w:pPr>
      <w:r>
        <w:rPr>
          <w:rFonts w:ascii="Times New Roman" w:hAnsi="Times New Roman" w:cs="Times New Roman"/>
          <w:b/>
          <w:bCs/>
          <w:sz w:val="20"/>
          <w:szCs w:val="20"/>
        </w:rPr>
        <w:t>46. Как Вы относитесь к идее организации услуг в поликлиниках, ориентированных на мужчин?</w:t>
      </w:r>
      <w:r>
        <w:rPr>
          <w:rFonts w:ascii="Times New Roman" w:hAnsi="Times New Roman" w:cs="Times New Roman"/>
          <w:sz w:val="20"/>
          <w:szCs w:val="20"/>
        </w:rPr>
        <w:t xml:space="preserve"> </w:t>
      </w:r>
    </w:p>
    <w:p w:rsidR="00F32306" w:rsidRDefault="005F018A">
      <w:pPr>
        <w:tabs>
          <w:tab w:val="left" w:pos="142"/>
          <w:tab w:val="left" w:pos="284"/>
          <w:tab w:val="left" w:pos="426"/>
        </w:tabs>
        <w:ind w:left="284" w:hanging="142"/>
        <w:rPr>
          <w:rFonts w:ascii="Times New Roman" w:hAnsi="Times New Roman" w:cs="Times New Roman"/>
          <w:sz w:val="20"/>
          <w:szCs w:val="20"/>
        </w:rPr>
      </w:pPr>
      <w:r>
        <w:rPr>
          <w:rFonts w:ascii="Times New Roman" w:hAnsi="Times New Roman" w:cs="Times New Roman"/>
          <w:sz w:val="20"/>
          <w:szCs w:val="20"/>
        </w:rPr>
        <w:t>□ положительно</w:t>
      </w:r>
    </w:p>
    <w:p w:rsidR="00F32306" w:rsidRDefault="005F018A">
      <w:pPr>
        <w:tabs>
          <w:tab w:val="left" w:pos="142"/>
          <w:tab w:val="left" w:pos="284"/>
          <w:tab w:val="left" w:pos="426"/>
        </w:tabs>
        <w:ind w:left="284" w:hanging="142"/>
        <w:rPr>
          <w:rFonts w:ascii="Times New Roman" w:hAnsi="Times New Roman" w:cs="Times New Roman"/>
          <w:sz w:val="20"/>
          <w:szCs w:val="20"/>
        </w:rPr>
      </w:pPr>
      <w:r>
        <w:rPr>
          <w:rFonts w:ascii="Times New Roman" w:hAnsi="Times New Roman" w:cs="Times New Roman"/>
          <w:sz w:val="20"/>
          <w:szCs w:val="20"/>
        </w:rPr>
        <w:t xml:space="preserve">□ негативно </w:t>
      </w:r>
    </w:p>
    <w:p w:rsidR="00F32306" w:rsidRDefault="005F018A">
      <w:pPr>
        <w:tabs>
          <w:tab w:val="left" w:pos="142"/>
          <w:tab w:val="left" w:pos="284"/>
          <w:tab w:val="left" w:pos="426"/>
        </w:tabs>
        <w:ind w:left="284" w:hanging="142"/>
        <w:rPr>
          <w:rFonts w:ascii="Times New Roman" w:hAnsi="Times New Roman" w:cs="Times New Roman"/>
          <w:sz w:val="20"/>
          <w:szCs w:val="20"/>
        </w:rPr>
      </w:pPr>
      <w:r>
        <w:rPr>
          <w:rFonts w:ascii="Times New Roman" w:hAnsi="Times New Roman" w:cs="Times New Roman"/>
          <w:sz w:val="20"/>
          <w:szCs w:val="20"/>
        </w:rPr>
        <w:t>□ затрудняюсь ответить</w:t>
      </w:r>
    </w:p>
    <w:p w:rsidR="00F32306" w:rsidRDefault="00F32306">
      <w:pPr>
        <w:tabs>
          <w:tab w:val="left" w:pos="142"/>
          <w:tab w:val="left" w:pos="284"/>
          <w:tab w:val="left" w:pos="426"/>
        </w:tabs>
        <w:ind w:left="284" w:hanging="142"/>
        <w:rPr>
          <w:rFonts w:ascii="Times New Roman" w:hAnsi="Times New Roman" w:cs="Times New Roman"/>
          <w:b/>
          <w:bCs/>
          <w:sz w:val="20"/>
          <w:szCs w:val="20"/>
        </w:rPr>
      </w:pPr>
    </w:p>
    <w:p w:rsidR="00F32306" w:rsidRDefault="005F018A">
      <w:pPr>
        <w:pStyle w:val="afff5"/>
        <w:tabs>
          <w:tab w:val="left" w:pos="284"/>
        </w:tabs>
        <w:ind w:left="0"/>
        <w:jc w:val="center"/>
        <w:rPr>
          <w:rFonts w:ascii="Times New Roman" w:hAnsi="Times New Roman" w:cs="Times New Roman"/>
          <w:b/>
          <w:sz w:val="20"/>
          <w:szCs w:val="20"/>
        </w:rPr>
      </w:pPr>
      <w:r>
        <w:rPr>
          <w:rFonts w:ascii="Times New Roman" w:hAnsi="Times New Roman" w:cs="Times New Roman"/>
          <w:b/>
          <w:sz w:val="20"/>
          <w:szCs w:val="20"/>
        </w:rPr>
        <w:t>Большое спасибо за предоставленные ответы!</w:t>
      </w:r>
    </w:p>
    <w:p w:rsidR="00F32306" w:rsidRDefault="005F018A">
      <w:pPr>
        <w:pStyle w:val="afff5"/>
        <w:tabs>
          <w:tab w:val="left" w:pos="284"/>
        </w:tabs>
        <w:ind w:left="0"/>
        <w:jc w:val="center"/>
        <w:rPr>
          <w:rFonts w:ascii="Times New Roman" w:hAnsi="Times New Roman" w:cs="Times New Roman"/>
          <w:b/>
          <w:sz w:val="20"/>
          <w:szCs w:val="20"/>
        </w:rPr>
      </w:pPr>
      <w:r>
        <w:rPr>
          <w:rFonts w:ascii="Times New Roman" w:hAnsi="Times New Roman" w:cs="Times New Roman"/>
          <w:b/>
          <w:sz w:val="20"/>
          <w:szCs w:val="20"/>
        </w:rPr>
        <w:t xml:space="preserve"> Всего хорошего!</w:t>
      </w:r>
    </w:p>
    <w:p w:rsidR="00F32306" w:rsidRDefault="00F32306">
      <w:pPr>
        <w:pStyle w:val="afff5"/>
        <w:tabs>
          <w:tab w:val="left" w:pos="284"/>
        </w:tabs>
        <w:ind w:left="0"/>
        <w:jc w:val="center"/>
        <w:rPr>
          <w:rFonts w:ascii="Times New Roman" w:hAnsi="Times New Roman" w:cs="Times New Roman"/>
          <w:b/>
          <w:sz w:val="20"/>
          <w:szCs w:val="20"/>
        </w:rPr>
      </w:pPr>
    </w:p>
    <w:p w:rsidR="00F32306" w:rsidRDefault="00F32306">
      <w:pPr>
        <w:ind w:rightChars="-324" w:right="-713"/>
        <w:jc w:val="center"/>
        <w:rPr>
          <w:rFonts w:ascii="Times New Roman" w:hAnsi="Times New Roman"/>
          <w:b/>
          <w:sz w:val="28"/>
          <w:szCs w:val="28"/>
          <w:lang w:val="ru-RU"/>
        </w:rPr>
      </w:pPr>
    </w:p>
    <w:p w:rsidR="00F32306" w:rsidRDefault="00F32306">
      <w:pPr>
        <w:ind w:rightChars="-324" w:right="-713"/>
        <w:jc w:val="center"/>
        <w:rPr>
          <w:rFonts w:ascii="Times New Roman" w:hAnsi="Times New Roman"/>
          <w:b/>
          <w:sz w:val="28"/>
          <w:szCs w:val="28"/>
          <w:lang w:val="ru-RU"/>
        </w:rPr>
      </w:pPr>
    </w:p>
    <w:p w:rsidR="00F32306" w:rsidRDefault="00F32306">
      <w:pPr>
        <w:ind w:rightChars="-324" w:right="-713"/>
        <w:jc w:val="center"/>
        <w:rPr>
          <w:rFonts w:ascii="Times New Roman" w:hAnsi="Times New Roman"/>
          <w:b/>
          <w:sz w:val="28"/>
          <w:szCs w:val="28"/>
          <w:lang w:val="ru-RU"/>
        </w:rPr>
      </w:pPr>
    </w:p>
    <w:p w:rsidR="00F32306" w:rsidRDefault="00F32306">
      <w:pPr>
        <w:ind w:rightChars="-324" w:right="-713"/>
        <w:jc w:val="center"/>
        <w:rPr>
          <w:rFonts w:ascii="Times New Roman" w:hAnsi="Times New Roman"/>
          <w:b/>
          <w:sz w:val="28"/>
          <w:szCs w:val="28"/>
          <w:lang w:val="ru-RU"/>
        </w:rPr>
      </w:pPr>
    </w:p>
    <w:p w:rsidR="00F32306" w:rsidRDefault="00F32306">
      <w:pPr>
        <w:ind w:rightChars="-324" w:right="-713"/>
        <w:jc w:val="center"/>
        <w:rPr>
          <w:rFonts w:ascii="Times New Roman" w:hAnsi="Times New Roman"/>
          <w:b/>
          <w:sz w:val="28"/>
          <w:szCs w:val="28"/>
          <w:lang w:val="ru-RU"/>
        </w:rPr>
      </w:pPr>
    </w:p>
    <w:p w:rsidR="00F32306" w:rsidRDefault="00F32306">
      <w:pPr>
        <w:ind w:rightChars="-324" w:right="-713"/>
        <w:jc w:val="center"/>
        <w:rPr>
          <w:rFonts w:ascii="Times New Roman" w:hAnsi="Times New Roman"/>
          <w:b/>
          <w:sz w:val="28"/>
          <w:szCs w:val="28"/>
          <w:lang w:val="ru-RU"/>
        </w:rPr>
      </w:pPr>
    </w:p>
    <w:p w:rsidR="00F32306" w:rsidRDefault="00F32306">
      <w:pPr>
        <w:ind w:rightChars="-324" w:right="-713"/>
        <w:jc w:val="center"/>
        <w:rPr>
          <w:rFonts w:ascii="Times New Roman" w:hAnsi="Times New Roman"/>
          <w:b/>
          <w:sz w:val="28"/>
          <w:szCs w:val="28"/>
          <w:lang w:val="ru-RU"/>
        </w:rPr>
      </w:pPr>
    </w:p>
    <w:p w:rsidR="00F32306" w:rsidRDefault="005F018A">
      <w:pPr>
        <w:ind w:right="-1"/>
        <w:jc w:val="right"/>
        <w:rPr>
          <w:rFonts w:ascii="Times New Roman" w:hAnsi="Times New Roman"/>
          <w:b/>
          <w:sz w:val="28"/>
          <w:szCs w:val="28"/>
          <w:lang w:val="ru-RU"/>
        </w:rPr>
      </w:pPr>
      <w:r>
        <w:rPr>
          <w:rFonts w:ascii="Times New Roman" w:hAnsi="Times New Roman"/>
          <w:b/>
          <w:sz w:val="28"/>
          <w:szCs w:val="28"/>
          <w:lang w:val="ru-RU"/>
        </w:rPr>
        <w:t>ПРИЛОЖЕНИЕ Е</w:t>
      </w:r>
    </w:p>
    <w:p w:rsidR="00F32306" w:rsidRDefault="00F32306">
      <w:pPr>
        <w:jc w:val="center"/>
        <w:rPr>
          <w:rFonts w:ascii="Times New Roman" w:hAnsi="Times New Roman" w:cs="Times New Roman"/>
          <w:b/>
          <w:bCs/>
          <w:sz w:val="24"/>
          <w:szCs w:val="24"/>
          <w:lang w:val="ru-RU"/>
        </w:rPr>
      </w:pPr>
    </w:p>
    <w:p w:rsidR="00F32306" w:rsidRDefault="00F32306">
      <w:pPr>
        <w:jc w:val="center"/>
        <w:rPr>
          <w:rFonts w:ascii="Times New Roman" w:hAnsi="Times New Roman" w:cs="Times New Roman"/>
          <w:b/>
          <w:bCs/>
          <w:sz w:val="28"/>
          <w:szCs w:val="28"/>
          <w:lang w:val="ru-RU"/>
        </w:rPr>
      </w:pPr>
    </w:p>
    <w:p w:rsidR="00F32306" w:rsidRDefault="005F018A">
      <w:pPr>
        <w:jc w:val="center"/>
        <w:rPr>
          <w:rFonts w:ascii="Times New Roman" w:hAnsi="Times New Roman" w:cs="Times New Roman"/>
          <w:b/>
          <w:bCs/>
          <w:sz w:val="24"/>
          <w:szCs w:val="24"/>
        </w:rPr>
      </w:pPr>
      <w:r>
        <w:rPr>
          <w:noProof/>
          <w:lang w:val="ru-RU" w:eastAsia="ru-RU"/>
        </w:rPr>
        <w:drawing>
          <wp:inline distT="0" distB="0" distL="114300" distR="114300">
            <wp:extent cx="6053455" cy="7960360"/>
            <wp:effectExtent l="0" t="0" r="4445" b="254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76"/>
                    <a:stretch>
                      <a:fillRect/>
                    </a:stretch>
                  </pic:blipFill>
                  <pic:spPr>
                    <a:xfrm>
                      <a:off x="0" y="0"/>
                      <a:ext cx="6053455" cy="7960360"/>
                    </a:xfrm>
                    <a:prstGeom prst="rect">
                      <a:avLst/>
                    </a:prstGeom>
                    <a:noFill/>
                    <a:ln>
                      <a:noFill/>
                    </a:ln>
                  </pic:spPr>
                </pic:pic>
              </a:graphicData>
            </a:graphic>
          </wp:inline>
        </w:drawing>
      </w:r>
    </w:p>
    <w:p w:rsidR="00F32306" w:rsidRDefault="00F32306">
      <w:pPr>
        <w:pStyle w:val="afff4"/>
        <w:jc w:val="center"/>
        <w:rPr>
          <w:rFonts w:ascii="Times New Roman" w:hAnsi="Times New Roman" w:cs="Times New Roman"/>
          <w:b/>
          <w:bCs/>
          <w:sz w:val="24"/>
          <w:szCs w:val="24"/>
          <w:lang w:val="kk-KZ"/>
        </w:rPr>
      </w:pPr>
    </w:p>
    <w:p w:rsidR="00F32306" w:rsidRDefault="00F32306">
      <w:pPr>
        <w:pStyle w:val="afff4"/>
        <w:jc w:val="center"/>
        <w:rPr>
          <w:rFonts w:ascii="Times New Roman" w:hAnsi="Times New Roman" w:cs="Times New Roman"/>
          <w:b/>
          <w:bCs/>
          <w:sz w:val="24"/>
          <w:szCs w:val="24"/>
        </w:rPr>
      </w:pPr>
    </w:p>
    <w:p w:rsidR="00F32306" w:rsidRDefault="00F32306">
      <w:pPr>
        <w:pStyle w:val="afff4"/>
        <w:jc w:val="center"/>
        <w:rPr>
          <w:rFonts w:ascii="Times New Roman" w:hAnsi="Times New Roman" w:cs="Times New Roman"/>
          <w:b/>
          <w:bCs/>
          <w:sz w:val="24"/>
          <w:szCs w:val="24"/>
        </w:rPr>
      </w:pPr>
    </w:p>
    <w:p w:rsidR="00F32306" w:rsidRDefault="005F018A">
      <w:pPr>
        <w:pStyle w:val="afff4"/>
        <w:jc w:val="right"/>
        <w:rPr>
          <w:rFonts w:ascii="Times New Roman" w:hAnsi="Times New Roman" w:cs="Times New Roman"/>
          <w:b/>
          <w:bCs/>
          <w:sz w:val="24"/>
          <w:szCs w:val="24"/>
        </w:rPr>
      </w:pPr>
      <w:r>
        <w:rPr>
          <w:rFonts w:ascii="Times New Roman" w:hAnsi="Times New Roman" w:cs="Times New Roman"/>
          <w:b/>
          <w:bCs/>
          <w:sz w:val="24"/>
          <w:szCs w:val="24"/>
        </w:rPr>
        <w:t>ПРИЛОЖЕНИЕ Ж</w:t>
      </w:r>
    </w:p>
    <w:p w:rsidR="00F32306" w:rsidRDefault="00F32306">
      <w:pPr>
        <w:pStyle w:val="afff4"/>
        <w:jc w:val="center"/>
        <w:rPr>
          <w:rFonts w:ascii="Times New Roman" w:hAnsi="Times New Roman" w:cs="Times New Roman"/>
          <w:b/>
          <w:bCs/>
          <w:sz w:val="24"/>
          <w:szCs w:val="24"/>
        </w:rPr>
      </w:pPr>
    </w:p>
    <w:p w:rsidR="00F32306" w:rsidRDefault="005F018A">
      <w:pPr>
        <w:pStyle w:val="afff4"/>
        <w:jc w:val="center"/>
        <w:rPr>
          <w:rFonts w:ascii="Times New Roman" w:hAnsi="Times New Roman" w:cs="Times New Roman"/>
          <w:sz w:val="24"/>
          <w:szCs w:val="24"/>
        </w:rPr>
      </w:pPr>
      <w:r>
        <w:rPr>
          <w:rFonts w:ascii="Times New Roman" w:hAnsi="Times New Roman" w:cs="Times New Roman"/>
          <w:sz w:val="24"/>
          <w:szCs w:val="24"/>
        </w:rPr>
        <w:t>АКТЫ ВНЕДРЕНИЯ</w:t>
      </w:r>
    </w:p>
    <w:p w:rsidR="00F32306" w:rsidRDefault="00F32306">
      <w:pPr>
        <w:pStyle w:val="afff4"/>
        <w:jc w:val="center"/>
        <w:rPr>
          <w:rFonts w:ascii="Times New Roman" w:hAnsi="Times New Roman" w:cs="Times New Roman"/>
          <w:b/>
          <w:bCs/>
          <w:sz w:val="24"/>
          <w:szCs w:val="24"/>
        </w:rPr>
      </w:pPr>
    </w:p>
    <w:p w:rsidR="00F32306" w:rsidRDefault="00F32306">
      <w:pPr>
        <w:pStyle w:val="afff4"/>
        <w:jc w:val="center"/>
        <w:rPr>
          <w:rFonts w:ascii="Times New Roman" w:hAnsi="Times New Roman" w:cs="Times New Roman"/>
          <w:b/>
          <w:bCs/>
        </w:rPr>
      </w:pPr>
    </w:p>
    <w:p w:rsidR="00F32306" w:rsidRDefault="00F32306">
      <w:pPr>
        <w:rPr>
          <w:lang w:val="en-US"/>
        </w:rPr>
      </w:pPr>
    </w:p>
    <w:p w:rsidR="00F32306" w:rsidRDefault="005F018A">
      <w:pPr>
        <w:ind w:firstLine="708"/>
        <w:rPr>
          <w:rFonts w:ascii="Times New Roman" w:hAnsi="Times New Roman" w:cs="Times New Roman"/>
          <w:sz w:val="28"/>
          <w:szCs w:val="28"/>
          <w:lang w:val="en-US"/>
        </w:rPr>
      </w:pPr>
      <w:r>
        <w:rPr>
          <w:noProof/>
          <w:lang w:val="ru-RU" w:eastAsia="ru-RU"/>
        </w:rPr>
        <w:drawing>
          <wp:inline distT="0" distB="0" distL="114300" distR="114300">
            <wp:extent cx="4981575" cy="7181850"/>
            <wp:effectExtent l="0" t="0" r="9525" b="0"/>
            <wp:docPr id="5"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1"/>
                    <pic:cNvPicPr>
                      <a:picLocks noChangeAspect="1"/>
                    </pic:cNvPicPr>
                  </pic:nvPicPr>
                  <pic:blipFill>
                    <a:blip r:embed="rId77"/>
                    <a:stretch>
                      <a:fillRect/>
                    </a:stretch>
                  </pic:blipFill>
                  <pic:spPr>
                    <a:xfrm>
                      <a:off x="0" y="0"/>
                      <a:ext cx="4981575" cy="7181850"/>
                    </a:xfrm>
                    <a:prstGeom prst="rect">
                      <a:avLst/>
                    </a:prstGeom>
                    <a:noFill/>
                    <a:ln>
                      <a:noFill/>
                    </a:ln>
                  </pic:spPr>
                </pic:pic>
              </a:graphicData>
            </a:graphic>
          </wp:inline>
        </w:drawing>
      </w: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5F018A">
      <w:pPr>
        <w:pStyle w:val="afff4"/>
        <w:jc w:val="center"/>
        <w:rPr>
          <w:rFonts w:ascii="Times New Roman" w:hAnsi="Times New Roman" w:cs="Times New Roman"/>
          <w:b/>
          <w:bCs/>
          <w:sz w:val="24"/>
          <w:szCs w:val="24"/>
        </w:rPr>
      </w:pPr>
      <w:r>
        <w:rPr>
          <w:noProof/>
        </w:rPr>
        <w:drawing>
          <wp:inline distT="0" distB="0" distL="114300" distR="114300">
            <wp:extent cx="6038850" cy="8651240"/>
            <wp:effectExtent l="0" t="0" r="0" b="0"/>
            <wp:docPr id="8"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4"/>
                    <pic:cNvPicPr>
                      <a:picLocks noChangeAspect="1"/>
                    </pic:cNvPicPr>
                  </pic:nvPicPr>
                  <pic:blipFill>
                    <a:blip r:embed="rId78"/>
                    <a:stretch>
                      <a:fillRect/>
                    </a:stretch>
                  </pic:blipFill>
                  <pic:spPr>
                    <a:xfrm>
                      <a:off x="0" y="0"/>
                      <a:ext cx="6038850" cy="8651240"/>
                    </a:xfrm>
                    <a:prstGeom prst="rect">
                      <a:avLst/>
                    </a:prstGeom>
                    <a:noFill/>
                    <a:ln>
                      <a:noFill/>
                    </a:ln>
                  </pic:spPr>
                </pic:pic>
              </a:graphicData>
            </a:graphic>
          </wp:inline>
        </w:drawing>
      </w:r>
    </w:p>
    <w:p w:rsidR="00F32306" w:rsidRDefault="00F32306">
      <w:pPr>
        <w:pStyle w:val="afff4"/>
        <w:jc w:val="center"/>
        <w:rPr>
          <w:rFonts w:ascii="Times New Roman" w:hAnsi="Times New Roman" w:cs="Times New Roman"/>
          <w:b/>
          <w:bCs/>
          <w:sz w:val="24"/>
          <w:szCs w:val="24"/>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5F018A">
      <w:pPr>
        <w:ind w:firstLine="708"/>
        <w:rPr>
          <w:rFonts w:ascii="Times New Roman" w:hAnsi="Times New Roman" w:cs="Times New Roman"/>
          <w:sz w:val="28"/>
          <w:szCs w:val="28"/>
          <w:lang w:val="en-US"/>
        </w:rPr>
      </w:pPr>
      <w:r>
        <w:rPr>
          <w:noProof/>
          <w:lang w:val="ru-RU" w:eastAsia="ru-RU"/>
        </w:rPr>
        <w:drawing>
          <wp:inline distT="0" distB="0" distL="114300" distR="114300">
            <wp:extent cx="5543550" cy="5103495"/>
            <wp:effectExtent l="0" t="0" r="0" b="1905"/>
            <wp:docPr id="10"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5"/>
                    <pic:cNvPicPr>
                      <a:picLocks noChangeAspect="1"/>
                    </pic:cNvPicPr>
                  </pic:nvPicPr>
                  <pic:blipFill>
                    <a:blip r:embed="rId79"/>
                    <a:stretch>
                      <a:fillRect/>
                    </a:stretch>
                  </pic:blipFill>
                  <pic:spPr>
                    <a:xfrm>
                      <a:off x="0" y="0"/>
                      <a:ext cx="5543550" cy="5103495"/>
                    </a:xfrm>
                    <a:prstGeom prst="rect">
                      <a:avLst/>
                    </a:prstGeom>
                    <a:noFill/>
                    <a:ln>
                      <a:noFill/>
                    </a:ln>
                  </pic:spPr>
                </pic:pic>
              </a:graphicData>
            </a:graphic>
          </wp:inline>
        </w:drawing>
      </w: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5F018A">
      <w:pPr>
        <w:pStyle w:val="afff4"/>
        <w:jc w:val="center"/>
        <w:rPr>
          <w:rFonts w:ascii="Times New Roman" w:hAnsi="Times New Roman" w:cs="Times New Roman"/>
          <w:b/>
          <w:bCs/>
          <w:sz w:val="24"/>
          <w:szCs w:val="24"/>
        </w:rPr>
      </w:pPr>
      <w:r>
        <w:rPr>
          <w:noProof/>
        </w:rPr>
        <w:drawing>
          <wp:inline distT="0" distB="0" distL="114300" distR="114300">
            <wp:extent cx="6076950" cy="8703310"/>
            <wp:effectExtent l="0" t="0" r="0" b="2540"/>
            <wp:docPr id="11"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6"/>
                    <pic:cNvPicPr>
                      <a:picLocks noChangeAspect="1"/>
                    </pic:cNvPicPr>
                  </pic:nvPicPr>
                  <pic:blipFill>
                    <a:blip r:embed="rId80"/>
                    <a:stretch>
                      <a:fillRect/>
                    </a:stretch>
                  </pic:blipFill>
                  <pic:spPr>
                    <a:xfrm>
                      <a:off x="0" y="0"/>
                      <a:ext cx="6076950" cy="8703310"/>
                    </a:xfrm>
                    <a:prstGeom prst="rect">
                      <a:avLst/>
                    </a:prstGeom>
                    <a:noFill/>
                    <a:ln>
                      <a:noFill/>
                    </a:ln>
                  </pic:spPr>
                </pic:pic>
              </a:graphicData>
            </a:graphic>
          </wp:inline>
        </w:drawing>
      </w:r>
    </w:p>
    <w:p w:rsidR="00F32306" w:rsidRDefault="005F018A">
      <w:pPr>
        <w:ind w:rightChars="400" w:right="880"/>
      </w:pPr>
      <w:r>
        <w:rPr>
          <w:noProof/>
          <w:lang w:val="ru-RU" w:eastAsia="ru-RU"/>
        </w:rPr>
        <w:drawing>
          <wp:inline distT="0" distB="0" distL="114300" distR="114300">
            <wp:extent cx="6052820" cy="8473440"/>
            <wp:effectExtent l="0" t="0" r="5080" b="3810"/>
            <wp:docPr id="13"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7"/>
                    <pic:cNvPicPr>
                      <a:picLocks noChangeAspect="1"/>
                    </pic:cNvPicPr>
                  </pic:nvPicPr>
                  <pic:blipFill>
                    <a:blip r:embed="rId81"/>
                    <a:stretch>
                      <a:fillRect/>
                    </a:stretch>
                  </pic:blipFill>
                  <pic:spPr>
                    <a:xfrm>
                      <a:off x="0" y="0"/>
                      <a:ext cx="6052820" cy="8473440"/>
                    </a:xfrm>
                    <a:prstGeom prst="rect">
                      <a:avLst/>
                    </a:prstGeom>
                    <a:noFill/>
                    <a:ln>
                      <a:noFill/>
                    </a:ln>
                  </pic:spPr>
                </pic:pic>
              </a:graphicData>
            </a:graphic>
          </wp:inline>
        </w:drawing>
      </w:r>
    </w:p>
    <w:p w:rsidR="00F32306" w:rsidRDefault="00F32306">
      <w:pPr>
        <w:ind w:rightChars="400" w:right="880"/>
      </w:pPr>
    </w:p>
    <w:p w:rsidR="00F32306" w:rsidRDefault="005F018A">
      <w:pPr>
        <w:ind w:rightChars="400" w:right="880"/>
        <w:rPr>
          <w:lang w:val="en-US"/>
        </w:rPr>
      </w:pPr>
      <w:r>
        <w:rPr>
          <w:noProof/>
          <w:lang w:val="ru-RU" w:eastAsia="ru-RU"/>
        </w:rPr>
        <w:drawing>
          <wp:inline distT="0" distB="0" distL="114300" distR="114300">
            <wp:extent cx="6029325" cy="5992495"/>
            <wp:effectExtent l="0" t="0" r="9525" b="8255"/>
            <wp:docPr id="15"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8"/>
                    <pic:cNvPicPr>
                      <a:picLocks noChangeAspect="1"/>
                    </pic:cNvPicPr>
                  </pic:nvPicPr>
                  <pic:blipFill>
                    <a:blip r:embed="rId82"/>
                    <a:stretch>
                      <a:fillRect/>
                    </a:stretch>
                  </pic:blipFill>
                  <pic:spPr>
                    <a:xfrm>
                      <a:off x="0" y="0"/>
                      <a:ext cx="6029325" cy="5992495"/>
                    </a:xfrm>
                    <a:prstGeom prst="rect">
                      <a:avLst/>
                    </a:prstGeom>
                    <a:noFill/>
                    <a:ln>
                      <a:noFill/>
                    </a:ln>
                  </pic:spPr>
                </pic:pic>
              </a:graphicData>
            </a:graphic>
          </wp:inline>
        </w:drawing>
      </w: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F32306">
      <w:pPr>
        <w:ind w:firstLine="708"/>
        <w:rPr>
          <w:rFonts w:ascii="Times New Roman" w:hAnsi="Times New Roman" w:cs="Times New Roman"/>
          <w:sz w:val="28"/>
          <w:szCs w:val="28"/>
          <w:lang w:val="en-US"/>
        </w:rPr>
      </w:pPr>
    </w:p>
    <w:p w:rsidR="00F32306" w:rsidRDefault="005F018A">
      <w:pPr>
        <w:pStyle w:val="afff4"/>
        <w:jc w:val="center"/>
      </w:pPr>
      <w:r>
        <w:rPr>
          <w:noProof/>
        </w:rPr>
        <w:drawing>
          <wp:inline distT="0" distB="0" distL="114300" distR="114300">
            <wp:extent cx="5991225" cy="8883650"/>
            <wp:effectExtent l="0" t="0" r="9525" b="0"/>
            <wp:docPr id="20"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9"/>
                    <pic:cNvPicPr>
                      <a:picLocks noChangeAspect="1"/>
                    </pic:cNvPicPr>
                  </pic:nvPicPr>
                  <pic:blipFill>
                    <a:blip r:embed="rId83"/>
                    <a:stretch>
                      <a:fillRect/>
                    </a:stretch>
                  </pic:blipFill>
                  <pic:spPr>
                    <a:xfrm>
                      <a:off x="0" y="0"/>
                      <a:ext cx="5991225" cy="8883650"/>
                    </a:xfrm>
                    <a:prstGeom prst="rect">
                      <a:avLst/>
                    </a:prstGeom>
                    <a:noFill/>
                    <a:ln>
                      <a:noFill/>
                    </a:ln>
                  </pic:spPr>
                </pic:pic>
              </a:graphicData>
            </a:graphic>
          </wp:inline>
        </w:drawing>
      </w:r>
    </w:p>
    <w:p w:rsidR="00F32306" w:rsidRDefault="005F018A">
      <w:pPr>
        <w:pStyle w:val="afff5"/>
        <w:tabs>
          <w:tab w:val="left" w:pos="0"/>
        </w:tabs>
        <w:adjustRightInd w:val="0"/>
        <w:snapToGrid w:val="0"/>
        <w:spacing w:line="240" w:lineRule="auto"/>
        <w:ind w:left="0" w:right="-1"/>
        <w:rPr>
          <w:rFonts w:ascii="Times New Roman" w:hAnsi="Times New Roman" w:cs="Times New Roman"/>
          <w:sz w:val="28"/>
          <w:szCs w:val="28"/>
        </w:rPr>
      </w:pPr>
      <w:r>
        <w:rPr>
          <w:noProof/>
          <w:lang w:eastAsia="ru-RU"/>
        </w:rPr>
        <w:drawing>
          <wp:inline distT="0" distB="0" distL="114300" distR="114300">
            <wp:extent cx="6118860" cy="6331585"/>
            <wp:effectExtent l="0" t="0" r="15240" b="12065"/>
            <wp:docPr id="21"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10"/>
                    <pic:cNvPicPr>
                      <a:picLocks noChangeAspect="1"/>
                    </pic:cNvPicPr>
                  </pic:nvPicPr>
                  <pic:blipFill>
                    <a:blip r:embed="rId84"/>
                    <a:stretch>
                      <a:fillRect/>
                    </a:stretch>
                  </pic:blipFill>
                  <pic:spPr>
                    <a:xfrm>
                      <a:off x="0" y="0"/>
                      <a:ext cx="6118860" cy="6331585"/>
                    </a:xfrm>
                    <a:prstGeom prst="rect">
                      <a:avLst/>
                    </a:prstGeom>
                    <a:noFill/>
                    <a:ln>
                      <a:noFill/>
                    </a:ln>
                  </pic:spPr>
                </pic:pic>
              </a:graphicData>
            </a:graphic>
          </wp:inline>
        </w:drawing>
      </w:r>
    </w:p>
    <w:sectPr w:rsidR="00F32306">
      <w:pgSz w:w="11906" w:h="16838"/>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692" w:rsidRDefault="00040692">
      <w:r>
        <w:separator/>
      </w:r>
    </w:p>
  </w:endnote>
  <w:endnote w:type="continuationSeparator" w:id="0">
    <w:p w:rsidR="00040692" w:rsidRDefault="0004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imesNewRomanPS-BoldMT">
    <w:altName w:val="Segoe Print"/>
    <w:charset w:val="00"/>
    <w:family w:val="auto"/>
    <w:pitch w:val="default"/>
  </w:font>
  <w:font w:name="serif">
    <w:altName w:val="Segoe Print"/>
    <w:charset w:val="00"/>
    <w:family w:val="auto"/>
    <w:pitch w:val="default"/>
  </w:font>
  <w:font w:name="sans-serif">
    <w:altName w:val="Segoe Print"/>
    <w:charset w:val="00"/>
    <w:family w:val="auto"/>
    <w:pitch w:val="default"/>
  </w:font>
  <w:font w:name="Calibri-Italic">
    <w:altName w:val="Segoe Print"/>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306" w:rsidRDefault="005F018A">
    <w:pPr>
      <w:pStyle w:val="aff6"/>
      <w:tabs>
        <w:tab w:val="clear" w:pos="4153"/>
        <w:tab w:val="clear" w:pos="8306"/>
        <w:tab w:val="center" w:pos="4677"/>
        <w:tab w:val="right" w:pos="9355"/>
      </w:tabs>
      <w:jc w:val="center"/>
    </w:pPr>
    <w:r>
      <w:rPr>
        <w:noProof/>
        <w:lang w:val="ru-RU" w:eastAsia="ru-RU"/>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Текстовое 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32306" w:rsidRDefault="00F32306">
                          <w:pPr>
                            <w:pStyle w:val="aff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" filled="f" stroked="f" strokeweight=".5pt">
              <v:textbox style="mso-fit-shape-to-text:t" inset="0,0,0,0">
                <w:txbxContent>
                  <w:p w:rsidR="00F32306" w:rsidRDefault="00F32306">
                    <w:pPr>
                      <w:pStyle w:val="aff6"/>
                    </w:pPr>
                  </w:p>
                </w:txbxContent>
              </v:textbox>
              <w10:wrap anchorx="margin"/>
            </v:shape>
          </w:pict>
        </mc:Fallback>
      </mc:AlternateContent>
    </w:r>
    <w:sdt>
      <w:sdtPr>
        <w:id w:val="-1725903997"/>
        <w:showingPlcHdr/>
      </w:sdtPr>
      <w:sdtEndPr/>
      <w:sdtContent>
        <w:r>
          <w:rPr>
            <w:lang w:val="ru-RU"/>
          </w:rPr>
          <w:t xml:space="preserve">     </w:t>
        </w:r>
      </w:sdtContent>
    </w:sdt>
  </w:p>
  <w:p w:rsidR="00F32306" w:rsidRDefault="00F32306">
    <w:pPr>
      <w:pStyle w:val="aff6"/>
      <w:tabs>
        <w:tab w:val="clear" w:pos="4153"/>
        <w:tab w:val="clear" w:pos="8306"/>
        <w:tab w:val="center" w:pos="4677"/>
        <w:tab w:val="right" w:pos="935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306" w:rsidRDefault="005F018A">
    <w:pPr>
      <w:pStyle w:val="aff6"/>
      <w:tabs>
        <w:tab w:val="clear" w:pos="4153"/>
        <w:tab w:val="clear" w:pos="8306"/>
        <w:tab w:val="center" w:pos="4677"/>
        <w:tab w:val="right" w:pos="9355"/>
      </w:tabs>
    </w:pPr>
    <w:r>
      <w:rPr>
        <w:noProof/>
        <w:lang w:val="ru-RU" w:eastAsia="ru-RU"/>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Текстовое поле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32306" w:rsidRDefault="005F018A">
                          <w:pPr>
                            <w:pStyle w:val="aff6"/>
                          </w:pPr>
                          <w:r>
                            <w:fldChar w:fldCharType="begin"/>
                          </w:r>
                          <w:r>
                            <w:instrText xml:space="preserve"> PAGE  \* MERGEFORMAT </w:instrText>
                          </w:r>
                          <w:r>
                            <w:fldChar w:fldCharType="separate"/>
                          </w:r>
                          <w:r w:rsidR="001E0E27">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7" o:spid="_x0000_s102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" filled="f" stroked="f" strokeweight=".5pt">
              <v:textbox style="mso-fit-shape-to-text:t" inset="0,0,0,0">
                <w:txbxContent>
                  <w:p w:rsidR="00F32306" w:rsidRDefault="005F018A">
                    <w:pPr>
                      <w:pStyle w:val="aff6"/>
                    </w:pPr>
                    <w:r>
                      <w:fldChar w:fldCharType="begin"/>
                    </w:r>
                    <w:r>
                      <w:instrText xml:space="preserve"> PAGE  \* MERGEFORMAT </w:instrText>
                    </w:r>
                    <w:r>
                      <w:fldChar w:fldCharType="separate"/>
                    </w:r>
                    <w:r w:rsidR="001E0E27">
                      <w:rPr>
                        <w:noProof/>
                      </w:rPr>
                      <w:t>4</w:t>
                    </w:r>
                    <w:r>
                      <w:fldChar w:fldCharType="end"/>
                    </w:r>
                  </w:p>
                </w:txbxContent>
              </v:textbox>
              <w10:wrap anchorx="margin"/>
            </v:shape>
          </w:pict>
        </mc:Fallback>
      </mc:AlternateContent>
    </w:r>
    <w:r>
      <w:rPr>
        <w:noProof/>
        <w:lang w:val="ru-RU" w:eastAsia="ru-RU"/>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Текстовое поле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32306" w:rsidRDefault="00F32306">
                          <w:pPr>
                            <w:pStyle w:val="aff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Текстовое поле 6"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" filled="f" stroked="f" strokeweight=".5pt">
              <v:textbox style="mso-fit-shape-to-text:t" inset="0,0,0,0">
                <w:txbxContent>
                  <w:p w:rsidR="00F32306" w:rsidRDefault="00F32306">
                    <w:pPr>
                      <w:pStyle w:val="aff6"/>
                    </w:pPr>
                  </w:p>
                </w:txbxContent>
              </v:textbox>
              <w10:wrap anchorx="margin"/>
            </v:shape>
          </w:pict>
        </mc:Fallback>
      </mc:AlternateContent>
    </w:r>
    <w:sdt>
      <w:sdtPr>
        <w:id w:val="147453725"/>
        <w:showingPlcHdr/>
      </w:sdtPr>
      <w:sdtEndPr/>
      <w:sdtContent>
        <w:r>
          <w:rPr>
            <w:lang w:val="ru-RU"/>
          </w:rPr>
          <w:t xml:space="preserve">     </w:t>
        </w:r>
      </w:sdtContent>
    </w:sdt>
  </w:p>
  <w:p w:rsidR="00F32306" w:rsidRDefault="00F32306">
    <w:pPr>
      <w:pStyle w:val="aff6"/>
      <w:tabs>
        <w:tab w:val="clear" w:pos="4153"/>
        <w:tab w:val="clear" w:pos="8306"/>
        <w:tab w:val="center" w:pos="4677"/>
        <w:tab w:val="right" w:pos="935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692" w:rsidRDefault="00040692">
      <w:r>
        <w:separator/>
      </w:r>
    </w:p>
  </w:footnote>
  <w:footnote w:type="continuationSeparator" w:id="0">
    <w:p w:rsidR="00040692" w:rsidRDefault="000406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43D52D9"/>
    <w:multiLevelType w:val="singleLevel"/>
    <w:tmpl w:val="843D52D9"/>
    <w:lvl w:ilvl="0">
      <w:start w:val="1"/>
      <w:numFmt w:val="decimal"/>
      <w:suff w:val="space"/>
      <w:lvlText w:val="%1."/>
      <w:lvlJc w:val="left"/>
    </w:lvl>
  </w:abstractNum>
  <w:abstractNum w:abstractNumId="1" w15:restartNumberingAfterBreak="0">
    <w:nsid w:val="F3B46215"/>
    <w:multiLevelType w:val="singleLevel"/>
    <w:tmpl w:val="F3B46215"/>
    <w:lvl w:ilvl="0">
      <w:start w:val="1"/>
      <w:numFmt w:val="decimal"/>
      <w:lvlText w:val="%1."/>
      <w:lvlJc w:val="left"/>
      <w:pPr>
        <w:tabs>
          <w:tab w:val="left" w:pos="425"/>
        </w:tabs>
        <w:ind w:left="425" w:hanging="425"/>
      </w:pPr>
      <w:rPr>
        <w:rFonts w:hint="default"/>
      </w:rPr>
    </w:lvl>
  </w:abstractNum>
  <w:abstractNum w:abstractNumId="2" w15:restartNumberingAfterBreak="0">
    <w:nsid w:val="FCF63440"/>
    <w:multiLevelType w:val="singleLevel"/>
    <w:tmpl w:val="FCF63440"/>
    <w:lvl w:ilvl="0">
      <w:start w:val="1"/>
      <w:numFmt w:val="decimal"/>
      <w:suff w:val="space"/>
      <w:lvlText w:val="%1."/>
      <w:lvlJc w:val="left"/>
    </w:lvl>
  </w:abstractNum>
  <w:abstractNum w:abstractNumId="3" w15:restartNumberingAfterBreak="0">
    <w:nsid w:val="FFFFFF7C"/>
    <w:multiLevelType w:val="singleLevel"/>
    <w:tmpl w:val="FFFFFF7C"/>
    <w:lvl w:ilvl="0">
      <w:start w:val="1"/>
      <w:numFmt w:val="decimal"/>
      <w:pStyle w:val="5"/>
      <w:lvlText w:val="%1."/>
      <w:lvlJc w:val="left"/>
      <w:pPr>
        <w:tabs>
          <w:tab w:val="left" w:pos="2040"/>
        </w:tabs>
        <w:ind w:left="2040" w:hanging="360"/>
      </w:pPr>
    </w:lvl>
  </w:abstractNum>
  <w:abstractNum w:abstractNumId="4" w15:restartNumberingAfterBreak="0">
    <w:nsid w:val="FFFFFF7D"/>
    <w:multiLevelType w:val="singleLevel"/>
    <w:tmpl w:val="FFFFFF7D"/>
    <w:lvl w:ilvl="0">
      <w:start w:val="1"/>
      <w:numFmt w:val="decimal"/>
      <w:pStyle w:val="4"/>
      <w:lvlText w:val="%1."/>
      <w:lvlJc w:val="left"/>
      <w:pPr>
        <w:tabs>
          <w:tab w:val="left" w:pos="1620"/>
        </w:tabs>
        <w:ind w:left="1620" w:hanging="360"/>
      </w:pPr>
    </w:lvl>
  </w:abstractNum>
  <w:abstractNum w:abstractNumId="5"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6" w15:restartNumberingAfterBreak="0">
    <w:nsid w:val="FFFFFF7F"/>
    <w:multiLevelType w:val="singleLevel"/>
    <w:tmpl w:val="FFFFFF7F"/>
    <w:lvl w:ilvl="0">
      <w:start w:val="1"/>
      <w:numFmt w:val="decimal"/>
      <w:pStyle w:val="2"/>
      <w:lvlText w:val="%1."/>
      <w:lvlJc w:val="left"/>
      <w:pPr>
        <w:tabs>
          <w:tab w:val="left" w:pos="780"/>
        </w:tabs>
        <w:ind w:left="780" w:hanging="360"/>
      </w:pPr>
    </w:lvl>
  </w:abstractNum>
  <w:abstractNum w:abstractNumId="7" w15:restartNumberingAfterBreak="0">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8" w15:restartNumberingAfterBreak="0">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9" w15:restartNumberingAfterBreak="0">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10" w15:restartNumberingAfterBreak="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1"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12"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3" w15:restartNumberingAfterBreak="0">
    <w:nsid w:val="004512DB"/>
    <w:multiLevelType w:val="multilevel"/>
    <w:tmpl w:val="004512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13D8D6B"/>
    <w:multiLevelType w:val="singleLevel"/>
    <w:tmpl w:val="013D8D6B"/>
    <w:lvl w:ilvl="0">
      <w:start w:val="1"/>
      <w:numFmt w:val="decimal"/>
      <w:suff w:val="space"/>
      <w:lvlText w:val="%1)"/>
      <w:lvlJc w:val="left"/>
    </w:lvl>
  </w:abstractNum>
  <w:abstractNum w:abstractNumId="15" w15:restartNumberingAfterBreak="0">
    <w:nsid w:val="02371B2E"/>
    <w:multiLevelType w:val="multilevel"/>
    <w:tmpl w:val="02371B2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6AC31F9"/>
    <w:multiLevelType w:val="multilevel"/>
    <w:tmpl w:val="06AC31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8154DE7"/>
    <w:multiLevelType w:val="multilevel"/>
    <w:tmpl w:val="08154DE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BA5737B"/>
    <w:multiLevelType w:val="singleLevel"/>
    <w:tmpl w:val="0BA5737B"/>
    <w:lvl w:ilvl="0">
      <w:start w:val="1"/>
      <w:numFmt w:val="decimal"/>
      <w:lvlText w:val="%1."/>
      <w:lvlJc w:val="left"/>
      <w:pPr>
        <w:tabs>
          <w:tab w:val="left" w:pos="425"/>
        </w:tabs>
        <w:ind w:left="425" w:hanging="425"/>
      </w:pPr>
      <w:rPr>
        <w:rFonts w:hint="default"/>
      </w:rPr>
    </w:lvl>
  </w:abstractNum>
  <w:abstractNum w:abstractNumId="19" w15:restartNumberingAfterBreak="0">
    <w:nsid w:val="0E9172C2"/>
    <w:multiLevelType w:val="multilevel"/>
    <w:tmpl w:val="0E9172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0105930"/>
    <w:multiLevelType w:val="multilevel"/>
    <w:tmpl w:val="10105930"/>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15E17D1A"/>
    <w:multiLevelType w:val="multilevel"/>
    <w:tmpl w:val="15E17D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80229E1"/>
    <w:multiLevelType w:val="multilevel"/>
    <w:tmpl w:val="180229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8D97EBA"/>
    <w:multiLevelType w:val="multilevel"/>
    <w:tmpl w:val="18D97EB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F566610"/>
    <w:multiLevelType w:val="multilevel"/>
    <w:tmpl w:val="1F566610"/>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 w15:restartNumberingAfterBreak="0">
    <w:nsid w:val="1F5E1AC5"/>
    <w:multiLevelType w:val="multilevel"/>
    <w:tmpl w:val="1F5E1AC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0145D1E"/>
    <w:multiLevelType w:val="multilevel"/>
    <w:tmpl w:val="20145D1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1F453D4"/>
    <w:multiLevelType w:val="multilevel"/>
    <w:tmpl w:val="21F453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512532B"/>
    <w:multiLevelType w:val="multilevel"/>
    <w:tmpl w:val="2512532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59328DE"/>
    <w:multiLevelType w:val="multilevel"/>
    <w:tmpl w:val="259328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C130D63"/>
    <w:multiLevelType w:val="multilevel"/>
    <w:tmpl w:val="2C130D63"/>
    <w:lvl w:ilvl="0">
      <w:start w:val="1"/>
      <w:numFmt w:val="decimal"/>
      <w:lvlText w:val="%1."/>
      <w:lvlJc w:val="left"/>
      <w:pPr>
        <w:ind w:left="1004" w:hanging="36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1" w15:restartNumberingAfterBreak="0">
    <w:nsid w:val="30EF7470"/>
    <w:multiLevelType w:val="multilevel"/>
    <w:tmpl w:val="30EF74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10A1B57"/>
    <w:multiLevelType w:val="multilevel"/>
    <w:tmpl w:val="310A1B5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4EE5CA3"/>
    <w:multiLevelType w:val="multilevel"/>
    <w:tmpl w:val="34EE5CA3"/>
    <w:lvl w:ilvl="0">
      <w:start w:val="1"/>
      <w:numFmt w:val="decimal"/>
      <w:lvlText w:val="%1."/>
      <w:lvlJc w:val="left"/>
      <w:pPr>
        <w:ind w:left="1004" w:hanging="36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4" w15:restartNumberingAfterBreak="0">
    <w:nsid w:val="3DBC0565"/>
    <w:multiLevelType w:val="multilevel"/>
    <w:tmpl w:val="3DBC056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4261B2"/>
    <w:multiLevelType w:val="multilevel"/>
    <w:tmpl w:val="404261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66007CF"/>
    <w:multiLevelType w:val="multilevel"/>
    <w:tmpl w:val="466007CF"/>
    <w:lvl w:ilvl="0">
      <w:start w:val="1"/>
      <w:numFmt w:val="decimal"/>
      <w:lvlText w:val="%1."/>
      <w:lvlJc w:val="left"/>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7BD7FD8"/>
    <w:multiLevelType w:val="singleLevel"/>
    <w:tmpl w:val="47BD7FD8"/>
    <w:lvl w:ilvl="0">
      <w:start w:val="3"/>
      <w:numFmt w:val="decimal"/>
      <w:suff w:val="space"/>
      <w:lvlText w:val="%1."/>
      <w:lvlJc w:val="left"/>
      <w:pPr>
        <w:ind w:left="93"/>
      </w:pPr>
    </w:lvl>
  </w:abstractNum>
  <w:abstractNum w:abstractNumId="38" w15:restartNumberingAfterBreak="0">
    <w:nsid w:val="48CC71D6"/>
    <w:multiLevelType w:val="multilevel"/>
    <w:tmpl w:val="48CC71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A1971AB"/>
    <w:multiLevelType w:val="multilevel"/>
    <w:tmpl w:val="4A1971A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A295E80"/>
    <w:multiLevelType w:val="multilevel"/>
    <w:tmpl w:val="4A295E8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4A916125"/>
    <w:multiLevelType w:val="multilevel"/>
    <w:tmpl w:val="4A9161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CA50AA6"/>
    <w:multiLevelType w:val="singleLevel"/>
    <w:tmpl w:val="5CA50AA6"/>
    <w:lvl w:ilvl="0">
      <w:start w:val="1"/>
      <w:numFmt w:val="decimal"/>
      <w:suff w:val="space"/>
      <w:lvlText w:val="%1."/>
      <w:lvlJc w:val="left"/>
    </w:lvl>
  </w:abstractNum>
  <w:abstractNum w:abstractNumId="43" w15:restartNumberingAfterBreak="0">
    <w:nsid w:val="601B3693"/>
    <w:multiLevelType w:val="multilevel"/>
    <w:tmpl w:val="601B369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2C20473"/>
    <w:multiLevelType w:val="multilevel"/>
    <w:tmpl w:val="62C20473"/>
    <w:lvl w:ilvl="0">
      <w:start w:val="1"/>
      <w:numFmt w:val="decimal"/>
      <w:lvlText w:val="%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5" w15:restartNumberingAfterBreak="0">
    <w:nsid w:val="660F256A"/>
    <w:multiLevelType w:val="multilevel"/>
    <w:tmpl w:val="660F25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85F4C5E"/>
    <w:multiLevelType w:val="multilevel"/>
    <w:tmpl w:val="685F4C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D0D6C5F"/>
    <w:multiLevelType w:val="multilevel"/>
    <w:tmpl w:val="6D0D6C5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6D384755"/>
    <w:multiLevelType w:val="multilevel"/>
    <w:tmpl w:val="6D3847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EAA45CD"/>
    <w:multiLevelType w:val="multilevel"/>
    <w:tmpl w:val="6EAA45CD"/>
    <w:lvl w:ilvl="0">
      <w:start w:val="1"/>
      <w:numFmt w:val="decimal"/>
      <w:lvlText w:val="%1."/>
      <w:lvlJc w:val="left"/>
      <w:pPr>
        <w:ind w:left="8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F2F3DB0"/>
    <w:multiLevelType w:val="multilevel"/>
    <w:tmpl w:val="6F2F3D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35851CC"/>
    <w:multiLevelType w:val="multilevel"/>
    <w:tmpl w:val="735851CC"/>
    <w:lvl w:ilvl="0">
      <w:start w:val="1"/>
      <w:numFmt w:val="decimal"/>
      <w:lvlText w:val="%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52" w15:restartNumberingAfterBreak="0">
    <w:nsid w:val="741C6C8D"/>
    <w:multiLevelType w:val="singleLevel"/>
    <w:tmpl w:val="741C6C8D"/>
    <w:lvl w:ilvl="0">
      <w:start w:val="1"/>
      <w:numFmt w:val="decimal"/>
      <w:suff w:val="space"/>
      <w:lvlText w:val="%1."/>
      <w:lvlJc w:val="left"/>
    </w:lvl>
  </w:abstractNum>
  <w:abstractNum w:abstractNumId="53" w15:restartNumberingAfterBreak="0">
    <w:nsid w:val="7A253C69"/>
    <w:multiLevelType w:val="multilevel"/>
    <w:tmpl w:val="7A253C69"/>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4" w15:restartNumberingAfterBreak="0">
    <w:nsid w:val="7AA6029F"/>
    <w:multiLevelType w:val="multilevel"/>
    <w:tmpl w:val="7AA6029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DED51D6"/>
    <w:multiLevelType w:val="multilevel"/>
    <w:tmpl w:val="7DED51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4"/>
  </w:num>
  <w:num w:numId="4">
    <w:abstractNumId w:val="7"/>
  </w:num>
  <w:num w:numId="5">
    <w:abstractNumId w:val="8"/>
  </w:num>
  <w:num w:numId="6">
    <w:abstractNumId w:val="12"/>
  </w:num>
  <w:num w:numId="7">
    <w:abstractNumId w:val="10"/>
  </w:num>
  <w:num w:numId="8">
    <w:abstractNumId w:val="9"/>
  </w:num>
  <w:num w:numId="9">
    <w:abstractNumId w:val="11"/>
  </w:num>
  <w:num w:numId="10">
    <w:abstractNumId w:val="6"/>
  </w:num>
  <w:num w:numId="11">
    <w:abstractNumId w:val="18"/>
  </w:num>
  <w:num w:numId="12">
    <w:abstractNumId w:val="14"/>
  </w:num>
  <w:num w:numId="13">
    <w:abstractNumId w:val="2"/>
  </w:num>
  <w:num w:numId="14">
    <w:abstractNumId w:val="42"/>
  </w:num>
  <w:num w:numId="15">
    <w:abstractNumId w:val="37"/>
  </w:num>
  <w:num w:numId="16">
    <w:abstractNumId w:val="0"/>
  </w:num>
  <w:num w:numId="17">
    <w:abstractNumId w:val="52"/>
  </w:num>
  <w:num w:numId="18">
    <w:abstractNumId w:val="1"/>
  </w:num>
  <w:num w:numId="19">
    <w:abstractNumId w:val="23"/>
  </w:num>
  <w:num w:numId="20">
    <w:abstractNumId w:val="15"/>
  </w:num>
  <w:num w:numId="21">
    <w:abstractNumId w:val="17"/>
  </w:num>
  <w:num w:numId="22">
    <w:abstractNumId w:val="26"/>
  </w:num>
  <w:num w:numId="23">
    <w:abstractNumId w:val="40"/>
  </w:num>
  <w:num w:numId="24">
    <w:abstractNumId w:val="47"/>
  </w:num>
  <w:num w:numId="25">
    <w:abstractNumId w:val="54"/>
  </w:num>
  <w:num w:numId="26">
    <w:abstractNumId w:val="36"/>
  </w:num>
  <w:num w:numId="27">
    <w:abstractNumId w:val="13"/>
  </w:num>
  <w:num w:numId="28">
    <w:abstractNumId w:val="35"/>
  </w:num>
  <w:num w:numId="29">
    <w:abstractNumId w:val="27"/>
  </w:num>
  <w:num w:numId="30">
    <w:abstractNumId w:val="33"/>
  </w:num>
  <w:num w:numId="31">
    <w:abstractNumId w:val="49"/>
  </w:num>
  <w:num w:numId="32">
    <w:abstractNumId w:val="34"/>
  </w:num>
  <w:num w:numId="33">
    <w:abstractNumId w:val="16"/>
  </w:num>
  <w:num w:numId="34">
    <w:abstractNumId w:val="43"/>
  </w:num>
  <w:num w:numId="35">
    <w:abstractNumId w:val="32"/>
  </w:num>
  <w:num w:numId="36">
    <w:abstractNumId w:val="20"/>
  </w:num>
  <w:num w:numId="37">
    <w:abstractNumId w:val="24"/>
  </w:num>
  <w:num w:numId="38">
    <w:abstractNumId w:val="53"/>
  </w:num>
  <w:num w:numId="39">
    <w:abstractNumId w:val="39"/>
  </w:num>
  <w:num w:numId="40">
    <w:abstractNumId w:val="46"/>
  </w:num>
  <w:num w:numId="41">
    <w:abstractNumId w:val="45"/>
  </w:num>
  <w:num w:numId="42">
    <w:abstractNumId w:val="50"/>
  </w:num>
  <w:num w:numId="43">
    <w:abstractNumId w:val="25"/>
  </w:num>
  <w:num w:numId="44">
    <w:abstractNumId w:val="31"/>
  </w:num>
  <w:num w:numId="45">
    <w:abstractNumId w:val="41"/>
  </w:num>
  <w:num w:numId="46">
    <w:abstractNumId w:val="48"/>
  </w:num>
  <w:num w:numId="47">
    <w:abstractNumId w:val="21"/>
  </w:num>
  <w:num w:numId="48">
    <w:abstractNumId w:val="55"/>
  </w:num>
  <w:num w:numId="49">
    <w:abstractNumId w:val="38"/>
  </w:num>
  <w:num w:numId="50">
    <w:abstractNumId w:val="51"/>
  </w:num>
  <w:num w:numId="51">
    <w:abstractNumId w:val="28"/>
  </w:num>
  <w:num w:numId="52">
    <w:abstractNumId w:val="29"/>
  </w:num>
  <w:num w:numId="53">
    <w:abstractNumId w:val="19"/>
  </w:num>
  <w:num w:numId="54">
    <w:abstractNumId w:val="22"/>
  </w:num>
  <w:num w:numId="55">
    <w:abstractNumId w:val="44"/>
  </w:num>
  <w:num w:numId="56">
    <w:abstractNumId w:val="30"/>
  </w:num>
  <w:numIdMacAtCleanup w:val="5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Лаура Сейдуанова">
    <w15:presenceInfo w15:providerId="AD" w15:userId="S-1-5-21-2277394255-2467401539-1011607375-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VerticalSpacing w:val="156"/>
  <w:displayHorizontalDrawingGridEvery w:val="0"/>
  <w:displayVerticalDrawingGridEvery w:val="2"/>
  <w:characterSpacingControl w:val="doNotCompress"/>
  <w:savePreviewPicture/>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05C"/>
    <w:rsid w:val="00006C57"/>
    <w:rsid w:val="00040692"/>
    <w:rsid w:val="00050A31"/>
    <w:rsid w:val="00054806"/>
    <w:rsid w:val="000657E6"/>
    <w:rsid w:val="000716D2"/>
    <w:rsid w:val="00071AAB"/>
    <w:rsid w:val="00082D67"/>
    <w:rsid w:val="000A4F11"/>
    <w:rsid w:val="000B76C4"/>
    <w:rsid w:val="000C5610"/>
    <w:rsid w:val="000E6552"/>
    <w:rsid w:val="000F3A4F"/>
    <w:rsid w:val="000F59AC"/>
    <w:rsid w:val="001364FE"/>
    <w:rsid w:val="001368DD"/>
    <w:rsid w:val="00147DB3"/>
    <w:rsid w:val="001518A5"/>
    <w:rsid w:val="00170095"/>
    <w:rsid w:val="00170E4F"/>
    <w:rsid w:val="001743F4"/>
    <w:rsid w:val="00183AB4"/>
    <w:rsid w:val="001847A2"/>
    <w:rsid w:val="00187C33"/>
    <w:rsid w:val="001936B7"/>
    <w:rsid w:val="00196AB1"/>
    <w:rsid w:val="001E0E27"/>
    <w:rsid w:val="00201333"/>
    <w:rsid w:val="00210FA7"/>
    <w:rsid w:val="00216417"/>
    <w:rsid w:val="0026631D"/>
    <w:rsid w:val="002B7F6D"/>
    <w:rsid w:val="002C2F53"/>
    <w:rsid w:val="0033518C"/>
    <w:rsid w:val="003437C2"/>
    <w:rsid w:val="00377186"/>
    <w:rsid w:val="003A1C03"/>
    <w:rsid w:val="00414627"/>
    <w:rsid w:val="00425D63"/>
    <w:rsid w:val="004643D8"/>
    <w:rsid w:val="00497C24"/>
    <w:rsid w:val="004C7BA5"/>
    <w:rsid w:val="004E7628"/>
    <w:rsid w:val="004F48F2"/>
    <w:rsid w:val="00507E04"/>
    <w:rsid w:val="005149B1"/>
    <w:rsid w:val="005647F2"/>
    <w:rsid w:val="005662D1"/>
    <w:rsid w:val="00573A09"/>
    <w:rsid w:val="005A4526"/>
    <w:rsid w:val="005C1B16"/>
    <w:rsid w:val="005E53D0"/>
    <w:rsid w:val="005F018A"/>
    <w:rsid w:val="006002EB"/>
    <w:rsid w:val="006128EF"/>
    <w:rsid w:val="006264B4"/>
    <w:rsid w:val="0063323C"/>
    <w:rsid w:val="00643033"/>
    <w:rsid w:val="00644CC3"/>
    <w:rsid w:val="00650553"/>
    <w:rsid w:val="00661468"/>
    <w:rsid w:val="00663836"/>
    <w:rsid w:val="006649F0"/>
    <w:rsid w:val="006712FB"/>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9F3794"/>
    <w:rsid w:val="00A03B7B"/>
    <w:rsid w:val="00A200C9"/>
    <w:rsid w:val="00A250D5"/>
    <w:rsid w:val="00A32F56"/>
    <w:rsid w:val="00A36028"/>
    <w:rsid w:val="00A37A78"/>
    <w:rsid w:val="00A91424"/>
    <w:rsid w:val="00AA2C77"/>
    <w:rsid w:val="00AB6242"/>
    <w:rsid w:val="00AC3FB9"/>
    <w:rsid w:val="00AC702A"/>
    <w:rsid w:val="00AD226F"/>
    <w:rsid w:val="00B13A52"/>
    <w:rsid w:val="00B224CB"/>
    <w:rsid w:val="00B24CF4"/>
    <w:rsid w:val="00B26993"/>
    <w:rsid w:val="00B42EB3"/>
    <w:rsid w:val="00B4570C"/>
    <w:rsid w:val="00B5208C"/>
    <w:rsid w:val="00B74876"/>
    <w:rsid w:val="00BB7C2B"/>
    <w:rsid w:val="00BC1664"/>
    <w:rsid w:val="00BC2546"/>
    <w:rsid w:val="00C05085"/>
    <w:rsid w:val="00C1593D"/>
    <w:rsid w:val="00C33749"/>
    <w:rsid w:val="00C56C7E"/>
    <w:rsid w:val="00C7335B"/>
    <w:rsid w:val="00C776A4"/>
    <w:rsid w:val="00CA291E"/>
    <w:rsid w:val="00CA2C6C"/>
    <w:rsid w:val="00CC0600"/>
    <w:rsid w:val="00CC78AC"/>
    <w:rsid w:val="00CD5C4A"/>
    <w:rsid w:val="00CF7953"/>
    <w:rsid w:val="00D07232"/>
    <w:rsid w:val="00D10245"/>
    <w:rsid w:val="00D11E83"/>
    <w:rsid w:val="00D21BDD"/>
    <w:rsid w:val="00D37AAE"/>
    <w:rsid w:val="00D65F07"/>
    <w:rsid w:val="00D92BB7"/>
    <w:rsid w:val="00DC76D2"/>
    <w:rsid w:val="00DD30ED"/>
    <w:rsid w:val="00E028C8"/>
    <w:rsid w:val="00E64C21"/>
    <w:rsid w:val="00EC24C6"/>
    <w:rsid w:val="00EF2933"/>
    <w:rsid w:val="00F05146"/>
    <w:rsid w:val="00F1115D"/>
    <w:rsid w:val="00F32306"/>
    <w:rsid w:val="00F3513C"/>
    <w:rsid w:val="00F465C5"/>
    <w:rsid w:val="00F5180D"/>
    <w:rsid w:val="00F51B21"/>
    <w:rsid w:val="00F51D87"/>
    <w:rsid w:val="00F8455C"/>
    <w:rsid w:val="033C405D"/>
    <w:rsid w:val="05DE2F8E"/>
    <w:rsid w:val="06F94398"/>
    <w:rsid w:val="08D61519"/>
    <w:rsid w:val="0C3E71D6"/>
    <w:rsid w:val="0EE000F6"/>
    <w:rsid w:val="29315FA2"/>
    <w:rsid w:val="2C5113C3"/>
    <w:rsid w:val="31152915"/>
    <w:rsid w:val="31A054E8"/>
    <w:rsid w:val="32A77828"/>
    <w:rsid w:val="39C75357"/>
    <w:rsid w:val="3D2E204C"/>
    <w:rsid w:val="3F4802E2"/>
    <w:rsid w:val="43B26B9C"/>
    <w:rsid w:val="47BE6742"/>
    <w:rsid w:val="48E43FA6"/>
    <w:rsid w:val="4A67647B"/>
    <w:rsid w:val="4DA37D6C"/>
    <w:rsid w:val="4FB07E4C"/>
    <w:rsid w:val="56E00193"/>
    <w:rsid w:val="5A995D31"/>
    <w:rsid w:val="5E9B1744"/>
    <w:rsid w:val="5F7062A4"/>
    <w:rsid w:val="5FCF62BD"/>
    <w:rsid w:val="5FEF0D71"/>
    <w:rsid w:val="601C44D1"/>
    <w:rsid w:val="60385CED"/>
    <w:rsid w:val="611565D4"/>
    <w:rsid w:val="625008DB"/>
    <w:rsid w:val="71496F6A"/>
    <w:rsid w:val="723F61FD"/>
    <w:rsid w:val="74273CFD"/>
    <w:rsid w:val="76276E68"/>
    <w:rsid w:val="774D359B"/>
    <w:rsid w:val="7844021F"/>
    <w:rsid w:val="79A74E48"/>
    <w:rsid w:val="7AF53541"/>
    <w:rsid w:val="7AFE5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E24B9FDD-DE0D-4114-A8E7-8483781A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semiHidden="1"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qFormat="1"/>
    <w:lsdException w:name="Table Theme" w:semiHidden="1" w:unhideWhenUsed="1" w:qFormat="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jc w:val="both"/>
    </w:pPr>
    <w:rPr>
      <w:rFonts w:eastAsiaTheme="minorHAnsi"/>
      <w:kern w:val="2"/>
      <w:sz w:val="22"/>
      <w:szCs w:val="22"/>
      <w:lang w:val="zh-CN" w:eastAsia="en-US"/>
      <w14:ligatures w14:val="standardContextual"/>
    </w:rPr>
  </w:style>
  <w:style w:type="paragraph" w:styleId="1">
    <w:name w:val="heading 1"/>
    <w:basedOn w:val="a1"/>
    <w:next w:val="a1"/>
    <w:qFormat/>
    <w:pPr>
      <w:keepNext/>
      <w:spacing w:before="240" w:after="60"/>
      <w:jc w:val="left"/>
      <w:outlineLvl w:val="0"/>
    </w:pPr>
    <w:rPr>
      <w:rFonts w:ascii="Arial" w:hAnsi="Arial" w:cs="Arial"/>
      <w:b/>
      <w:bCs/>
      <w:kern w:val="32"/>
      <w:sz w:val="32"/>
      <w:szCs w:val="32"/>
    </w:rPr>
  </w:style>
  <w:style w:type="paragraph" w:styleId="21">
    <w:name w:val="heading 2"/>
    <w:basedOn w:val="a1"/>
    <w:next w:val="a1"/>
    <w:semiHidden/>
    <w:unhideWhenUsed/>
    <w:qFormat/>
    <w:pPr>
      <w:keepNext/>
      <w:spacing w:before="240" w:after="60"/>
      <w:jc w:val="left"/>
      <w:outlineLvl w:val="1"/>
    </w:pPr>
    <w:rPr>
      <w:rFonts w:ascii="Arial" w:hAnsi="Arial" w:cs="Arial"/>
      <w:b/>
      <w:bCs/>
      <w:i/>
      <w:iCs/>
      <w:kern w:val="0"/>
      <w:sz w:val="28"/>
      <w:szCs w:val="28"/>
    </w:rPr>
  </w:style>
  <w:style w:type="paragraph" w:styleId="31">
    <w:name w:val="heading 3"/>
    <w:basedOn w:val="a1"/>
    <w:next w:val="a1"/>
    <w:semiHidden/>
    <w:unhideWhenUsed/>
    <w:qFormat/>
    <w:pPr>
      <w:keepNext/>
      <w:spacing w:before="240" w:after="60"/>
      <w:jc w:val="left"/>
      <w:outlineLvl w:val="2"/>
    </w:pPr>
    <w:rPr>
      <w:rFonts w:ascii="Arial" w:hAnsi="Arial" w:cs="Arial"/>
      <w:b/>
      <w:bCs/>
      <w:kern w:val="0"/>
      <w:sz w:val="26"/>
      <w:szCs w:val="26"/>
    </w:rPr>
  </w:style>
  <w:style w:type="paragraph" w:styleId="41">
    <w:name w:val="heading 4"/>
    <w:basedOn w:val="a1"/>
    <w:next w:val="a1"/>
    <w:semiHidden/>
    <w:unhideWhenUsed/>
    <w:qFormat/>
    <w:pPr>
      <w:keepNext/>
      <w:spacing w:before="240" w:after="60"/>
      <w:jc w:val="left"/>
      <w:outlineLvl w:val="3"/>
    </w:pPr>
    <w:rPr>
      <w:b/>
      <w:bCs/>
      <w:kern w:val="0"/>
      <w:sz w:val="28"/>
      <w:szCs w:val="28"/>
    </w:rPr>
  </w:style>
  <w:style w:type="paragraph" w:styleId="51">
    <w:name w:val="heading 5"/>
    <w:basedOn w:val="a1"/>
    <w:next w:val="a1"/>
    <w:semiHidden/>
    <w:unhideWhenUsed/>
    <w:qFormat/>
    <w:pPr>
      <w:spacing w:before="240" w:after="60"/>
      <w:jc w:val="left"/>
      <w:outlineLvl w:val="4"/>
    </w:pPr>
    <w:rPr>
      <w:b/>
      <w:bCs/>
      <w:i/>
      <w:iCs/>
      <w:kern w:val="0"/>
      <w:sz w:val="26"/>
      <w:szCs w:val="26"/>
    </w:rPr>
  </w:style>
  <w:style w:type="paragraph" w:styleId="6">
    <w:name w:val="heading 6"/>
    <w:basedOn w:val="a1"/>
    <w:next w:val="a1"/>
    <w:semiHidden/>
    <w:unhideWhenUsed/>
    <w:qFormat/>
    <w:pPr>
      <w:spacing w:before="240" w:after="60"/>
      <w:outlineLvl w:val="5"/>
    </w:pPr>
    <w:rPr>
      <w:b/>
      <w:bCs/>
      <w:kern w:val="0"/>
    </w:rPr>
  </w:style>
  <w:style w:type="paragraph" w:styleId="7">
    <w:name w:val="heading 7"/>
    <w:basedOn w:val="a1"/>
    <w:next w:val="a1"/>
    <w:semiHidden/>
    <w:unhideWhenUsed/>
    <w:qFormat/>
    <w:pPr>
      <w:spacing w:before="240" w:after="60"/>
      <w:outlineLvl w:val="6"/>
    </w:pPr>
    <w:rPr>
      <w:kern w:val="0"/>
      <w:sz w:val="24"/>
      <w:szCs w:val="24"/>
    </w:rPr>
  </w:style>
  <w:style w:type="paragraph" w:styleId="8">
    <w:name w:val="heading 8"/>
    <w:basedOn w:val="a1"/>
    <w:next w:val="a1"/>
    <w:semiHidden/>
    <w:unhideWhenUsed/>
    <w:qFormat/>
    <w:pPr>
      <w:spacing w:before="240" w:after="60"/>
      <w:jc w:val="left"/>
      <w:outlineLvl w:val="7"/>
    </w:pPr>
    <w:rPr>
      <w:i/>
      <w:iCs/>
      <w:kern w:val="0"/>
      <w:sz w:val="24"/>
      <w:szCs w:val="24"/>
    </w:rPr>
  </w:style>
  <w:style w:type="paragraph" w:styleId="9">
    <w:name w:val="heading 9"/>
    <w:basedOn w:val="a1"/>
    <w:next w:val="a1"/>
    <w:semiHidden/>
    <w:unhideWhenUsed/>
    <w:qFormat/>
    <w:pPr>
      <w:spacing w:before="240" w:after="60"/>
      <w:jc w:val="left"/>
      <w:outlineLvl w:val="8"/>
    </w:pPr>
    <w:rPr>
      <w:rFonts w:ascii="Arial" w:hAnsi="Arial" w:cs="Arial"/>
      <w:kern w:val="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TML">
    <w:name w:val="HTML Sample"/>
    <w:basedOn w:val="a2"/>
    <w:qFormat/>
    <w:rPr>
      <w:rFonts w:ascii="Courier New" w:hAnsi="Courier New" w:cs="Courier New"/>
    </w:rPr>
  </w:style>
  <w:style w:type="character" w:styleId="a5">
    <w:name w:val="FollowedHyperlink"/>
    <w:basedOn w:val="a2"/>
    <w:qFormat/>
    <w:rPr>
      <w:color w:val="800080"/>
      <w:u w:val="single"/>
    </w:rPr>
  </w:style>
  <w:style w:type="character" w:styleId="a6">
    <w:name w:val="footnote reference"/>
    <w:basedOn w:val="a2"/>
    <w:qFormat/>
    <w:rPr>
      <w:vertAlign w:val="superscript"/>
    </w:rPr>
  </w:style>
  <w:style w:type="character" w:styleId="a7">
    <w:name w:val="annotation reference"/>
    <w:basedOn w:val="a2"/>
    <w:qFormat/>
    <w:rPr>
      <w:sz w:val="21"/>
      <w:szCs w:val="21"/>
    </w:rPr>
  </w:style>
  <w:style w:type="character" w:styleId="a8">
    <w:name w:val="endnote reference"/>
    <w:basedOn w:val="a2"/>
    <w:qFormat/>
    <w:rPr>
      <w:vertAlign w:val="superscript"/>
    </w:rPr>
  </w:style>
  <w:style w:type="character" w:styleId="HTML0">
    <w:name w:val="HTML Acronym"/>
    <w:basedOn w:val="a2"/>
    <w:qFormat/>
  </w:style>
  <w:style w:type="character" w:styleId="a9">
    <w:name w:val="Emphasis"/>
    <w:basedOn w:val="a2"/>
    <w:qFormat/>
    <w:rPr>
      <w:i/>
      <w:iCs/>
    </w:rPr>
  </w:style>
  <w:style w:type="character" w:styleId="aa">
    <w:name w:val="Hyperlink"/>
    <w:basedOn w:val="a2"/>
    <w:qFormat/>
    <w:rPr>
      <w:color w:val="0000FF"/>
      <w:u w:val="single"/>
    </w:rPr>
  </w:style>
  <w:style w:type="character" w:styleId="HTML1">
    <w:name w:val="HTML Keyboard"/>
    <w:basedOn w:val="a2"/>
    <w:qFormat/>
    <w:rPr>
      <w:rFonts w:ascii="Courier New" w:hAnsi="Courier New" w:cs="Courier New"/>
      <w:sz w:val="20"/>
      <w:szCs w:val="20"/>
    </w:rPr>
  </w:style>
  <w:style w:type="character" w:styleId="HTML2">
    <w:name w:val="HTML Code"/>
    <w:basedOn w:val="a2"/>
    <w:qFormat/>
    <w:rPr>
      <w:rFonts w:ascii="Courier New" w:hAnsi="Courier New" w:cs="Courier New"/>
      <w:sz w:val="20"/>
      <w:szCs w:val="20"/>
    </w:rPr>
  </w:style>
  <w:style w:type="character" w:styleId="ab">
    <w:name w:val="page number"/>
    <w:basedOn w:val="a2"/>
    <w:qFormat/>
  </w:style>
  <w:style w:type="character" w:styleId="ac">
    <w:name w:val="line number"/>
    <w:basedOn w:val="a2"/>
    <w:qFormat/>
  </w:style>
  <w:style w:type="character" w:styleId="HTML3">
    <w:name w:val="HTML Definition"/>
    <w:basedOn w:val="a2"/>
    <w:qFormat/>
    <w:rPr>
      <w:i/>
      <w:iCs/>
    </w:rPr>
  </w:style>
  <w:style w:type="character" w:styleId="HTML4">
    <w:name w:val="HTML Variable"/>
    <w:basedOn w:val="a2"/>
    <w:qFormat/>
    <w:rPr>
      <w:i/>
      <w:iCs/>
    </w:rPr>
  </w:style>
  <w:style w:type="character" w:styleId="HTML5">
    <w:name w:val="HTML Typewriter"/>
    <w:basedOn w:val="a2"/>
    <w:qFormat/>
    <w:rPr>
      <w:rFonts w:ascii="Courier New" w:hAnsi="Courier New" w:cs="Courier New"/>
      <w:sz w:val="20"/>
      <w:szCs w:val="20"/>
    </w:rPr>
  </w:style>
  <w:style w:type="character" w:styleId="ad">
    <w:name w:val="Strong"/>
    <w:basedOn w:val="a2"/>
    <w:qFormat/>
    <w:rPr>
      <w:b/>
      <w:bCs/>
    </w:rPr>
  </w:style>
  <w:style w:type="character" w:styleId="HTML6">
    <w:name w:val="HTML Cite"/>
    <w:basedOn w:val="a2"/>
    <w:qFormat/>
    <w:rPr>
      <w:i/>
      <w:iCs/>
    </w:rPr>
  </w:style>
  <w:style w:type="paragraph" w:styleId="ae">
    <w:name w:val="Balloon Text"/>
    <w:basedOn w:val="a1"/>
    <w:qFormat/>
    <w:rPr>
      <w:sz w:val="16"/>
      <w:szCs w:val="16"/>
    </w:rPr>
  </w:style>
  <w:style w:type="paragraph" w:styleId="52">
    <w:name w:val="List 5"/>
    <w:basedOn w:val="a1"/>
    <w:qFormat/>
    <w:pPr>
      <w:ind w:left="1800" w:hanging="360"/>
    </w:pPr>
  </w:style>
  <w:style w:type="paragraph" w:styleId="af">
    <w:name w:val="List Continue"/>
    <w:basedOn w:val="a1"/>
    <w:qFormat/>
    <w:pPr>
      <w:spacing w:after="120"/>
      <w:ind w:left="360"/>
    </w:pPr>
  </w:style>
  <w:style w:type="paragraph" w:styleId="22">
    <w:name w:val="Body Text 2"/>
    <w:basedOn w:val="a1"/>
    <w:qFormat/>
    <w:pPr>
      <w:spacing w:after="120" w:line="480" w:lineRule="auto"/>
    </w:pPr>
  </w:style>
  <w:style w:type="paragraph" w:styleId="5">
    <w:name w:val="List Number 5"/>
    <w:basedOn w:val="a1"/>
    <w:qFormat/>
    <w:pPr>
      <w:numPr>
        <w:numId w:val="1"/>
      </w:numPr>
    </w:pPr>
  </w:style>
  <w:style w:type="paragraph" w:styleId="af0">
    <w:name w:val="Closing"/>
    <w:basedOn w:val="a1"/>
    <w:qFormat/>
    <w:pPr>
      <w:ind w:left="4320"/>
    </w:pPr>
  </w:style>
  <w:style w:type="paragraph" w:styleId="af1">
    <w:name w:val="Normal Indent"/>
    <w:basedOn w:val="a1"/>
    <w:qFormat/>
    <w:pPr>
      <w:ind w:left="708"/>
    </w:pPr>
  </w:style>
  <w:style w:type="paragraph" w:styleId="23">
    <w:name w:val="envelope return"/>
    <w:basedOn w:val="a1"/>
    <w:qFormat/>
    <w:rPr>
      <w:rFonts w:ascii="Arial" w:hAnsi="Arial" w:cs="Arial"/>
      <w:sz w:val="20"/>
    </w:rPr>
  </w:style>
  <w:style w:type="paragraph" w:styleId="af2">
    <w:name w:val="Plain Text"/>
    <w:basedOn w:val="a1"/>
    <w:qFormat/>
    <w:rPr>
      <w:rFonts w:ascii="Courier New" w:hAnsi="Courier New" w:cs="Courier New"/>
      <w:sz w:val="20"/>
    </w:rPr>
  </w:style>
  <w:style w:type="paragraph" w:styleId="32">
    <w:name w:val="Body Text Indent 3"/>
    <w:basedOn w:val="a1"/>
    <w:qFormat/>
    <w:pPr>
      <w:spacing w:after="120"/>
      <w:ind w:left="360"/>
    </w:pPr>
    <w:rPr>
      <w:sz w:val="16"/>
      <w:szCs w:val="16"/>
    </w:rPr>
  </w:style>
  <w:style w:type="paragraph" w:styleId="af3">
    <w:name w:val="endnote text"/>
    <w:basedOn w:val="a1"/>
    <w:qFormat/>
    <w:pPr>
      <w:snapToGrid w:val="0"/>
      <w:jc w:val="left"/>
    </w:pPr>
  </w:style>
  <w:style w:type="paragraph" w:styleId="af4">
    <w:name w:val="caption"/>
    <w:basedOn w:val="a1"/>
    <w:next w:val="a1"/>
    <w:semiHidden/>
    <w:unhideWhenUsed/>
    <w:qFormat/>
    <w:rPr>
      <w:rFonts w:ascii="Arial" w:eastAsia="SimHei" w:hAnsi="Arial" w:cs="Arial"/>
      <w:sz w:val="20"/>
    </w:rPr>
  </w:style>
  <w:style w:type="paragraph" w:styleId="af5">
    <w:name w:val="annotation text"/>
    <w:basedOn w:val="a1"/>
    <w:qFormat/>
    <w:pPr>
      <w:jc w:val="left"/>
    </w:pPr>
  </w:style>
  <w:style w:type="paragraph" w:styleId="10">
    <w:name w:val="index 1"/>
    <w:basedOn w:val="a1"/>
    <w:next w:val="a1"/>
    <w:qFormat/>
  </w:style>
  <w:style w:type="paragraph" w:styleId="af6">
    <w:name w:val="annotation subject"/>
    <w:basedOn w:val="af5"/>
    <w:next w:val="af5"/>
    <w:qFormat/>
    <w:rPr>
      <w:b/>
      <w:bCs/>
    </w:rPr>
  </w:style>
  <w:style w:type="paragraph" w:styleId="af7">
    <w:name w:val="Document Map"/>
    <w:basedOn w:val="a1"/>
    <w:qFormat/>
    <w:pPr>
      <w:shd w:val="clear" w:color="auto" w:fill="000080"/>
    </w:pPr>
  </w:style>
  <w:style w:type="paragraph" w:styleId="af8">
    <w:name w:val="footnote text"/>
    <w:basedOn w:val="a1"/>
    <w:qFormat/>
    <w:pPr>
      <w:snapToGrid w:val="0"/>
      <w:jc w:val="left"/>
    </w:pPr>
    <w:rPr>
      <w:sz w:val="18"/>
      <w:szCs w:val="18"/>
    </w:rPr>
  </w:style>
  <w:style w:type="paragraph" w:styleId="80">
    <w:name w:val="toc 8"/>
    <w:basedOn w:val="a1"/>
    <w:next w:val="a1"/>
    <w:qFormat/>
    <w:pPr>
      <w:ind w:leftChars="1400" w:left="2940"/>
    </w:pPr>
  </w:style>
  <w:style w:type="paragraph" w:styleId="24">
    <w:name w:val="index 2"/>
    <w:basedOn w:val="a1"/>
    <w:next w:val="a1"/>
    <w:qFormat/>
    <w:pPr>
      <w:ind w:leftChars="200" w:left="200"/>
    </w:pPr>
  </w:style>
  <w:style w:type="paragraph" w:styleId="3">
    <w:name w:val="List Number 3"/>
    <w:basedOn w:val="a1"/>
    <w:qFormat/>
    <w:pPr>
      <w:numPr>
        <w:numId w:val="2"/>
      </w:numPr>
    </w:pPr>
  </w:style>
  <w:style w:type="paragraph" w:styleId="HTML7">
    <w:name w:val="HTML Address"/>
    <w:basedOn w:val="a1"/>
    <w:qFormat/>
    <w:rPr>
      <w:i/>
      <w:iCs/>
    </w:rPr>
  </w:style>
  <w:style w:type="paragraph" w:styleId="70">
    <w:name w:val="index 7"/>
    <w:basedOn w:val="a1"/>
    <w:next w:val="a1"/>
    <w:qFormat/>
    <w:pPr>
      <w:ind w:leftChars="1200" w:left="1200"/>
    </w:pPr>
  </w:style>
  <w:style w:type="paragraph" w:styleId="33">
    <w:name w:val="index 3"/>
    <w:basedOn w:val="a1"/>
    <w:next w:val="a1"/>
    <w:qFormat/>
    <w:pPr>
      <w:ind w:leftChars="400" w:left="400"/>
    </w:pPr>
  </w:style>
  <w:style w:type="paragraph" w:styleId="53">
    <w:name w:val="index 5"/>
    <w:basedOn w:val="a1"/>
    <w:next w:val="a1"/>
    <w:qFormat/>
    <w:pPr>
      <w:ind w:leftChars="800" w:left="800"/>
    </w:pPr>
  </w:style>
  <w:style w:type="paragraph" w:styleId="42">
    <w:name w:val="index 4"/>
    <w:basedOn w:val="a1"/>
    <w:next w:val="a1"/>
    <w:qFormat/>
    <w:pPr>
      <w:ind w:leftChars="600" w:left="600"/>
    </w:pPr>
  </w:style>
  <w:style w:type="paragraph" w:styleId="af9">
    <w:name w:val="header"/>
    <w:basedOn w:val="a1"/>
    <w:qFormat/>
    <w:pPr>
      <w:tabs>
        <w:tab w:val="center" w:pos="4153"/>
        <w:tab w:val="right" w:pos="8306"/>
      </w:tabs>
    </w:pPr>
  </w:style>
  <w:style w:type="paragraph" w:styleId="90">
    <w:name w:val="toc 9"/>
    <w:basedOn w:val="a1"/>
    <w:next w:val="a1"/>
    <w:qFormat/>
    <w:pPr>
      <w:ind w:leftChars="1600" w:left="3360"/>
    </w:pPr>
  </w:style>
  <w:style w:type="paragraph" w:styleId="71">
    <w:name w:val="toc 7"/>
    <w:basedOn w:val="a1"/>
    <w:next w:val="a1"/>
    <w:qFormat/>
    <w:pPr>
      <w:ind w:leftChars="1200" w:left="2520"/>
    </w:pPr>
  </w:style>
  <w:style w:type="paragraph" w:styleId="60">
    <w:name w:val="index 6"/>
    <w:basedOn w:val="a1"/>
    <w:next w:val="a1"/>
    <w:qFormat/>
    <w:pPr>
      <w:ind w:leftChars="1000" w:left="1000"/>
    </w:pPr>
  </w:style>
  <w:style w:type="paragraph" w:styleId="afa">
    <w:name w:val="envelope address"/>
    <w:basedOn w:val="a1"/>
    <w:qFormat/>
    <w:pPr>
      <w:framePr w:w="7920" w:h="1980" w:hRule="exact" w:hSpace="180" w:wrap="around" w:hAnchor="page" w:xAlign="center" w:yAlign="bottom"/>
      <w:ind w:left="2880"/>
    </w:pPr>
    <w:rPr>
      <w:rFonts w:ascii="Arial" w:hAnsi="Arial" w:cs="Arial"/>
      <w:sz w:val="24"/>
      <w:szCs w:val="24"/>
    </w:rPr>
  </w:style>
  <w:style w:type="paragraph" w:styleId="81">
    <w:name w:val="index 8"/>
    <w:basedOn w:val="a1"/>
    <w:next w:val="a1"/>
    <w:qFormat/>
    <w:pPr>
      <w:ind w:leftChars="1400" w:left="1400"/>
    </w:pPr>
  </w:style>
  <w:style w:type="paragraph" w:styleId="afb">
    <w:name w:val="Body Text"/>
    <w:basedOn w:val="a1"/>
    <w:qFormat/>
    <w:pPr>
      <w:spacing w:after="120"/>
    </w:pPr>
  </w:style>
  <w:style w:type="paragraph" w:styleId="91">
    <w:name w:val="index 9"/>
    <w:basedOn w:val="a1"/>
    <w:next w:val="a1"/>
    <w:qFormat/>
    <w:pPr>
      <w:ind w:leftChars="1600" w:left="1600"/>
    </w:pPr>
  </w:style>
  <w:style w:type="paragraph" w:styleId="4">
    <w:name w:val="List Number 4"/>
    <w:basedOn w:val="a1"/>
    <w:qFormat/>
    <w:pPr>
      <w:numPr>
        <w:numId w:val="3"/>
      </w:numPr>
    </w:pPr>
  </w:style>
  <w:style w:type="paragraph" w:styleId="afc">
    <w:name w:val="toa heading"/>
    <w:basedOn w:val="a1"/>
    <w:next w:val="a1"/>
    <w:qFormat/>
    <w:pPr>
      <w:spacing w:before="120"/>
    </w:pPr>
    <w:rPr>
      <w:rFonts w:ascii="Arial" w:hAnsi="Arial" w:cs="Arial"/>
      <w:sz w:val="24"/>
      <w:szCs w:val="24"/>
    </w:rPr>
  </w:style>
  <w:style w:type="paragraph" w:styleId="afd">
    <w:name w:val="index heading"/>
    <w:basedOn w:val="a1"/>
    <w:next w:val="10"/>
    <w:qFormat/>
    <w:rPr>
      <w:rFonts w:ascii="Arial" w:hAnsi="Arial" w:cs="Arial"/>
      <w:b/>
      <w:bCs/>
    </w:rPr>
  </w:style>
  <w:style w:type="paragraph" w:styleId="11">
    <w:name w:val="toc 1"/>
    <w:basedOn w:val="a1"/>
    <w:next w:val="a1"/>
    <w:qFormat/>
  </w:style>
  <w:style w:type="paragraph" w:styleId="afe">
    <w:name w:val="table of authorities"/>
    <w:basedOn w:val="a1"/>
    <w:next w:val="a1"/>
    <w:qFormat/>
    <w:pPr>
      <w:ind w:leftChars="200" w:left="420"/>
    </w:pPr>
  </w:style>
  <w:style w:type="paragraph" w:styleId="aff">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val="en-US" w:eastAsia="zh-CN"/>
    </w:rPr>
  </w:style>
  <w:style w:type="paragraph" w:styleId="61">
    <w:name w:val="toc 6"/>
    <w:basedOn w:val="a1"/>
    <w:next w:val="a1"/>
    <w:qFormat/>
    <w:pPr>
      <w:ind w:leftChars="1000" w:left="2100"/>
    </w:pPr>
  </w:style>
  <w:style w:type="paragraph" w:styleId="aff0">
    <w:name w:val="table of figures"/>
    <w:basedOn w:val="a1"/>
    <w:next w:val="a1"/>
    <w:qFormat/>
    <w:pPr>
      <w:ind w:leftChars="200" w:left="200" w:hangingChars="200" w:hanging="200"/>
    </w:pPr>
  </w:style>
  <w:style w:type="paragraph" w:styleId="34">
    <w:name w:val="toc 3"/>
    <w:basedOn w:val="a1"/>
    <w:next w:val="a1"/>
    <w:qFormat/>
    <w:pPr>
      <w:ind w:leftChars="400" w:left="840"/>
    </w:pPr>
  </w:style>
  <w:style w:type="paragraph" w:styleId="25">
    <w:name w:val="toc 2"/>
    <w:basedOn w:val="a1"/>
    <w:next w:val="a1"/>
    <w:qFormat/>
    <w:pPr>
      <w:ind w:leftChars="200" w:left="420"/>
    </w:pPr>
  </w:style>
  <w:style w:type="paragraph" w:styleId="43">
    <w:name w:val="toc 4"/>
    <w:basedOn w:val="a1"/>
    <w:next w:val="a1"/>
    <w:qFormat/>
    <w:pPr>
      <w:ind w:leftChars="600" w:left="1260"/>
    </w:pPr>
  </w:style>
  <w:style w:type="paragraph" w:styleId="54">
    <w:name w:val="toc 5"/>
    <w:basedOn w:val="a1"/>
    <w:next w:val="a1"/>
    <w:qFormat/>
    <w:pPr>
      <w:ind w:leftChars="800" w:left="1680"/>
    </w:pPr>
  </w:style>
  <w:style w:type="paragraph" w:styleId="aff1">
    <w:name w:val="Note Heading"/>
    <w:basedOn w:val="a1"/>
    <w:next w:val="a1"/>
    <w:qFormat/>
  </w:style>
  <w:style w:type="paragraph" w:styleId="aff2">
    <w:name w:val="Date"/>
    <w:basedOn w:val="a1"/>
    <w:next w:val="a1"/>
    <w:qFormat/>
  </w:style>
  <w:style w:type="paragraph" w:styleId="50">
    <w:name w:val="List Bullet 5"/>
    <w:basedOn w:val="a1"/>
    <w:qFormat/>
    <w:pPr>
      <w:numPr>
        <w:numId w:val="4"/>
      </w:numPr>
    </w:pPr>
  </w:style>
  <w:style w:type="paragraph" w:styleId="aff3">
    <w:name w:val="Body Text First Indent"/>
    <w:basedOn w:val="afb"/>
    <w:qFormat/>
    <w:pPr>
      <w:ind w:firstLine="210"/>
    </w:pPr>
  </w:style>
  <w:style w:type="paragraph" w:styleId="26">
    <w:name w:val="Body Text First Indent 2"/>
    <w:basedOn w:val="aff4"/>
    <w:qFormat/>
    <w:pPr>
      <w:ind w:firstLine="210"/>
    </w:pPr>
  </w:style>
  <w:style w:type="paragraph" w:styleId="aff4">
    <w:name w:val="Body Text Indent"/>
    <w:basedOn w:val="a1"/>
    <w:qFormat/>
    <w:pPr>
      <w:spacing w:after="120"/>
      <w:ind w:left="360"/>
    </w:pPr>
  </w:style>
  <w:style w:type="paragraph" w:styleId="40">
    <w:name w:val="List Bullet 4"/>
    <w:basedOn w:val="a1"/>
    <w:qFormat/>
    <w:pPr>
      <w:numPr>
        <w:numId w:val="5"/>
      </w:numPr>
    </w:pPr>
  </w:style>
  <w:style w:type="paragraph" w:styleId="a0">
    <w:name w:val="List Bullet"/>
    <w:basedOn w:val="a1"/>
    <w:qFormat/>
    <w:pPr>
      <w:numPr>
        <w:numId w:val="6"/>
      </w:numPr>
    </w:pPr>
  </w:style>
  <w:style w:type="paragraph" w:styleId="20">
    <w:name w:val="List Bullet 2"/>
    <w:basedOn w:val="a1"/>
    <w:qFormat/>
    <w:pPr>
      <w:numPr>
        <w:numId w:val="7"/>
      </w:numPr>
    </w:pPr>
  </w:style>
  <w:style w:type="paragraph" w:styleId="30">
    <w:name w:val="List Bullet 3"/>
    <w:basedOn w:val="a1"/>
    <w:qFormat/>
    <w:pPr>
      <w:numPr>
        <w:numId w:val="8"/>
      </w:numPr>
    </w:pPr>
  </w:style>
  <w:style w:type="paragraph" w:styleId="aff5">
    <w:name w:val="Title"/>
    <w:basedOn w:val="a1"/>
    <w:qFormat/>
    <w:pPr>
      <w:spacing w:before="240" w:after="60"/>
      <w:jc w:val="center"/>
      <w:outlineLvl w:val="0"/>
    </w:pPr>
    <w:rPr>
      <w:rFonts w:ascii="Arial" w:hAnsi="Arial" w:cs="Arial"/>
      <w:b/>
      <w:bCs/>
      <w:kern w:val="28"/>
      <w:sz w:val="32"/>
      <w:szCs w:val="32"/>
    </w:rPr>
  </w:style>
  <w:style w:type="paragraph" w:styleId="aff6">
    <w:name w:val="footer"/>
    <w:basedOn w:val="a1"/>
    <w:qFormat/>
    <w:pPr>
      <w:tabs>
        <w:tab w:val="center" w:pos="4153"/>
        <w:tab w:val="right" w:pos="8306"/>
      </w:tabs>
    </w:pPr>
  </w:style>
  <w:style w:type="paragraph" w:styleId="a">
    <w:name w:val="List Number"/>
    <w:basedOn w:val="a1"/>
    <w:qFormat/>
    <w:pPr>
      <w:numPr>
        <w:numId w:val="9"/>
      </w:numPr>
    </w:pPr>
  </w:style>
  <w:style w:type="paragraph" w:styleId="2">
    <w:name w:val="List Number 2"/>
    <w:basedOn w:val="a1"/>
    <w:qFormat/>
    <w:pPr>
      <w:numPr>
        <w:numId w:val="10"/>
      </w:numPr>
    </w:pPr>
  </w:style>
  <w:style w:type="paragraph" w:styleId="aff7">
    <w:name w:val="List"/>
    <w:basedOn w:val="a1"/>
    <w:qFormat/>
    <w:pPr>
      <w:ind w:left="360" w:hanging="360"/>
    </w:pPr>
  </w:style>
  <w:style w:type="paragraph" w:styleId="aff8">
    <w:name w:val="Normal (Web)"/>
    <w:basedOn w:val="a1"/>
    <w:qFormat/>
    <w:rPr>
      <w:sz w:val="24"/>
      <w:szCs w:val="24"/>
    </w:rPr>
  </w:style>
  <w:style w:type="paragraph" w:styleId="35">
    <w:name w:val="Body Text 3"/>
    <w:basedOn w:val="a1"/>
    <w:qFormat/>
    <w:pPr>
      <w:spacing w:after="120"/>
    </w:pPr>
    <w:rPr>
      <w:sz w:val="16"/>
      <w:szCs w:val="16"/>
    </w:rPr>
  </w:style>
  <w:style w:type="paragraph" w:styleId="27">
    <w:name w:val="Body Text Indent 2"/>
    <w:basedOn w:val="a1"/>
    <w:qFormat/>
    <w:pPr>
      <w:spacing w:after="120" w:line="480" w:lineRule="auto"/>
      <w:ind w:left="360"/>
    </w:pPr>
  </w:style>
  <w:style w:type="paragraph" w:styleId="aff9">
    <w:name w:val="Subtitle"/>
    <w:basedOn w:val="a1"/>
    <w:qFormat/>
    <w:pPr>
      <w:spacing w:after="60"/>
      <w:jc w:val="center"/>
      <w:outlineLvl w:val="1"/>
    </w:pPr>
    <w:rPr>
      <w:rFonts w:ascii="Arial" w:hAnsi="Arial" w:cs="Arial"/>
      <w:sz w:val="24"/>
      <w:szCs w:val="24"/>
    </w:rPr>
  </w:style>
  <w:style w:type="paragraph" w:styleId="affa">
    <w:name w:val="Signature"/>
    <w:basedOn w:val="a1"/>
    <w:qFormat/>
    <w:pPr>
      <w:ind w:left="4320"/>
    </w:pPr>
  </w:style>
  <w:style w:type="paragraph" w:styleId="affb">
    <w:name w:val="Salutation"/>
    <w:basedOn w:val="a1"/>
    <w:next w:val="a1"/>
    <w:qFormat/>
  </w:style>
  <w:style w:type="paragraph" w:styleId="28">
    <w:name w:val="List Continue 2"/>
    <w:basedOn w:val="a1"/>
    <w:qFormat/>
    <w:pPr>
      <w:spacing w:after="120"/>
      <w:ind w:left="720"/>
    </w:pPr>
  </w:style>
  <w:style w:type="paragraph" w:styleId="36">
    <w:name w:val="List Continue 3"/>
    <w:basedOn w:val="a1"/>
    <w:qFormat/>
    <w:pPr>
      <w:spacing w:after="120"/>
      <w:ind w:left="1080"/>
    </w:pPr>
  </w:style>
  <w:style w:type="paragraph" w:styleId="44">
    <w:name w:val="List Continue 4"/>
    <w:basedOn w:val="a1"/>
    <w:qFormat/>
    <w:pPr>
      <w:spacing w:after="120"/>
      <w:ind w:left="1440"/>
    </w:pPr>
  </w:style>
  <w:style w:type="paragraph" w:styleId="55">
    <w:name w:val="List Continue 5"/>
    <w:basedOn w:val="a1"/>
    <w:qFormat/>
    <w:pPr>
      <w:spacing w:after="120"/>
      <w:ind w:left="1800"/>
    </w:pPr>
  </w:style>
  <w:style w:type="paragraph" w:styleId="29">
    <w:name w:val="List 2"/>
    <w:basedOn w:val="a1"/>
    <w:qFormat/>
    <w:pPr>
      <w:ind w:left="720" w:hanging="360"/>
    </w:pPr>
  </w:style>
  <w:style w:type="paragraph" w:styleId="37">
    <w:name w:val="List 3"/>
    <w:basedOn w:val="a1"/>
    <w:qFormat/>
    <w:pPr>
      <w:ind w:left="1080" w:hanging="360"/>
    </w:pPr>
  </w:style>
  <w:style w:type="paragraph" w:styleId="45">
    <w:name w:val="List 4"/>
    <w:basedOn w:val="a1"/>
    <w:qFormat/>
    <w:pPr>
      <w:ind w:left="1440" w:hanging="360"/>
    </w:pPr>
  </w:style>
  <w:style w:type="paragraph" w:styleId="HTML8">
    <w:name w:val="HTML Preformatted"/>
    <w:basedOn w:val="a1"/>
    <w:qFormat/>
    <w:rPr>
      <w:rFonts w:ascii="Courier New" w:hAnsi="Courier New" w:cs="Courier New"/>
      <w:sz w:val="20"/>
    </w:rPr>
  </w:style>
  <w:style w:type="paragraph" w:styleId="affc">
    <w:name w:val="Block Text"/>
    <w:basedOn w:val="a1"/>
    <w:qFormat/>
    <w:pPr>
      <w:spacing w:after="120"/>
      <w:ind w:left="1440" w:right="1440"/>
    </w:pPr>
  </w:style>
  <w:style w:type="paragraph" w:styleId="affd">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affe">
    <w:name w:val="E-mail Signature"/>
    <w:basedOn w:val="a1"/>
    <w:qFormat/>
  </w:style>
  <w:style w:type="table" w:styleId="2a">
    <w:name w:val="Table Colorful 2"/>
    <w:basedOn w:val="a3"/>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b">
    <w:name w:val="Table Grid 2"/>
    <w:basedOn w:val="a3"/>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
    <w:name w:val="Table Subtle 1"/>
    <w:basedOn w:val="a3"/>
    <w:qFormat/>
    <w:pPr>
      <w:widowControl w:val="0"/>
      <w:jc w:val="both"/>
    </w:pPr>
    <w:tblPr>
      <w:tblStyleRowBandSize w:val="1"/>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
    <w:name w:val="Table Theme"/>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3"/>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62">
    <w:name w:val="Table Grid 6"/>
    <w:basedOn w:val="a3"/>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3">
    <w:name w:val="Table Simple 1"/>
    <w:basedOn w:val="a3"/>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4">
    <w:name w:val="Table Grid 1"/>
    <w:basedOn w:val="a3"/>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2c">
    <w:name w:val="Table 3D effects 2"/>
    <w:basedOn w:val="a3"/>
    <w:qFormat/>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
    <w:name w:val="Table List 5"/>
    <w:basedOn w:val="a3"/>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46">
    <w:name w:val="Table Classic 4"/>
    <w:basedOn w:val="a3"/>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afff0">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Classic 1"/>
    <w:basedOn w:val="a3"/>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6">
    <w:name w:val="Table Grid 5"/>
    <w:basedOn w:val="a3"/>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8">
    <w:name w:val="Table 3D effects 3"/>
    <w:basedOn w:val="a3"/>
    <w:qFormat/>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9">
    <w:name w:val="Table Columns 3"/>
    <w:basedOn w:val="a3"/>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7">
    <w:name w:val="Table Columns 4"/>
    <w:basedOn w:val="a3"/>
    <w:qFormat/>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a">
    <w:name w:val="Table Classic 3"/>
    <w:basedOn w:val="a3"/>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afff1">
    <w:name w:val="Table Professional"/>
    <w:basedOn w:val="a3"/>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2">
    <w:name w:val="Table Elegant"/>
    <w:basedOn w:val="a3"/>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6">
    <w:name w:val="Table Colorful 1"/>
    <w:basedOn w:val="a3"/>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0">
    <w:name w:val="Table List 3"/>
    <w:basedOn w:val="a3"/>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2">
    <w:name w:val="Table Web 2"/>
    <w:basedOn w:val="a3"/>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7">
    <w:name w:val="Table List 7"/>
    <w:basedOn w:val="a3"/>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afff3">
    <w:name w:val="Table Contemporary"/>
    <w:basedOn w:val="a3"/>
    <w:qFormat/>
    <w:pPr>
      <w:widowControl w:val="0"/>
      <w:jc w:val="both"/>
    </w:p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6">
    <w:name w:val="Table List 6"/>
    <w:basedOn w:val="a3"/>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48">
    <w:name w:val="Table Grid 4"/>
    <w:basedOn w:val="a3"/>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7">
    <w:name w:val="Table Columns 1"/>
    <w:basedOn w:val="a3"/>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
    <w:name w:val="Table List 8"/>
    <w:basedOn w:val="a3"/>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3b">
    <w:name w:val="Table Grid 3"/>
    <w:basedOn w:val="a3"/>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2d">
    <w:name w:val="Table Subtle 2"/>
    <w:basedOn w:val="a3"/>
    <w:qFormat/>
    <w:pPr>
      <w:widowControl w:val="0"/>
      <w:jc w:val="both"/>
    </w:pPr>
    <w:tblPr>
      <w:tblBorders>
        <w:left w:val="single" w:sz="6" w:space="0" w:color="000000"/>
        <w:right w:val="single" w:sz="6" w:space="0" w:color="000000"/>
      </w:tblBorders>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
    <w:name w:val="Table List 4"/>
    <w:basedOn w:val="a3"/>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styleId="-1">
    <w:name w:val="Table List 1"/>
    <w:basedOn w:val="a3"/>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
    <w:name w:val="Table Web 1"/>
    <w:basedOn w:val="a3"/>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c">
    <w:name w:val="Table Colorful 3"/>
    <w:basedOn w:val="a3"/>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57">
    <w:name w:val="Table Columns 5"/>
    <w:basedOn w:val="a3"/>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e">
    <w:name w:val="Table Classic 2"/>
    <w:basedOn w:val="a3"/>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2">
    <w:name w:val="Table Grid 7"/>
    <w:basedOn w:val="a3"/>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8">
    <w:name w:val="Table 3D effects 1"/>
    <w:basedOn w:val="a3"/>
    <w:qFormat/>
    <w:pPr>
      <w:widowControl w:val="0"/>
      <w:jc w:val="both"/>
    </w:pP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
    <w:name w:val="Table Columns 2"/>
    <w:basedOn w:val="a3"/>
    <w:qFormat/>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Simple 2"/>
    <w:basedOn w:val="a3"/>
    <w:qFormat/>
    <w:pPr>
      <w:widowControl w:val="0"/>
      <w:jc w:val="both"/>
    </w:pP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Simple 3"/>
    <w:basedOn w:val="a3"/>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Grid 8"/>
    <w:basedOn w:val="a3"/>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0">
    <w:name w:val="Table List 2"/>
    <w:basedOn w:val="a3"/>
    <w:qFormat/>
    <w:pPr>
      <w:widowControl w:val="0"/>
      <w:jc w:val="both"/>
    </w:pPr>
    <w:tblPr>
      <w:tblBorders>
        <w:bottom w:val="single" w:sz="12" w:space="0" w:color="808080"/>
      </w:tblBorders>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customStyle="1" w:styleId="Default">
    <w:name w:val="Default"/>
    <w:qFormat/>
    <w:pPr>
      <w:autoSpaceDE w:val="0"/>
      <w:autoSpaceDN w:val="0"/>
      <w:adjustRightInd w:val="0"/>
      <w:jc w:val="both"/>
    </w:pPr>
    <w:rPr>
      <w:rFonts w:ascii="Arial" w:eastAsiaTheme="minorHAnsi" w:hAnsi="Arial" w:cs="Arial"/>
      <w:color w:val="000000"/>
      <w:sz w:val="24"/>
      <w:szCs w:val="24"/>
      <w:lang w:eastAsia="en-US"/>
    </w:rPr>
  </w:style>
  <w:style w:type="paragraph" w:styleId="afff4">
    <w:name w:val="No Spacing"/>
    <w:uiPriority w:val="1"/>
    <w:qFormat/>
    <w:pPr>
      <w:jc w:val="both"/>
    </w:pPr>
    <w:rPr>
      <w:sz w:val="22"/>
      <w:szCs w:val="22"/>
    </w:rPr>
  </w:style>
  <w:style w:type="character" w:customStyle="1" w:styleId="19">
    <w:name w:val="Слабое выделение1"/>
    <w:basedOn w:val="a2"/>
    <w:uiPriority w:val="19"/>
    <w:qFormat/>
    <w:rPr>
      <w:i/>
      <w:iCs/>
      <w:color w:val="7F7F7F" w:themeColor="text1" w:themeTint="80"/>
    </w:rPr>
  </w:style>
  <w:style w:type="paragraph" w:styleId="afff5">
    <w:name w:val="List Paragraph"/>
    <w:basedOn w:val="a1"/>
    <w:uiPriority w:val="34"/>
    <w:qFormat/>
    <w:pPr>
      <w:spacing w:after="200" w:line="276" w:lineRule="auto"/>
      <w:ind w:left="720"/>
      <w:contextualSpacing/>
    </w:pPr>
    <w:rPr>
      <w:kern w:val="0"/>
      <w:lang w:val="ru-RU"/>
      <w14:ligatures w14:val="none"/>
    </w:rPr>
  </w:style>
  <w:style w:type="character" w:customStyle="1" w:styleId="ezkurwreuab5ozgtqnkl">
    <w:name w:val="ezkurwreuab5ozgtqnkl"/>
    <w:basedOn w:val="a2"/>
    <w:qFormat/>
  </w:style>
  <w:style w:type="character" w:customStyle="1" w:styleId="ref-journal">
    <w:name w:val="ref-journal"/>
    <w:basedOn w:val="a2"/>
    <w:qFormat/>
  </w:style>
  <w:style w:type="paragraph" w:customStyle="1" w:styleId="1a">
    <w:name w:val="Абзац списка1"/>
    <w:basedOn w:val="a1"/>
    <w:uiPriority w:val="99"/>
    <w:qFormat/>
    <w:pPr>
      <w:ind w:left="720"/>
      <w:jc w:val="left"/>
    </w:pPr>
    <w:rPr>
      <w:rFonts w:eastAsia="Times New Roman"/>
    </w:rPr>
  </w:style>
  <w:style w:type="paragraph" w:customStyle="1" w:styleId="pj">
    <w:name w:val="pj"/>
    <w:basedOn w:val="a1"/>
    <w:qFormat/>
    <w:pPr>
      <w:spacing w:before="100" w:beforeAutospacing="1" w:after="100" w:afterAutospacing="1"/>
      <w:jc w:val="left"/>
    </w:pPr>
    <w:rPr>
      <w:rFonts w:eastAsia="Times New Roman"/>
    </w:rPr>
  </w:style>
  <w:style w:type="paragraph" w:customStyle="1" w:styleId="ListParagraph1">
    <w:name w:val="List Paragraph1"/>
    <w:basedOn w:val="a1"/>
    <w:qFormat/>
    <w:pPr>
      <w:ind w:left="720"/>
      <w:jc w:val="left"/>
    </w:pPr>
  </w:style>
  <w:style w:type="paragraph" w:customStyle="1" w:styleId="Web">
    <w:name w:val="Обычный (Web)"/>
    <w:basedOn w:val="a1"/>
    <w:next w:val="aff8"/>
    <w:uiPriority w:val="34"/>
    <w:qFormat/>
    <w:pPr>
      <w:spacing w:before="100" w:beforeAutospacing="1" w:after="100" w:afterAutospacing="1"/>
      <w:jc w:val="left"/>
    </w:pPr>
    <w:rPr>
      <w:rFonts w:eastAsia="Times New Roman"/>
    </w:rPr>
  </w:style>
  <w:style w:type="paragraph" w:customStyle="1" w:styleId="Tablecaption">
    <w:name w:val="Table caption"/>
    <w:basedOn w:val="a1"/>
    <w:qFormat/>
    <w:pPr>
      <w:shd w:val="clear" w:color="auto" w:fill="FFFFFF"/>
      <w:spacing w:line="0" w:lineRule="atLeast"/>
      <w:jc w:val="left"/>
    </w:pPr>
    <w:rPr>
      <w:rFonts w:eastAsia="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opepmc.org/article/MED/28400949" TargetMode="External"/><Relationship Id="rId21" Type="http://schemas.openxmlformats.org/officeDocument/2006/relationships/image" Target="media/image1.png"/><Relationship Id="rId42" Type="http://schemas.openxmlformats.org/officeDocument/2006/relationships/hyperlink" Target="https://stat.gov.kz/ru/news/ozhidaemaya-prodolzhitelnost-zhizni-kazakhstantsev-v-2024-godu-uvelichilas/?utm_source=chatgpt.com" TargetMode="External"/><Relationship Id="rId47" Type="http://schemas.openxmlformats.org/officeDocument/2006/relationships/hyperlink" Target="https://stat.gov.kz/ru/industries/social-statistics/demography/publications/157457/?utm_source=chatgpt.com" TargetMode="External"/><Relationship Id="rId63" Type="http://schemas.openxmlformats.org/officeDocument/2006/relationships/hyperlink" Target="https://doi.org/10.1186/s12889-018-5076-7" TargetMode="External"/><Relationship Id="rId68" Type="http://schemas.openxmlformats.org/officeDocument/2006/relationships/hyperlink" Target="https://iris.paho.org/handle/10665.2/51666" TargetMode="External"/><Relationship Id="rId84" Type="http://schemas.openxmlformats.org/officeDocument/2006/relationships/image" Target="media/image13.png"/><Relationship Id="rId16" Type="http://schemas.openxmlformats.org/officeDocument/2006/relationships/chart" Target="charts/chart4.xml"/><Relationship Id="rId11" Type="http://schemas.openxmlformats.org/officeDocument/2006/relationships/hyperlink" Target="https://ru.wikipedia.org/wiki/%D0%9E%D1%80%D0%B3%D0%B0%D0%BD%D0%B8%D0%B7%D0%B0%D1%86%D0%B8%D1%8F_%D1%8D%D0%BA%D0%BE%D0%BD%D0%BE%D0%BC%D0%B8%D1%87%D0%B5%D1%81%D0%BA%D0%BE%D0%B3%D0%BE_%D1%81%D0%BE%D1%82%D1%80%D1%83%D0%B4%D0%BD%D0%B8%D1%87%D0%B5%D1%81%D1%82%D0%B2%D0%B0_%D0%B8_%D1%80%D0%B0%D0%B7%D0%B2%D0%B8%D1%82%D0%B8%D1%8F" TargetMode="External"/><Relationship Id="rId32" Type="http://schemas.openxmlformats.org/officeDocument/2006/relationships/hyperlink" Target="https://europepmc.org/articles/PMC6119849" TargetMode="External"/><Relationship Id="rId37" Type="http://schemas.openxmlformats.org/officeDocument/2006/relationships/hyperlink" Target="https://www.oecd.org/health/health-at-a-glance/" TargetMode="External"/><Relationship Id="rId53" Type="http://schemas.openxmlformats.org/officeDocument/2006/relationships/hyperlink" Target="https://doi.org/10.1080/00918369.2017.1377489" TargetMode="External"/><Relationship Id="rId58" Type="http://schemas.openxmlformats.org/officeDocument/2006/relationships/hyperlink" Target="http://apps.who.int/healthinfo/statistics/mortality/whodpm/" TargetMode="External"/><Relationship Id="rId74" Type="http://schemas.openxmlformats.org/officeDocument/2006/relationships/hyperlink" Target="https://doi.org/10.1080/10810730.2010.499981" TargetMode="External"/><Relationship Id="rId79" Type="http://schemas.openxmlformats.org/officeDocument/2006/relationships/image" Target="media/image8.png"/><Relationship Id="rId5" Type="http://schemas.openxmlformats.org/officeDocument/2006/relationships/webSettings" Target="webSettings.xml"/><Relationship Id="rId19" Type="http://schemas.openxmlformats.org/officeDocument/2006/relationships/chart" Target="charts/chart7.xml"/><Relationship Id="rId14" Type="http://schemas.openxmlformats.org/officeDocument/2006/relationships/chart" Target="charts/chart2.xml"/><Relationship Id="rId22" Type="http://schemas.openxmlformats.org/officeDocument/2006/relationships/image" Target="media/image2.png"/><Relationship Id="rId27" Type="http://schemas.openxmlformats.org/officeDocument/2006/relationships/hyperlink" Target="https://scholar.google.com/scholar_lookup?journal=J.%20Glob.%20Health.&amp;title=Tim%20Shand.%20Men's%20health:%20time%20for%20a%20new%20approach%20to%20policy%20and%20practice?&amp;author=P.%20Baker&amp;volume=7&amp;issue=1&amp;publication_year=2017&amp;pages=010306-010306&amp;pmid=28400949&amp;doi=10.7189/jogh.07.010306&amp;" TargetMode="External"/><Relationship Id="rId30" Type="http://schemas.openxmlformats.org/officeDocument/2006/relationships/hyperlink" Target="https://stat.gov.kz/en/industries/social-statistics/demography/publications/157663/" TargetMode="External"/><Relationship Id="rId35" Type="http://schemas.openxmlformats.org/officeDocument/2006/relationships/hyperlink" Target="https://doi.org/10.17533/udea.iee.v41n1e14" TargetMode="External"/><Relationship Id="rId43" Type="http://schemas.openxmlformats.org/officeDocument/2006/relationships/hyperlink" Target="https://stat.gov.kz/ru/news/ozhidaemaya-prodolzhitelnost-zhizni-kazakhstantsev-v-2024-godu-uvelichilas/?utm_source=chatgpt.com" TargetMode="External"/><Relationship Id="rId48" Type="http://schemas.openxmlformats.org/officeDocument/2006/relationships/hyperlink" Target="https://stat.gov.kz/ru/industries/social-statistics/demography/publications/157457/?utm_source=chatgpt.com" TargetMode="External"/><Relationship Id="rId56" Type="http://schemas.openxmlformats.org/officeDocument/2006/relationships/hyperlink" Target="https://doi.org/10.1186/s12889-016-3697-2" TargetMode="External"/><Relationship Id="rId64" Type="http://schemas.openxmlformats.org/officeDocument/2006/relationships/hyperlink" Target="http://www.lenus.ie/hse/bitstream/10147/621003/1/HealthyIrelandMen.pdf" TargetMode="External"/><Relationship Id="rId69" Type="http://schemas.openxmlformats.org/officeDocument/2006/relationships/hyperlink" Target="https://doi.org/10.1016/j.lisr.2016.11.013" TargetMode="External"/><Relationship Id="rId77" Type="http://schemas.openxmlformats.org/officeDocument/2006/relationships/image" Target="media/image6.png"/><Relationship Id="rId8" Type="http://schemas.openxmlformats.org/officeDocument/2006/relationships/footer" Target="footer1.xml"/><Relationship Id="rId51" Type="http://schemas.openxmlformats.org/officeDocument/2006/relationships/hyperlink" Target="https://stat.gov.kz/ru/industries/social-statistics/demography/publications/157457/?utm_source=chatgpt.com" TargetMode="External"/><Relationship Id="rId72" Type="http://schemas.openxmlformats.org/officeDocument/2006/relationships/hyperlink" Target="https://doi.org/10.1186/1471-2296-12-29" TargetMode="External"/><Relationship Id="rId80" Type="http://schemas.openxmlformats.org/officeDocument/2006/relationships/image" Target="media/image9.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translated.turbopages.org/proxy_u/en-ru.ru.5571ca5b-6485995d-c5296a6f-74722d776562/https/pubmed.ncbi.nlm.nih.gov/?term=Reis+de+Sousa+A&amp;cauthor_id=37071869" TargetMode="External"/><Relationship Id="rId17" Type="http://schemas.openxmlformats.org/officeDocument/2006/relationships/chart" Target="charts/chart5.xml"/><Relationship Id="rId25" Type="http://schemas.openxmlformats.org/officeDocument/2006/relationships/hyperlink" Target="https://europepmc.org/articles/PMC5344012" TargetMode="External"/><Relationship Id="rId33" Type="http://schemas.openxmlformats.org/officeDocument/2006/relationships/hyperlink" Target="https://europepmc.org/article/MED/30168297" TargetMode="External"/><Relationship Id="rId38" Type="http://schemas.openxmlformats.org/officeDocument/2006/relationships/hyperlink" Target="https://ourworldindata.org/life-expectancy?utm_source=chatgpt.com" TargetMode="External"/><Relationship Id="rId46" Type="http://schemas.openxmlformats.org/officeDocument/2006/relationships/hyperlink" Target="https://stat.gov.kz/ru/industries/social-statistics/demography/publications/157457/?utm_source=chatgpt.com" TargetMode="External"/><Relationship Id="rId59" Type="http://schemas.openxmlformats.org/officeDocument/2006/relationships/hyperlink" Target="https://doi.org/10.25318/1310080001-eng" TargetMode="External"/><Relationship Id="rId67" Type="http://schemas.openxmlformats.org/officeDocument/2006/relationships/hyperlink" Target="https://doi.org/10.1177/1557988315617825" TargetMode="External"/><Relationship Id="rId20" Type="http://schemas.openxmlformats.org/officeDocument/2006/relationships/chart" Target="charts/chart8.xml"/><Relationship Id="rId41" Type="http://schemas.openxmlformats.org/officeDocument/2006/relationships/hyperlink" Target="https://stat.gov.kz/ru/news/ozhidaemaya-prodolzhitelnost-zhizni-kazakhstantsev-v-2024-godu-uvelichilas/?utm_source=chatgpt.com" TargetMode="External"/><Relationship Id="rId54" Type="http://schemas.openxmlformats.org/officeDocument/2006/relationships/hyperlink" Target="https://doi.org/10.1186/s12889-018-5076-7" TargetMode="External"/><Relationship Id="rId62" Type="http://schemas.openxmlformats.org/officeDocument/2006/relationships/hyperlink" Target="https://doi.org/10.17533/udea.iee.v41n1e14" TargetMode="External"/><Relationship Id="rId70" Type="http://schemas.openxmlformats.org/officeDocument/2006/relationships/hyperlink" Target="https://stat.gov.kz/upload/" TargetMode="External"/><Relationship Id="rId75" Type="http://schemas.openxmlformats.org/officeDocument/2006/relationships/image" Target="media/image4.png"/><Relationship Id="rId83"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image" Target="media/image3.png"/><Relationship Id="rId28" Type="http://schemas.openxmlformats.org/officeDocument/2006/relationships/hyperlink" Target="https://www.euro.who.int/en/publications/abstracts/the-health-and-well-being-of-men-in-the-who-european-region-2018" TargetMode="External"/><Relationship Id="rId36" Type="http://schemas.openxmlformats.org/officeDocument/2006/relationships/hyperlink" Target="https://worldpopulationreview.com/country-rankings/life-expectancy-by-country?utm_source=chatgpt.com" TargetMode="External"/><Relationship Id="rId49" Type="http://schemas.openxmlformats.org/officeDocument/2006/relationships/hyperlink" Target="https://stat.gov.kz/ru/industries/social-statistics/demography/publications/157457/?utm_source=chatgpt.com" TargetMode="External"/><Relationship Id="rId57" Type="http://schemas.openxmlformats.org/officeDocument/2006/relationships/hyperlink" Target="https://www.who.int/healthinfo/global_burden_disease/estimates/en/" TargetMode="External"/><Relationship Id="rId10" Type="http://schemas.openxmlformats.org/officeDocument/2006/relationships/hyperlink" Target="http://amiehs.lshtm.ac.uk/" TargetMode="External"/><Relationship Id="rId31" Type="http://schemas.openxmlformats.org/officeDocument/2006/relationships/hyperlink" Target="https://doi.org/10.5534/wjmh.180044" TargetMode="External"/><Relationship Id="rId44" Type="http://schemas.openxmlformats.org/officeDocument/2006/relationships/hyperlink" Target="https://stat.gov.kz/ru/news/ozhidaemaya-prodolzhitelnost-zhizni-kazakhstantsev-v-2024-godu-uvelichilas/?utm_source=chatgpt.com" TargetMode="External"/><Relationship Id="rId52" Type="http://schemas.openxmlformats.org/officeDocument/2006/relationships/hyperlink" Target="https://phw.nhs.wales/services-and-teams/welsh-cancer-intelligence-and-surveillance-unit-wcisu/cancer-incidence-in-wales-2002-2018/" TargetMode="External"/><Relationship Id="rId60" Type="http://schemas.openxmlformats.org/officeDocument/2006/relationships/hyperlink" Target="https://www.who.int/healthinfo/global_burden_disease/estimates/en/" TargetMode="External"/><Relationship Id="rId65" Type="http://schemas.openxmlformats.org/officeDocument/2006/relationships/hyperlink" Target="http://dx.doi.org/10.13140/RG.2.2.23708.23687" TargetMode="External"/><Relationship Id="rId73" Type="http://schemas.openxmlformats.org/officeDocument/2006/relationships/hyperlink" Target="https://doi.org/10.1186/s12889-018-5992-6" TargetMode="External"/><Relationship Id="rId78" Type="http://schemas.openxmlformats.org/officeDocument/2006/relationships/image" Target="media/image7.png"/><Relationship Id="rId81" Type="http://schemas.openxmlformats.org/officeDocument/2006/relationships/image" Target="media/image10.png"/><Relationship Id="rId86"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hyperlink" Target="https://www.worldometers.info/demographics/kazakhstan-demographics/?utm_source=chatgpt.com" TargetMode="External"/><Relationship Id="rId34" Type="http://schemas.openxmlformats.org/officeDocument/2006/relationships/hyperlink" Target="https://scholar.google.com/scholar_lookup?journal=World%20J.%20Mens%20Health.&amp;title=Vision%20and%20Strategies%20for%20Men's%20Health%20Research%20in%20an%20Aging%20Society&amp;author=JS.%20Hyun&amp;volume=36&amp;issue=3&amp;publication_year=2018&amp;pages=173-175&amp;pmid=30168297&amp;doi=10.5534/wjmh.180044&amp;" TargetMode="External"/><Relationship Id="rId50" Type="http://schemas.openxmlformats.org/officeDocument/2006/relationships/hyperlink" Target="https://stat.gov.kz/ru/industries/social-statistics/demography/publications/157457/?utm_source=chatgpt.com" TargetMode="External"/><Relationship Id="rId55" Type="http://schemas.openxmlformats.org/officeDocument/2006/relationships/hyperlink" Target="https://doi.org/10.1787/43fc5d50-en" TargetMode="External"/><Relationship Id="rId76" Type="http://schemas.openxmlformats.org/officeDocument/2006/relationships/image" Target="media/image5.png"/><Relationship Id="rId7" Type="http://schemas.openxmlformats.org/officeDocument/2006/relationships/endnotes" Target="endnotes.xml"/><Relationship Id="rId71" Type="http://schemas.openxmlformats.org/officeDocument/2006/relationships/hyperlink" Target="https://doi.org/10.1177/2325958220935691" TargetMode="External"/><Relationship Id="rId2" Type="http://schemas.openxmlformats.org/officeDocument/2006/relationships/numbering" Target="numbering.xml"/><Relationship Id="rId29" Type="http://schemas.openxmlformats.org/officeDocument/2006/relationships/hyperlink" Target="http://menshealthmalaysia.org/wp-content/uploads/2016/03/Asian_Mens_Health_Report.pdf" TargetMode="External"/><Relationship Id="rId24" Type="http://schemas.openxmlformats.org/officeDocument/2006/relationships/hyperlink" Target="https://doi.org/10.7189/jogh.07.010306" TargetMode="External"/><Relationship Id="rId40" Type="http://schemas.openxmlformats.org/officeDocument/2006/relationships/hyperlink" Target="https://stat.gov.kz/ru/news/ozhidaemaya-prodolzhitelnost-zhizni-kazakhstantsev-v-2024-godu-uvelichilas/?utm_source=chatgpt.com" TargetMode="External"/><Relationship Id="rId45" Type="http://schemas.openxmlformats.org/officeDocument/2006/relationships/hyperlink" Target="https://stat.gov.kz/ru/industries/social-statistics/demography/publications/157457/?utm_source=chatgpt.com" TargetMode="External"/><Relationship Id="rId66" Type="http://schemas.openxmlformats.org/officeDocument/2006/relationships/hyperlink" Target="https://wchh.onlinelibrary" TargetMode="External"/><Relationship Id="rId87" Type="http://schemas.openxmlformats.org/officeDocument/2006/relationships/theme" Target="theme/theme1.xml"/><Relationship Id="rId61" Type="http://schemas.openxmlformats.org/officeDocument/2006/relationships/hyperlink" Target="https://doi.org/10.1016/s2213-2600(20)30117-x" TargetMode="External"/><Relationship Id="rId82"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esktop\&#1051;&#1080;&#1089;&#1090;%20XLSX.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esktop\&#1051;&#1080;&#1089;&#1090;%20XLSX.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Desktop\&#1051;&#1080;&#1089;&#1090;%20XLSX.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Desktop\&#1051;&#1080;&#1089;&#1090;%20XLSX.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p\Desktop\&#1051;&#1080;&#1089;&#1090;%20XLSX.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p\Desktop\&#1051;&#1080;&#1089;&#1090;%20XLSX.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p\Desktop\&#1051;&#1080;&#1089;&#1090;%20XLSX.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p\Desktop\XLSX%20Worksheet.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 XLSX.xlsx'!$C$5</c:f>
              <c:strCache>
                <c:ptCount val="1"/>
                <c:pt idx="0">
                  <c:v>2015</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XLSX.xlsx'!$D$5:$L$5</c:f>
              <c:numCache>
                <c:formatCode>General</c:formatCode>
                <c:ptCount val="9"/>
                <c:pt idx="0">
                  <c:v>151.47999999999999</c:v>
                </c:pt>
                <c:pt idx="1">
                  <c:v>73.010000000000005</c:v>
                </c:pt>
                <c:pt idx="2">
                  <c:v>78.47</c:v>
                </c:pt>
                <c:pt idx="3">
                  <c:v>227.4</c:v>
                </c:pt>
                <c:pt idx="4">
                  <c:v>110.3</c:v>
                </c:pt>
                <c:pt idx="5">
                  <c:v>117.11</c:v>
                </c:pt>
                <c:pt idx="6">
                  <c:v>97.61</c:v>
                </c:pt>
                <c:pt idx="7">
                  <c:v>46.5</c:v>
                </c:pt>
                <c:pt idx="8">
                  <c:v>51.11</c:v>
                </c:pt>
              </c:numCache>
            </c:numRef>
          </c:val>
        </c:ser>
        <c:ser>
          <c:idx val="1"/>
          <c:order val="1"/>
          <c:tx>
            <c:strRef>
              <c:f>'Лист XLSX.xlsx'!$C$6</c:f>
              <c:strCache>
                <c:ptCount val="1"/>
                <c:pt idx="0">
                  <c:v>2016</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XLSX.xlsx'!$D$6:$L$6</c:f>
              <c:numCache>
                <c:formatCode>General</c:formatCode>
                <c:ptCount val="9"/>
                <c:pt idx="0">
                  <c:v>143.46</c:v>
                </c:pt>
                <c:pt idx="1">
                  <c:v>68.83</c:v>
                </c:pt>
                <c:pt idx="2">
                  <c:v>74.63</c:v>
                </c:pt>
                <c:pt idx="3">
                  <c:v>224.33</c:v>
                </c:pt>
                <c:pt idx="4">
                  <c:v>108.45</c:v>
                </c:pt>
                <c:pt idx="5">
                  <c:v>115.88</c:v>
                </c:pt>
                <c:pt idx="6">
                  <c:v>88.41</c:v>
                </c:pt>
                <c:pt idx="7">
                  <c:v>41.88</c:v>
                </c:pt>
                <c:pt idx="8">
                  <c:v>46.53</c:v>
                </c:pt>
              </c:numCache>
            </c:numRef>
          </c:val>
        </c:ser>
        <c:ser>
          <c:idx val="2"/>
          <c:order val="2"/>
          <c:tx>
            <c:strRef>
              <c:f>'Лист XLSX.xlsx'!$C$7</c:f>
              <c:strCache>
                <c:ptCount val="1"/>
                <c:pt idx="0">
                  <c:v>2017</c:v>
                </c:pt>
              </c:strCache>
            </c:strRef>
          </c:tx>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XLSX.xlsx'!$D$7:$L$7</c:f>
              <c:numCache>
                <c:formatCode>General</c:formatCode>
                <c:ptCount val="9"/>
                <c:pt idx="0">
                  <c:v>137.21</c:v>
                </c:pt>
                <c:pt idx="1">
                  <c:v>66.03</c:v>
                </c:pt>
                <c:pt idx="2">
                  <c:v>71.180000000000007</c:v>
                </c:pt>
                <c:pt idx="3">
                  <c:v>217.8</c:v>
                </c:pt>
                <c:pt idx="4">
                  <c:v>105.52</c:v>
                </c:pt>
                <c:pt idx="5">
                  <c:v>112.28</c:v>
                </c:pt>
                <c:pt idx="6">
                  <c:v>84.67</c:v>
                </c:pt>
                <c:pt idx="7">
                  <c:v>40.270000000000003</c:v>
                </c:pt>
                <c:pt idx="8">
                  <c:v>44.4</c:v>
                </c:pt>
              </c:numCache>
            </c:numRef>
          </c:val>
        </c:ser>
        <c:ser>
          <c:idx val="3"/>
          <c:order val="3"/>
          <c:tx>
            <c:strRef>
              <c:f>'Лист XLSX.xlsx'!$C$8</c:f>
              <c:strCache>
                <c:ptCount val="1"/>
                <c:pt idx="0">
                  <c:v>2018</c:v>
                </c:pt>
              </c:strCache>
            </c:strRef>
          </c:tx>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outerShdw blurRad="76200" dist="25400" dir="2700000" algn="tl" rotWithShape="0">
                <a:schemeClr val="accent4">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XLSX.xlsx'!$D$8:$L$8</c:f>
              <c:numCache>
                <c:formatCode>General</c:formatCode>
                <c:ptCount val="9"/>
                <c:pt idx="0">
                  <c:v>131.51</c:v>
                </c:pt>
                <c:pt idx="1">
                  <c:v>63.26</c:v>
                </c:pt>
                <c:pt idx="2">
                  <c:v>68.25</c:v>
                </c:pt>
                <c:pt idx="3">
                  <c:v>209.72</c:v>
                </c:pt>
                <c:pt idx="4">
                  <c:v>101.67</c:v>
                </c:pt>
                <c:pt idx="5">
                  <c:v>108.05</c:v>
                </c:pt>
                <c:pt idx="6">
                  <c:v>82.1</c:v>
                </c:pt>
                <c:pt idx="7">
                  <c:v>38.96</c:v>
                </c:pt>
                <c:pt idx="8">
                  <c:v>43.14</c:v>
                </c:pt>
              </c:numCache>
            </c:numRef>
          </c:val>
        </c:ser>
        <c:ser>
          <c:idx val="4"/>
          <c:order val="4"/>
          <c:tx>
            <c:strRef>
              <c:f>'Лист XLSX.xlsx'!$C$9</c:f>
              <c:strCache>
                <c:ptCount val="1"/>
                <c:pt idx="0">
                  <c:v>2019</c:v>
                </c:pt>
              </c:strCache>
            </c:strRef>
          </c:tx>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a:outerShdw blurRad="76200" dist="25400" dir="2700000" algn="tl" rotWithShape="0">
                <a:schemeClr val="accent5">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XLSX.xlsx'!$D$9:$L$9</c:f>
              <c:numCache>
                <c:formatCode>General</c:formatCode>
                <c:ptCount val="9"/>
                <c:pt idx="0">
                  <c:v>125.44</c:v>
                </c:pt>
                <c:pt idx="1">
                  <c:v>60.06</c:v>
                </c:pt>
                <c:pt idx="2">
                  <c:v>65.38</c:v>
                </c:pt>
                <c:pt idx="3">
                  <c:v>201.42</c:v>
                </c:pt>
                <c:pt idx="4">
                  <c:v>97.28</c:v>
                </c:pt>
                <c:pt idx="5">
                  <c:v>104.13</c:v>
                </c:pt>
                <c:pt idx="6">
                  <c:v>77.02</c:v>
                </c:pt>
                <c:pt idx="7">
                  <c:v>36.26</c:v>
                </c:pt>
                <c:pt idx="8">
                  <c:v>40.76</c:v>
                </c:pt>
              </c:numCache>
            </c:numRef>
          </c:val>
        </c:ser>
        <c:ser>
          <c:idx val="5"/>
          <c:order val="5"/>
          <c:tx>
            <c:strRef>
              <c:f>'Лист XLSX.xlsx'!$C$10</c:f>
              <c:strCache>
                <c:ptCount val="1"/>
                <c:pt idx="0">
                  <c:v>2020</c:v>
                </c:pt>
              </c:strCache>
            </c:strRef>
          </c:tx>
          <c:spPr>
            <a:gradFill>
              <a:gsLst>
                <a:gs pos="0">
                  <a:schemeClr val="accent6">
                    <a:lumMod val="40000"/>
                    <a:lumOff val="60000"/>
                  </a:schemeClr>
                </a:gs>
                <a:gs pos="90000">
                  <a:schemeClr val="accent6"/>
                </a:gs>
              </a:gsLst>
              <a:lin ang="5400000" scaled="0"/>
            </a:gradFill>
            <a:ln>
              <a:gradFill>
                <a:gsLst>
                  <a:gs pos="0">
                    <a:schemeClr val="accent6"/>
                  </a:gs>
                  <a:gs pos="100000">
                    <a:schemeClr val="accent6">
                      <a:lumMod val="75000"/>
                    </a:schemeClr>
                  </a:gs>
                </a:gsLst>
                <a:lin ang="5400000" scaled="1"/>
              </a:gradFill>
            </a:ln>
            <a:effectLst>
              <a:outerShdw blurRad="76200" dist="25400" dir="2700000" algn="tl" rotWithShape="0">
                <a:schemeClr val="accent6">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XLSX.xlsx'!$D$10:$L$10</c:f>
              <c:numCache>
                <c:formatCode>General</c:formatCode>
                <c:ptCount val="9"/>
                <c:pt idx="0">
                  <c:v>145.15</c:v>
                </c:pt>
                <c:pt idx="1">
                  <c:v>68.3</c:v>
                </c:pt>
                <c:pt idx="2">
                  <c:v>76.849999999999994</c:v>
                </c:pt>
                <c:pt idx="3">
                  <c:v>231</c:v>
                </c:pt>
                <c:pt idx="4">
                  <c:v>109.61</c:v>
                </c:pt>
                <c:pt idx="5">
                  <c:v>121.39</c:v>
                </c:pt>
                <c:pt idx="6">
                  <c:v>89.72</c:v>
                </c:pt>
                <c:pt idx="7">
                  <c:v>41.6</c:v>
                </c:pt>
                <c:pt idx="8">
                  <c:v>48.13</c:v>
                </c:pt>
              </c:numCache>
            </c:numRef>
          </c:val>
        </c:ser>
        <c:ser>
          <c:idx val="6"/>
          <c:order val="6"/>
          <c:tx>
            <c:strRef>
              <c:f>'Лист XLSX.xlsx'!$C$11</c:f>
              <c:strCache>
                <c:ptCount val="1"/>
                <c:pt idx="0">
                  <c:v>2021</c:v>
                </c:pt>
              </c:strCache>
            </c:strRef>
          </c:tx>
          <c:spPr>
            <a:gradFill>
              <a:gsLst>
                <a:gs pos="0">
                  <a:schemeClr val="accent1">
                    <a:lumMod val="60000"/>
                    <a:lumMod val="40000"/>
                    <a:lumOff val="60000"/>
                  </a:schemeClr>
                </a:gs>
                <a:gs pos="90000">
                  <a:schemeClr val="accent1">
                    <a:lumMod val="60000"/>
                  </a:schemeClr>
                </a:gs>
              </a:gsLst>
              <a:lin ang="5400000" scaled="0"/>
            </a:gradFill>
            <a:ln>
              <a:gradFill>
                <a:gsLst>
                  <a:gs pos="0">
                    <a:schemeClr val="accent1">
                      <a:lumMod val="60000"/>
                    </a:schemeClr>
                  </a:gs>
                  <a:gs pos="100000">
                    <a:schemeClr val="accent1">
                      <a:lumMod val="60000"/>
                      <a:lumMod val="75000"/>
                    </a:schemeClr>
                  </a:gs>
                </a:gsLst>
                <a:lin ang="5400000" scaled="1"/>
              </a:gradFill>
            </a:ln>
            <a:effectLst>
              <a:outerShdw blurRad="76200" dist="25400" dir="2700000" algn="tl" rotWithShape="0">
                <a:schemeClr val="accent1">
                  <a:lumMod val="60000"/>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XLSX.xlsx'!$D$11:$L$11</c:f>
              <c:numCache>
                <c:formatCode>General</c:formatCode>
                <c:ptCount val="9"/>
                <c:pt idx="0">
                  <c:v>167.9</c:v>
                </c:pt>
                <c:pt idx="1">
                  <c:v>79.59</c:v>
                </c:pt>
                <c:pt idx="2">
                  <c:v>88.31</c:v>
                </c:pt>
                <c:pt idx="3">
                  <c:v>246.75</c:v>
                </c:pt>
                <c:pt idx="4">
                  <c:v>117.72</c:v>
                </c:pt>
                <c:pt idx="5">
                  <c:v>129.03</c:v>
                </c:pt>
                <c:pt idx="6">
                  <c:v>110.88</c:v>
                </c:pt>
                <c:pt idx="7">
                  <c:v>52.02</c:v>
                </c:pt>
                <c:pt idx="8">
                  <c:v>58.86</c:v>
                </c:pt>
              </c:numCache>
            </c:numRef>
          </c:val>
        </c:ser>
        <c:ser>
          <c:idx val="7"/>
          <c:order val="7"/>
          <c:tx>
            <c:strRef>
              <c:f>'Лист XLSX.xlsx'!$C$12</c:f>
              <c:strCache>
                <c:ptCount val="1"/>
              </c:strCache>
            </c:strRef>
          </c:tx>
          <c:spPr>
            <a:gradFill>
              <a:gsLst>
                <a:gs pos="0">
                  <a:schemeClr val="accent2">
                    <a:lumMod val="60000"/>
                    <a:lumMod val="40000"/>
                    <a:lumOff val="60000"/>
                  </a:schemeClr>
                </a:gs>
                <a:gs pos="90000">
                  <a:schemeClr val="accent2">
                    <a:lumMod val="60000"/>
                  </a:schemeClr>
                </a:gs>
              </a:gsLst>
              <a:lin ang="5400000" scaled="0"/>
            </a:gradFill>
            <a:ln>
              <a:gradFill>
                <a:gsLst>
                  <a:gs pos="0">
                    <a:schemeClr val="accent2">
                      <a:lumMod val="60000"/>
                    </a:schemeClr>
                  </a:gs>
                  <a:gs pos="100000">
                    <a:schemeClr val="accent2">
                      <a:lumMod val="60000"/>
                      <a:lumMod val="75000"/>
                    </a:schemeClr>
                  </a:gs>
                </a:gsLst>
                <a:lin ang="5400000" scaled="1"/>
              </a:gradFill>
            </a:ln>
            <a:effectLst>
              <a:outerShdw blurRad="76200" dist="25400" dir="2700000" algn="tl" rotWithShape="0">
                <a:schemeClr val="accent2">
                  <a:lumMod val="60000"/>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XLSX.xlsx'!$D$12:$L$12</c:f>
              <c:numCache>
                <c:formatCode>General</c:formatCode>
                <c:ptCount val="9"/>
              </c:numCache>
            </c:numRef>
          </c:val>
        </c:ser>
        <c:dLbls>
          <c:showLegendKey val="0"/>
          <c:showVal val="1"/>
          <c:showCatName val="0"/>
          <c:showSerName val="0"/>
          <c:showPercent val="0"/>
          <c:showBubbleSize val="0"/>
        </c:dLbls>
        <c:gapWidth val="246"/>
        <c:overlap val="-28"/>
        <c:axId val="-1540416288"/>
        <c:axId val="-1540414656"/>
      </c:barChart>
      <c:catAx>
        <c:axId val="-1540416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ru-RU"/>
          </a:p>
        </c:txPr>
        <c:crossAx val="-1540414656"/>
        <c:crosses val="autoZero"/>
        <c:auto val="1"/>
        <c:lblAlgn val="ctr"/>
        <c:lblOffset val="100"/>
        <c:noMultiLvlLbl val="0"/>
      </c:catAx>
      <c:valAx>
        <c:axId val="-154041465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ru-RU"/>
          </a:p>
        </c:txPr>
        <c:crossAx val="-154041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2fda215b-b7b6-4f62-b3c2-413225056614}"/>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 XLSX.xlsx'!$C$5</c:f>
              <c:strCache>
                <c:ptCount val="1"/>
                <c:pt idx="0">
                  <c:v>2015</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XLSX.xlsx'!$D$5:$L$5</c:f>
              <c:numCache>
                <c:formatCode>General</c:formatCode>
                <c:ptCount val="9"/>
                <c:pt idx="0">
                  <c:v>83.09</c:v>
                </c:pt>
                <c:pt idx="1">
                  <c:v>55.89</c:v>
                </c:pt>
                <c:pt idx="2">
                  <c:v>27.2</c:v>
                </c:pt>
                <c:pt idx="3">
                  <c:v>112.18</c:v>
                </c:pt>
                <c:pt idx="4">
                  <c:v>94.77</c:v>
                </c:pt>
                <c:pt idx="5">
                  <c:v>17.399999999999999</c:v>
                </c:pt>
                <c:pt idx="6">
                  <c:v>65.290000000000006</c:v>
                </c:pt>
                <c:pt idx="7">
                  <c:v>30.01</c:v>
                </c:pt>
                <c:pt idx="8">
                  <c:v>35.28</c:v>
                </c:pt>
              </c:numCache>
            </c:numRef>
          </c:val>
        </c:ser>
        <c:ser>
          <c:idx val="1"/>
          <c:order val="1"/>
          <c:tx>
            <c:strRef>
              <c:f>'Лист XLSX.xlsx'!$C$6</c:f>
              <c:strCache>
                <c:ptCount val="1"/>
                <c:pt idx="0">
                  <c:v>2016</c:v>
                </c:pt>
              </c:strCache>
            </c:strRef>
          </c:tx>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XLSX.xlsx'!$D$6:$L$6</c:f>
              <c:numCache>
                <c:formatCode>General</c:formatCode>
                <c:ptCount val="9"/>
                <c:pt idx="0">
                  <c:v>77.84</c:v>
                </c:pt>
                <c:pt idx="1">
                  <c:v>51.8</c:v>
                </c:pt>
                <c:pt idx="2">
                  <c:v>26.04</c:v>
                </c:pt>
                <c:pt idx="3">
                  <c:v>106.99</c:v>
                </c:pt>
                <c:pt idx="4">
                  <c:v>89.88</c:v>
                </c:pt>
                <c:pt idx="5">
                  <c:v>17.100000000000001</c:v>
                </c:pt>
                <c:pt idx="6">
                  <c:v>60.52</c:v>
                </c:pt>
                <c:pt idx="7">
                  <c:v>26.78</c:v>
                </c:pt>
                <c:pt idx="8">
                  <c:v>33.74</c:v>
                </c:pt>
              </c:numCache>
            </c:numRef>
          </c:val>
        </c:ser>
        <c:ser>
          <c:idx val="2"/>
          <c:order val="2"/>
          <c:tx>
            <c:strRef>
              <c:f>'Лист XLSX.xlsx'!$C$7</c:f>
              <c:strCache>
                <c:ptCount val="1"/>
                <c:pt idx="0">
                  <c:v>2017</c:v>
                </c:pt>
              </c:strCache>
            </c:strRef>
          </c:tx>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a:outerShdw blurRad="76200" dist="25400" dir="2700000" algn="tl" rotWithShape="0">
                <a:schemeClr val="accent3">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XLSX.xlsx'!$D$7:$L$7</c:f>
              <c:numCache>
                <c:formatCode>General</c:formatCode>
                <c:ptCount val="9"/>
                <c:pt idx="0">
                  <c:v>72.12</c:v>
                </c:pt>
                <c:pt idx="1">
                  <c:v>47.14</c:v>
                </c:pt>
                <c:pt idx="2">
                  <c:v>24.98</c:v>
                </c:pt>
                <c:pt idx="3">
                  <c:v>97.24</c:v>
                </c:pt>
                <c:pt idx="4">
                  <c:v>80.099999999999994</c:v>
                </c:pt>
                <c:pt idx="5">
                  <c:v>17.14</c:v>
                </c:pt>
                <c:pt idx="6">
                  <c:v>58.17</c:v>
                </c:pt>
                <c:pt idx="7">
                  <c:v>25.99</c:v>
                </c:pt>
                <c:pt idx="8">
                  <c:v>32.18</c:v>
                </c:pt>
              </c:numCache>
            </c:numRef>
          </c:val>
        </c:ser>
        <c:ser>
          <c:idx val="3"/>
          <c:order val="3"/>
          <c:tx>
            <c:strRef>
              <c:f>'Лист XLSX.xlsx'!$C$8</c:f>
              <c:strCache>
                <c:ptCount val="1"/>
                <c:pt idx="0">
                  <c:v>2018</c:v>
                </c:pt>
              </c:strCache>
            </c:strRef>
          </c:tx>
          <c:spPr>
            <a:gradFill>
              <a:gsLst>
                <a:gs pos="0">
                  <a:schemeClr val="accent1">
                    <a:lumMod val="60000"/>
                    <a:lumMod val="40000"/>
                    <a:lumOff val="60000"/>
                  </a:schemeClr>
                </a:gs>
                <a:gs pos="90000">
                  <a:schemeClr val="accent1">
                    <a:lumMod val="60000"/>
                  </a:schemeClr>
                </a:gs>
              </a:gsLst>
              <a:lin ang="5400000" scaled="0"/>
            </a:gradFill>
            <a:ln>
              <a:gradFill>
                <a:gsLst>
                  <a:gs pos="0">
                    <a:schemeClr val="accent1">
                      <a:lumMod val="60000"/>
                    </a:schemeClr>
                  </a:gs>
                  <a:gs pos="100000">
                    <a:schemeClr val="accent1">
                      <a:lumMod val="60000"/>
                      <a:lumMod val="75000"/>
                    </a:schemeClr>
                  </a:gs>
                </a:gsLst>
                <a:lin ang="5400000" scaled="1"/>
              </a:gradFill>
            </a:ln>
            <a:effectLst>
              <a:outerShdw blurRad="76200" dist="25400" dir="2700000" algn="tl" rotWithShape="0">
                <a:schemeClr val="accent4">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XLSX.xlsx'!$D$8:$L$8</c:f>
              <c:numCache>
                <c:formatCode>General</c:formatCode>
                <c:ptCount val="9"/>
                <c:pt idx="0">
                  <c:v>69.47</c:v>
                </c:pt>
                <c:pt idx="1">
                  <c:v>45.74</c:v>
                </c:pt>
                <c:pt idx="2">
                  <c:v>23.72</c:v>
                </c:pt>
                <c:pt idx="3">
                  <c:v>95.87</c:v>
                </c:pt>
                <c:pt idx="4">
                  <c:v>80.260000000000005</c:v>
                </c:pt>
                <c:pt idx="5">
                  <c:v>15.61</c:v>
                </c:pt>
                <c:pt idx="6">
                  <c:v>55.43</c:v>
                </c:pt>
                <c:pt idx="7">
                  <c:v>24.09</c:v>
                </c:pt>
                <c:pt idx="8">
                  <c:v>31.34</c:v>
                </c:pt>
              </c:numCache>
            </c:numRef>
          </c:val>
        </c:ser>
        <c:ser>
          <c:idx val="4"/>
          <c:order val="4"/>
          <c:tx>
            <c:strRef>
              <c:f>'Лист XLSX.xlsx'!$C$9</c:f>
              <c:strCache>
                <c:ptCount val="1"/>
                <c:pt idx="0">
                  <c:v>2019</c:v>
                </c:pt>
              </c:strCache>
            </c:strRef>
          </c:tx>
          <c:spPr>
            <a:gradFill>
              <a:gsLst>
                <a:gs pos="0">
                  <a:schemeClr val="accent3">
                    <a:lumMod val="60000"/>
                    <a:lumMod val="40000"/>
                    <a:lumOff val="60000"/>
                  </a:schemeClr>
                </a:gs>
                <a:gs pos="90000">
                  <a:schemeClr val="accent3">
                    <a:lumMod val="60000"/>
                  </a:schemeClr>
                </a:gs>
              </a:gsLst>
              <a:lin ang="5400000" scaled="0"/>
            </a:gradFill>
            <a:ln>
              <a:gradFill>
                <a:gsLst>
                  <a:gs pos="0">
                    <a:schemeClr val="accent3">
                      <a:lumMod val="60000"/>
                    </a:schemeClr>
                  </a:gs>
                  <a:gs pos="100000">
                    <a:schemeClr val="accent3">
                      <a:lumMod val="60000"/>
                      <a:lumMod val="75000"/>
                    </a:schemeClr>
                  </a:gs>
                </a:gsLst>
                <a:lin ang="5400000" scaled="1"/>
              </a:gradFill>
            </a:ln>
            <a:effectLst>
              <a:outerShdw blurRad="76200" dist="25400" dir="2700000" algn="tl" rotWithShape="0">
                <a:schemeClr val="accent5">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XLSX.xlsx'!$D$9:$L$9</c:f>
              <c:numCache>
                <c:formatCode>General</c:formatCode>
                <c:ptCount val="9"/>
                <c:pt idx="0">
                  <c:v>66.319999999999993</c:v>
                </c:pt>
                <c:pt idx="1">
                  <c:v>43.59</c:v>
                </c:pt>
                <c:pt idx="2">
                  <c:v>22.73</c:v>
                </c:pt>
                <c:pt idx="3">
                  <c:v>92.16</c:v>
                </c:pt>
                <c:pt idx="4">
                  <c:v>76.52</c:v>
                </c:pt>
                <c:pt idx="5">
                  <c:v>15.64</c:v>
                </c:pt>
                <c:pt idx="6">
                  <c:v>52.32</c:v>
                </c:pt>
                <c:pt idx="7">
                  <c:v>22.86</c:v>
                </c:pt>
                <c:pt idx="8">
                  <c:v>29.46</c:v>
                </c:pt>
              </c:numCache>
            </c:numRef>
          </c:val>
        </c:ser>
        <c:ser>
          <c:idx val="5"/>
          <c:order val="5"/>
          <c:tx>
            <c:strRef>
              <c:f>'Лист XLSX.xlsx'!$C$10</c:f>
              <c:strCache>
                <c:ptCount val="1"/>
                <c:pt idx="0">
                  <c:v>2020</c:v>
                </c:pt>
              </c:strCache>
            </c:strRef>
          </c:tx>
          <c:spPr>
            <a:gradFill>
              <a:gsLst>
                <a:gs pos="0">
                  <a:schemeClr val="accent5">
                    <a:lumMod val="60000"/>
                    <a:lumMod val="40000"/>
                    <a:lumOff val="60000"/>
                  </a:schemeClr>
                </a:gs>
                <a:gs pos="90000">
                  <a:schemeClr val="accent5">
                    <a:lumMod val="60000"/>
                  </a:schemeClr>
                </a:gs>
              </a:gsLst>
              <a:lin ang="5400000" scaled="0"/>
            </a:gradFill>
            <a:ln>
              <a:gradFill>
                <a:gsLst>
                  <a:gs pos="0">
                    <a:schemeClr val="accent5">
                      <a:lumMod val="60000"/>
                    </a:schemeClr>
                  </a:gs>
                  <a:gs pos="100000">
                    <a:schemeClr val="accent5">
                      <a:lumMod val="60000"/>
                      <a:lumMod val="75000"/>
                    </a:schemeClr>
                  </a:gs>
                </a:gsLst>
                <a:lin ang="5400000" scaled="1"/>
              </a:gradFill>
            </a:ln>
            <a:effectLst>
              <a:outerShdw blurRad="76200" dist="25400" dir="2700000" algn="tl" rotWithShape="0">
                <a:schemeClr val="accent6">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XLSX.xlsx'!$D$10:$L$10</c:f>
              <c:numCache>
                <c:formatCode>General</c:formatCode>
                <c:ptCount val="9"/>
                <c:pt idx="0">
                  <c:v>64.81</c:v>
                </c:pt>
                <c:pt idx="1">
                  <c:v>42.53</c:v>
                </c:pt>
                <c:pt idx="2">
                  <c:v>22.28</c:v>
                </c:pt>
                <c:pt idx="3">
                  <c:v>88.54</c:v>
                </c:pt>
                <c:pt idx="4">
                  <c:v>73.37</c:v>
                </c:pt>
                <c:pt idx="5">
                  <c:v>15.17</c:v>
                </c:pt>
                <c:pt idx="6">
                  <c:v>51.67</c:v>
                </c:pt>
                <c:pt idx="7">
                  <c:v>22.77</c:v>
                </c:pt>
                <c:pt idx="8">
                  <c:v>28.9</c:v>
                </c:pt>
              </c:numCache>
            </c:numRef>
          </c:val>
        </c:ser>
        <c:ser>
          <c:idx val="6"/>
          <c:order val="6"/>
          <c:tx>
            <c:strRef>
              <c:f>'Лист XLSX.xlsx'!$C$11</c:f>
              <c:strCache>
                <c:ptCount val="1"/>
                <c:pt idx="0">
                  <c:v>2021</c:v>
                </c:pt>
              </c:strCache>
            </c:strRef>
          </c:tx>
          <c:spPr>
            <a:gradFill>
              <a:gsLst>
                <a:gs pos="0">
                  <a:schemeClr val="accent1">
                    <a:lumMod val="80000"/>
                    <a:lumOff val="20000"/>
                    <a:lumMod val="40000"/>
                    <a:lumOff val="60000"/>
                  </a:schemeClr>
                </a:gs>
                <a:gs pos="90000">
                  <a:schemeClr val="accent1">
                    <a:lumMod val="80000"/>
                    <a:lumOff val="20000"/>
                  </a:schemeClr>
                </a:gs>
              </a:gsLst>
              <a:lin ang="5400000" scaled="0"/>
            </a:gradFill>
            <a:ln>
              <a:gradFill>
                <a:gsLst>
                  <a:gs pos="0">
                    <a:schemeClr val="accent1">
                      <a:lumMod val="80000"/>
                      <a:lumOff val="20000"/>
                    </a:schemeClr>
                  </a:gs>
                  <a:gs pos="100000">
                    <a:schemeClr val="accent1">
                      <a:lumMod val="80000"/>
                      <a:lumOff val="20000"/>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XLSX.xlsx'!$D$11:$L$11</c:f>
              <c:numCache>
                <c:formatCode>General</c:formatCode>
                <c:ptCount val="9"/>
                <c:pt idx="0">
                  <c:v>61.07</c:v>
                </c:pt>
                <c:pt idx="1">
                  <c:v>39.04</c:v>
                </c:pt>
                <c:pt idx="2">
                  <c:v>22.03</c:v>
                </c:pt>
                <c:pt idx="3">
                  <c:v>80.53</c:v>
                </c:pt>
                <c:pt idx="4">
                  <c:v>66.16</c:v>
                </c:pt>
                <c:pt idx="5">
                  <c:v>14.37</c:v>
                </c:pt>
                <c:pt idx="6">
                  <c:v>48.48</c:v>
                </c:pt>
                <c:pt idx="7">
                  <c:v>20.260000000000002</c:v>
                </c:pt>
                <c:pt idx="8">
                  <c:v>28.22</c:v>
                </c:pt>
              </c:numCache>
            </c:numRef>
          </c:val>
        </c:ser>
        <c:dLbls>
          <c:showLegendKey val="0"/>
          <c:showVal val="1"/>
          <c:showCatName val="0"/>
          <c:showSerName val="0"/>
          <c:showPercent val="0"/>
          <c:showBubbleSize val="0"/>
        </c:dLbls>
        <c:gapWidth val="150"/>
        <c:axId val="-1540411936"/>
        <c:axId val="-1540410848"/>
      </c:barChart>
      <c:catAx>
        <c:axId val="-1540411936"/>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crossAx val="-1540410848"/>
        <c:crosses val="autoZero"/>
        <c:auto val="1"/>
        <c:lblAlgn val="ctr"/>
        <c:lblOffset val="100"/>
        <c:noMultiLvlLbl val="0"/>
      </c:catAx>
      <c:valAx>
        <c:axId val="-1540410848"/>
        <c:scaling>
          <c:orientation val="minMax"/>
        </c:scaling>
        <c:delete val="0"/>
        <c:axPos val="l"/>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crossAx val="-15404119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legend>
    <c:plotVisOnly val="1"/>
    <c:dispBlanksAs val="gap"/>
    <c:showDLblsOverMax val="0"/>
    <c:extLst>
      <c:ext uri="{0b15fc19-7d7d-44ad-8c2d-2c3a37ce22c3}">
        <chartProps xmlns="https://web.wps.cn/et/2018/main" chartId="{ac57aabb-3b48-4891-8fde-92bfd504e8cd}"/>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 XLSX.xlsx'!$C$5</c:f>
              <c:strCache>
                <c:ptCount val="1"/>
                <c:pt idx="0">
                  <c:v>2015</c:v>
                </c:pt>
              </c:strCache>
            </c:strRef>
          </c:tx>
          <c:spPr>
            <a:solidFill>
              <a:schemeClr val="accent1"/>
            </a:solidFill>
            <a:ln>
              <a:noFill/>
            </a:ln>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XLSX.xlsx'!$D$5:$L$5</c:f>
              <c:numCache>
                <c:formatCode>General</c:formatCode>
                <c:ptCount val="9"/>
                <c:pt idx="0">
                  <c:v>74.569999999999993</c:v>
                </c:pt>
                <c:pt idx="1">
                  <c:v>74.569999999999993</c:v>
                </c:pt>
                <c:pt idx="2">
                  <c:v>0</c:v>
                </c:pt>
                <c:pt idx="3">
                  <c:v>128.13</c:v>
                </c:pt>
                <c:pt idx="4">
                  <c:v>128.13</c:v>
                </c:pt>
                <c:pt idx="5">
                  <c:v>0</c:v>
                </c:pt>
                <c:pt idx="6">
                  <c:v>29.13</c:v>
                </c:pt>
                <c:pt idx="7">
                  <c:v>29.13</c:v>
                </c:pt>
                <c:pt idx="8">
                  <c:v>0</c:v>
                </c:pt>
              </c:numCache>
            </c:numRef>
          </c:val>
        </c:ser>
        <c:ser>
          <c:idx val="1"/>
          <c:order val="1"/>
          <c:tx>
            <c:strRef>
              <c:f>'Лист XLSX.xlsx'!$C$6</c:f>
              <c:strCache>
                <c:ptCount val="1"/>
                <c:pt idx="0">
                  <c:v>2016</c:v>
                </c:pt>
              </c:strCache>
            </c:strRef>
          </c:tx>
          <c:spPr>
            <a:solidFill>
              <a:schemeClr val="accent3"/>
            </a:solidFill>
            <a:ln>
              <a:noFill/>
            </a:ln>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XLSX.xlsx'!$D$6:$L$6</c:f>
              <c:numCache>
                <c:formatCode>General</c:formatCode>
                <c:ptCount val="9"/>
                <c:pt idx="0">
                  <c:v>69.459999999999994</c:v>
                </c:pt>
                <c:pt idx="1">
                  <c:v>69.459999999999994</c:v>
                </c:pt>
                <c:pt idx="2">
                  <c:v>0</c:v>
                </c:pt>
                <c:pt idx="3">
                  <c:v>119.34</c:v>
                </c:pt>
                <c:pt idx="4">
                  <c:v>119.34</c:v>
                </c:pt>
                <c:pt idx="5">
                  <c:v>0</c:v>
                </c:pt>
                <c:pt idx="6">
                  <c:v>27.15</c:v>
                </c:pt>
                <c:pt idx="7">
                  <c:v>27.15</c:v>
                </c:pt>
                <c:pt idx="8">
                  <c:v>0</c:v>
                </c:pt>
              </c:numCache>
            </c:numRef>
          </c:val>
        </c:ser>
        <c:ser>
          <c:idx val="2"/>
          <c:order val="2"/>
          <c:tx>
            <c:strRef>
              <c:f>'Лист XLSX.xlsx'!$C$7</c:f>
              <c:strCache>
                <c:ptCount val="1"/>
                <c:pt idx="0">
                  <c:v>2017</c:v>
                </c:pt>
              </c:strCache>
            </c:strRef>
          </c:tx>
          <c:spPr>
            <a:solidFill>
              <a:schemeClr val="accent5"/>
            </a:solidFill>
            <a:ln>
              <a:noFill/>
            </a:ln>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XLSX.xlsx'!$D$7:$L$7</c:f>
              <c:numCache>
                <c:formatCode>General</c:formatCode>
                <c:ptCount val="9"/>
                <c:pt idx="0">
                  <c:v>64.37</c:v>
                </c:pt>
                <c:pt idx="1">
                  <c:v>64.37</c:v>
                </c:pt>
                <c:pt idx="2">
                  <c:v>0</c:v>
                </c:pt>
                <c:pt idx="3">
                  <c:v>110.27</c:v>
                </c:pt>
                <c:pt idx="4">
                  <c:v>110.27</c:v>
                </c:pt>
                <c:pt idx="5">
                  <c:v>0</c:v>
                </c:pt>
                <c:pt idx="6">
                  <c:v>25.45</c:v>
                </c:pt>
                <c:pt idx="7">
                  <c:v>25.45</c:v>
                </c:pt>
                <c:pt idx="8">
                  <c:v>0</c:v>
                </c:pt>
              </c:numCache>
            </c:numRef>
          </c:val>
        </c:ser>
        <c:ser>
          <c:idx val="3"/>
          <c:order val="3"/>
          <c:tx>
            <c:strRef>
              <c:f>'Лист XLSX.xlsx'!$C$8</c:f>
              <c:strCache>
                <c:ptCount val="1"/>
                <c:pt idx="0">
                  <c:v>2018</c:v>
                </c:pt>
              </c:strCache>
            </c:strRef>
          </c:tx>
          <c:spPr>
            <a:solidFill>
              <a:schemeClr val="accent1">
                <a:lumMod val="60000"/>
              </a:schemeClr>
            </a:solidFill>
            <a:ln>
              <a:noFill/>
            </a:ln>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XLSX.xlsx'!$D$8:$L$8</c:f>
              <c:numCache>
                <c:formatCode>General</c:formatCode>
                <c:ptCount val="9"/>
                <c:pt idx="0">
                  <c:v>62.27</c:v>
                </c:pt>
                <c:pt idx="1">
                  <c:v>62.27</c:v>
                </c:pt>
                <c:pt idx="2">
                  <c:v>0</c:v>
                </c:pt>
                <c:pt idx="3">
                  <c:v>106.02</c:v>
                </c:pt>
                <c:pt idx="4">
                  <c:v>106.02</c:v>
                </c:pt>
                <c:pt idx="5">
                  <c:v>0</c:v>
                </c:pt>
                <c:pt idx="6">
                  <c:v>24.77</c:v>
                </c:pt>
                <c:pt idx="7">
                  <c:v>24.77</c:v>
                </c:pt>
                <c:pt idx="8">
                  <c:v>0</c:v>
                </c:pt>
              </c:numCache>
            </c:numRef>
          </c:val>
        </c:ser>
        <c:ser>
          <c:idx val="4"/>
          <c:order val="4"/>
          <c:tx>
            <c:strRef>
              <c:f>'Лист XLSX.xlsx'!$C$9</c:f>
              <c:strCache>
                <c:ptCount val="1"/>
                <c:pt idx="0">
                  <c:v>2019</c:v>
                </c:pt>
              </c:strCache>
            </c:strRef>
          </c:tx>
          <c:spPr>
            <a:solidFill>
              <a:schemeClr val="accent3">
                <a:lumMod val="60000"/>
              </a:schemeClr>
            </a:solidFill>
            <a:ln>
              <a:noFill/>
            </a:ln>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XLSX.xlsx'!$D$9:$L$9</c:f>
              <c:numCache>
                <c:formatCode>General</c:formatCode>
                <c:ptCount val="9"/>
                <c:pt idx="0">
                  <c:v>61.61</c:v>
                </c:pt>
                <c:pt idx="1">
                  <c:v>61.61</c:v>
                </c:pt>
                <c:pt idx="2">
                  <c:v>0</c:v>
                </c:pt>
                <c:pt idx="3">
                  <c:v>105.37</c:v>
                </c:pt>
                <c:pt idx="4">
                  <c:v>105.37</c:v>
                </c:pt>
                <c:pt idx="5">
                  <c:v>0</c:v>
                </c:pt>
                <c:pt idx="6">
                  <c:v>24.27</c:v>
                </c:pt>
                <c:pt idx="7">
                  <c:v>24.27</c:v>
                </c:pt>
                <c:pt idx="8">
                  <c:v>0</c:v>
                </c:pt>
              </c:numCache>
            </c:numRef>
          </c:val>
        </c:ser>
        <c:ser>
          <c:idx val="5"/>
          <c:order val="5"/>
          <c:tx>
            <c:strRef>
              <c:f>'Лист XLSX.xlsx'!$C$10</c:f>
              <c:strCache>
                <c:ptCount val="1"/>
                <c:pt idx="0">
                  <c:v>2020</c:v>
                </c:pt>
              </c:strCache>
            </c:strRef>
          </c:tx>
          <c:spPr>
            <a:solidFill>
              <a:schemeClr val="accent5">
                <a:lumMod val="60000"/>
              </a:schemeClr>
            </a:solidFill>
            <a:ln>
              <a:noFill/>
            </a:ln>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XLSX.xlsx'!$D$10:$L$10</c:f>
              <c:numCache>
                <c:formatCode>General</c:formatCode>
                <c:ptCount val="9"/>
                <c:pt idx="0">
                  <c:v>53.87</c:v>
                </c:pt>
                <c:pt idx="1">
                  <c:v>53.87</c:v>
                </c:pt>
                <c:pt idx="2">
                  <c:v>0</c:v>
                </c:pt>
                <c:pt idx="3">
                  <c:v>93.67</c:v>
                </c:pt>
                <c:pt idx="4">
                  <c:v>93.67</c:v>
                </c:pt>
                <c:pt idx="5">
                  <c:v>0</c:v>
                </c:pt>
                <c:pt idx="6">
                  <c:v>19.84</c:v>
                </c:pt>
                <c:pt idx="7">
                  <c:v>19.84</c:v>
                </c:pt>
                <c:pt idx="8">
                  <c:v>0</c:v>
                </c:pt>
              </c:numCache>
            </c:numRef>
          </c:val>
        </c:ser>
        <c:ser>
          <c:idx val="6"/>
          <c:order val="6"/>
          <c:tx>
            <c:strRef>
              <c:f>'Лист XLSX.xlsx'!$C$11</c:f>
              <c:strCache>
                <c:ptCount val="1"/>
                <c:pt idx="0">
                  <c:v>2021</c:v>
                </c:pt>
              </c:strCache>
            </c:strRef>
          </c:tx>
          <c:spPr>
            <a:solidFill>
              <a:schemeClr val="accent1">
                <a:lumMod val="80000"/>
                <a:lumOff val="20000"/>
              </a:schemeClr>
            </a:solidFill>
            <a:ln>
              <a:noFill/>
            </a:ln>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XLSX.xlsx'!$D$11:$L$11</c:f>
              <c:numCache>
                <c:formatCode>General</c:formatCode>
                <c:ptCount val="9"/>
                <c:pt idx="0">
                  <c:v>56.74</c:v>
                </c:pt>
                <c:pt idx="1">
                  <c:v>56.74</c:v>
                </c:pt>
                <c:pt idx="2">
                  <c:v>0</c:v>
                </c:pt>
                <c:pt idx="3">
                  <c:v>96.27</c:v>
                </c:pt>
                <c:pt idx="4">
                  <c:v>96.27</c:v>
                </c:pt>
                <c:pt idx="5">
                  <c:v>0</c:v>
                </c:pt>
                <c:pt idx="6">
                  <c:v>22.1</c:v>
                </c:pt>
                <c:pt idx="7">
                  <c:v>22.1</c:v>
                </c:pt>
                <c:pt idx="8">
                  <c:v>0</c:v>
                </c:pt>
              </c:numCache>
            </c:numRef>
          </c:val>
        </c:ser>
        <c:dLbls>
          <c:showLegendKey val="0"/>
          <c:showVal val="1"/>
          <c:showCatName val="0"/>
          <c:showSerName val="0"/>
          <c:showPercent val="0"/>
          <c:showBubbleSize val="0"/>
        </c:dLbls>
        <c:gapWidth val="150"/>
        <c:axId val="-1622503104"/>
        <c:axId val="-1622491680"/>
      </c:barChart>
      <c:catAx>
        <c:axId val="-1622503104"/>
        <c:scaling>
          <c:orientation val="minMax"/>
        </c:scaling>
        <c:delete val="0"/>
        <c:axPos val="b"/>
        <c:numFmt formatCode="General" sourceLinked="1"/>
        <c:majorTickMark val="out"/>
        <c:minorTickMark val="none"/>
        <c:tickLblPos val="nextTo"/>
        <c:spPr>
          <a:noFill/>
          <a:ln w="6350" cap="flat" cmpd="sng" algn="ctr">
            <a:solidFill>
              <a:schemeClr val="accent1">
                <a:alpha val="2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crossAx val="-1622491680"/>
        <c:crosses val="autoZero"/>
        <c:auto val="1"/>
        <c:lblAlgn val="ctr"/>
        <c:lblOffset val="100"/>
        <c:noMultiLvlLbl val="0"/>
      </c:catAx>
      <c:valAx>
        <c:axId val="-1622491680"/>
        <c:scaling>
          <c:orientation val="minMax"/>
        </c:scaling>
        <c:delete val="0"/>
        <c:axPos val="l"/>
        <c:majorGridlines>
          <c:spPr>
            <a:ln w="6350" cap="flat" cmpd="sng" algn="ctr">
              <a:solidFill>
                <a:schemeClr val="tx1">
                  <a:lumMod val="50000"/>
                  <a:lumOff val="50000"/>
                  <a:alpha val="2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crossAx val="-16225031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legend>
    <c:plotVisOnly val="1"/>
    <c:dispBlanksAs val="gap"/>
    <c:showDLblsOverMax val="0"/>
    <c:extLst>
      <c:ext uri="{0b15fc19-7d7d-44ad-8c2d-2c3a37ce22c3}">
        <chartProps xmlns="https://web.wps.cn/et/2018/main" chartId="{77f36ff6-2fb8-4515-9095-0f24ce55c35c}"/>
      </c:ext>
    </c:extLst>
  </c:chart>
  <c:spPr>
    <a:noFill/>
    <a:ln w="6350" cap="flat" cmpd="sng" algn="ctr">
      <a:solidFill>
        <a:schemeClr val="tx1">
          <a:lumMod val="50000"/>
          <a:lumOff val="50000"/>
          <a:alpha val="25000"/>
        </a:schemeClr>
      </a:solidFill>
      <a:round/>
    </a:ln>
    <a:effectLst/>
  </c:spPr>
  <c:txPr>
    <a:bodyPr/>
    <a:lstStyle/>
    <a:p>
      <a:pPr>
        <a:defRPr lang="zh-CN" sz="90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 XLSX.xlsx'!$C$18</c:f>
              <c:strCache>
                <c:ptCount val="1"/>
                <c:pt idx="0">
                  <c:v>2015</c:v>
                </c:pt>
              </c:strCache>
            </c:strRef>
          </c:tx>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invertIfNegative val="0"/>
          <c:cat>
            <c:multiLvlStrRef>
              <c:f>'Лист XLSX.xlsx'!$D$16:$I$17</c:f>
              <c:multiLvlStrCache>
                <c:ptCount val="6"/>
                <c:lvl>
                  <c:pt idx="0">
                    <c:v>предотвратимая</c:v>
                  </c:pt>
                  <c:pt idx="1">
                    <c:v>превентивная</c:v>
                  </c:pt>
                  <c:pt idx="2">
                    <c:v>предотвратимая</c:v>
                  </c:pt>
                  <c:pt idx="3">
                    <c:v>превентивная</c:v>
                  </c:pt>
                  <c:pt idx="4">
                    <c:v>предотвратимая</c:v>
                  </c:pt>
                  <c:pt idx="5">
                    <c:v>превентивная</c:v>
                  </c:pt>
                </c:lvl>
                <c:lvl>
                  <c:pt idx="0">
                    <c:v>Общая</c:v>
                  </c:pt>
                  <c:pt idx="2">
                    <c:v>Мужчины</c:v>
                  </c:pt>
                  <c:pt idx="4">
                    <c:v>Женщины</c:v>
                  </c:pt>
                </c:lvl>
              </c:multiLvlStrCache>
            </c:multiLvlStrRef>
          </c:cat>
          <c:val>
            <c:numRef>
              <c:f>'Лист XLSX.xlsx'!$D$18:$I$18</c:f>
              <c:numCache>
                <c:formatCode>General</c:formatCode>
                <c:ptCount val="6"/>
                <c:pt idx="0">
                  <c:v>48.06</c:v>
                </c:pt>
                <c:pt idx="1">
                  <c:v>48.06</c:v>
                </c:pt>
                <c:pt idx="2">
                  <c:v>73.63</c:v>
                </c:pt>
                <c:pt idx="3">
                  <c:v>73.63</c:v>
                </c:pt>
                <c:pt idx="4">
                  <c:v>28.45</c:v>
                </c:pt>
                <c:pt idx="5">
                  <c:v>28.45</c:v>
                </c:pt>
              </c:numCache>
            </c:numRef>
          </c:val>
        </c:ser>
        <c:ser>
          <c:idx val="1"/>
          <c:order val="1"/>
          <c:tx>
            <c:strRef>
              <c:f>'Лист XLSX.xlsx'!$C$19</c:f>
              <c:strCache>
                <c:ptCount val="1"/>
                <c:pt idx="0">
                  <c:v>2016</c:v>
                </c:pt>
              </c:strCache>
            </c:strRef>
          </c:tx>
          <c:spPr>
            <a:gradFill>
              <a:gsLst>
                <a:gs pos="100000">
                  <a:schemeClr val="accent3"/>
                </a:gs>
                <a:gs pos="0">
                  <a:schemeClr val="accent3">
                    <a:hueOff val="-1670000"/>
                  </a:schemeClr>
                </a:gs>
              </a:gsLst>
              <a:lin ang="5400000" scaled="0"/>
            </a:gradFill>
            <a:ln>
              <a:gradFill>
                <a:gsLst>
                  <a:gs pos="100000">
                    <a:schemeClr val="accent3">
                      <a:lumMod val="75000"/>
                    </a:schemeClr>
                  </a:gs>
                  <a:gs pos="0">
                    <a:schemeClr val="accent3">
                      <a:lumMod val="75000"/>
                      <a:hueOff val="-1670000"/>
                    </a:schemeClr>
                  </a:gs>
                </a:gsLst>
                <a:lin ang="4620000" scaled="0"/>
              </a:gradFill>
            </a:ln>
            <a:effectLst/>
          </c:spPr>
          <c:invertIfNegative val="0"/>
          <c:cat>
            <c:multiLvlStrRef>
              <c:f>'Лист XLSX.xlsx'!$D$16:$I$17</c:f>
              <c:multiLvlStrCache>
                <c:ptCount val="6"/>
                <c:lvl>
                  <c:pt idx="0">
                    <c:v>предотвратимая</c:v>
                  </c:pt>
                  <c:pt idx="1">
                    <c:v>превентивная</c:v>
                  </c:pt>
                  <c:pt idx="2">
                    <c:v>предотвратимая</c:v>
                  </c:pt>
                  <c:pt idx="3">
                    <c:v>превентивная</c:v>
                  </c:pt>
                  <c:pt idx="4">
                    <c:v>предотвратимая</c:v>
                  </c:pt>
                  <c:pt idx="5">
                    <c:v>превентивная</c:v>
                  </c:pt>
                </c:lvl>
                <c:lvl>
                  <c:pt idx="0">
                    <c:v>Общая</c:v>
                  </c:pt>
                  <c:pt idx="2">
                    <c:v>Мужчины</c:v>
                  </c:pt>
                  <c:pt idx="4">
                    <c:v>Женщины</c:v>
                  </c:pt>
                </c:lvl>
              </c:multiLvlStrCache>
            </c:multiLvlStrRef>
          </c:cat>
          <c:val>
            <c:numRef>
              <c:f>'Лист XLSX.xlsx'!$D$19:$I$19</c:f>
              <c:numCache>
                <c:formatCode>General</c:formatCode>
                <c:ptCount val="6"/>
                <c:pt idx="0">
                  <c:v>43.27</c:v>
                </c:pt>
                <c:pt idx="1">
                  <c:v>43.27</c:v>
                </c:pt>
                <c:pt idx="2">
                  <c:v>67</c:v>
                </c:pt>
                <c:pt idx="3">
                  <c:v>67</c:v>
                </c:pt>
                <c:pt idx="4">
                  <c:v>25.57</c:v>
                </c:pt>
                <c:pt idx="5">
                  <c:v>25.57</c:v>
                </c:pt>
              </c:numCache>
            </c:numRef>
          </c:val>
        </c:ser>
        <c:ser>
          <c:idx val="2"/>
          <c:order val="2"/>
          <c:tx>
            <c:strRef>
              <c:f>'Лист XLSX.xlsx'!$C$20</c:f>
              <c:strCache>
                <c:ptCount val="1"/>
                <c:pt idx="0">
                  <c:v>2017</c:v>
                </c:pt>
              </c:strCache>
            </c:strRef>
          </c:tx>
          <c:spPr>
            <a:gradFill>
              <a:gsLst>
                <a:gs pos="100000">
                  <a:schemeClr val="accent5"/>
                </a:gs>
                <a:gs pos="0">
                  <a:schemeClr val="accent5">
                    <a:hueOff val="-1670000"/>
                  </a:schemeClr>
                </a:gs>
              </a:gsLst>
              <a:lin ang="5400000" scaled="0"/>
            </a:gradFill>
            <a:ln>
              <a:gradFill>
                <a:gsLst>
                  <a:gs pos="100000">
                    <a:schemeClr val="accent5">
                      <a:lumMod val="75000"/>
                    </a:schemeClr>
                  </a:gs>
                  <a:gs pos="0">
                    <a:schemeClr val="accent5">
                      <a:lumMod val="75000"/>
                      <a:hueOff val="-1670000"/>
                    </a:schemeClr>
                  </a:gs>
                </a:gsLst>
                <a:lin ang="4620000" scaled="0"/>
              </a:gradFill>
            </a:ln>
            <a:effectLst/>
          </c:spPr>
          <c:invertIfNegative val="0"/>
          <c:cat>
            <c:multiLvlStrRef>
              <c:f>'Лист XLSX.xlsx'!$D$16:$I$17</c:f>
              <c:multiLvlStrCache>
                <c:ptCount val="6"/>
                <c:lvl>
                  <c:pt idx="0">
                    <c:v>предотвратимая</c:v>
                  </c:pt>
                  <c:pt idx="1">
                    <c:v>превентивная</c:v>
                  </c:pt>
                  <c:pt idx="2">
                    <c:v>предотвратимая</c:v>
                  </c:pt>
                  <c:pt idx="3">
                    <c:v>превентивная</c:v>
                  </c:pt>
                  <c:pt idx="4">
                    <c:v>предотвратимая</c:v>
                  </c:pt>
                  <c:pt idx="5">
                    <c:v>превентивная</c:v>
                  </c:pt>
                </c:lvl>
                <c:lvl>
                  <c:pt idx="0">
                    <c:v>Общая</c:v>
                  </c:pt>
                  <c:pt idx="2">
                    <c:v>Мужчины</c:v>
                  </c:pt>
                  <c:pt idx="4">
                    <c:v>Женщины</c:v>
                  </c:pt>
                </c:lvl>
              </c:multiLvlStrCache>
            </c:multiLvlStrRef>
          </c:cat>
          <c:val>
            <c:numRef>
              <c:f>'Лист XLSX.xlsx'!$D$20:$I$20</c:f>
              <c:numCache>
                <c:formatCode>General</c:formatCode>
                <c:ptCount val="6"/>
                <c:pt idx="0">
                  <c:v>40.909999999999997</c:v>
                </c:pt>
                <c:pt idx="1">
                  <c:v>40.909999999999997</c:v>
                </c:pt>
                <c:pt idx="2">
                  <c:v>61.89</c:v>
                </c:pt>
                <c:pt idx="3">
                  <c:v>61.89</c:v>
                </c:pt>
                <c:pt idx="4">
                  <c:v>25.5</c:v>
                </c:pt>
                <c:pt idx="5">
                  <c:v>25.5</c:v>
                </c:pt>
              </c:numCache>
            </c:numRef>
          </c:val>
        </c:ser>
        <c:ser>
          <c:idx val="3"/>
          <c:order val="3"/>
          <c:tx>
            <c:strRef>
              <c:f>'Лист XLSX.xlsx'!$C$21</c:f>
              <c:strCache>
                <c:ptCount val="1"/>
                <c:pt idx="0">
                  <c:v>2018</c:v>
                </c:pt>
              </c:strCache>
            </c:strRef>
          </c:tx>
          <c:spPr>
            <a:gradFill>
              <a:gsLst>
                <a:gs pos="100000">
                  <a:schemeClr val="accent1">
                    <a:lumMod val="60000"/>
                  </a:schemeClr>
                </a:gs>
                <a:gs pos="0">
                  <a:schemeClr val="accent1">
                    <a:lumMod val="60000"/>
                    <a:hueOff val="-1670000"/>
                  </a:schemeClr>
                </a:gs>
              </a:gsLst>
              <a:lin ang="5400000" scaled="0"/>
            </a:gradFill>
            <a:ln>
              <a:gradFill>
                <a:gsLst>
                  <a:gs pos="100000">
                    <a:schemeClr val="accent1">
                      <a:lumMod val="60000"/>
                      <a:lumMod val="75000"/>
                    </a:schemeClr>
                  </a:gs>
                  <a:gs pos="0">
                    <a:schemeClr val="accent1">
                      <a:lumMod val="60000"/>
                      <a:lumMod val="75000"/>
                      <a:hueOff val="-1670000"/>
                    </a:schemeClr>
                  </a:gs>
                </a:gsLst>
                <a:lin ang="4620000" scaled="0"/>
              </a:gradFill>
            </a:ln>
            <a:effectLst/>
          </c:spPr>
          <c:invertIfNegative val="0"/>
          <c:cat>
            <c:multiLvlStrRef>
              <c:f>'Лист XLSX.xlsx'!$D$16:$I$17</c:f>
              <c:multiLvlStrCache>
                <c:ptCount val="6"/>
                <c:lvl>
                  <c:pt idx="0">
                    <c:v>предотвратимая</c:v>
                  </c:pt>
                  <c:pt idx="1">
                    <c:v>превентивная</c:v>
                  </c:pt>
                  <c:pt idx="2">
                    <c:v>предотвратимая</c:v>
                  </c:pt>
                  <c:pt idx="3">
                    <c:v>превентивная</c:v>
                  </c:pt>
                  <c:pt idx="4">
                    <c:v>предотвратимая</c:v>
                  </c:pt>
                  <c:pt idx="5">
                    <c:v>превентивная</c:v>
                  </c:pt>
                </c:lvl>
                <c:lvl>
                  <c:pt idx="0">
                    <c:v>Общая</c:v>
                  </c:pt>
                  <c:pt idx="2">
                    <c:v>Мужчины</c:v>
                  </c:pt>
                  <c:pt idx="4">
                    <c:v>Женщины</c:v>
                  </c:pt>
                </c:lvl>
              </c:multiLvlStrCache>
            </c:multiLvlStrRef>
          </c:cat>
          <c:val>
            <c:numRef>
              <c:f>'Лист XLSX.xlsx'!$D$21:$I$21</c:f>
              <c:numCache>
                <c:formatCode>General</c:formatCode>
                <c:ptCount val="6"/>
                <c:pt idx="0">
                  <c:v>40.840000000000003</c:v>
                </c:pt>
                <c:pt idx="1">
                  <c:v>40.840000000000003</c:v>
                </c:pt>
                <c:pt idx="2">
                  <c:v>62.42</c:v>
                </c:pt>
                <c:pt idx="3">
                  <c:v>62.42</c:v>
                </c:pt>
                <c:pt idx="4">
                  <c:v>25.32</c:v>
                </c:pt>
                <c:pt idx="5">
                  <c:v>25.32</c:v>
                </c:pt>
              </c:numCache>
            </c:numRef>
          </c:val>
        </c:ser>
        <c:ser>
          <c:idx val="4"/>
          <c:order val="4"/>
          <c:tx>
            <c:strRef>
              <c:f>'Лист XLSX.xlsx'!$C$22</c:f>
              <c:strCache>
                <c:ptCount val="1"/>
                <c:pt idx="0">
                  <c:v>2019</c:v>
                </c:pt>
              </c:strCache>
            </c:strRef>
          </c:tx>
          <c:spPr>
            <a:gradFill>
              <a:gsLst>
                <a:gs pos="100000">
                  <a:schemeClr val="accent3">
                    <a:lumMod val="60000"/>
                  </a:schemeClr>
                </a:gs>
                <a:gs pos="0">
                  <a:schemeClr val="accent3">
                    <a:lumMod val="60000"/>
                    <a:hueOff val="-1670000"/>
                  </a:schemeClr>
                </a:gs>
              </a:gsLst>
              <a:lin ang="5400000" scaled="0"/>
            </a:gradFill>
            <a:ln>
              <a:gradFill>
                <a:gsLst>
                  <a:gs pos="100000">
                    <a:schemeClr val="accent3">
                      <a:lumMod val="60000"/>
                      <a:lumMod val="75000"/>
                    </a:schemeClr>
                  </a:gs>
                  <a:gs pos="0">
                    <a:schemeClr val="accent3">
                      <a:lumMod val="60000"/>
                      <a:lumMod val="75000"/>
                      <a:hueOff val="-1670000"/>
                    </a:schemeClr>
                  </a:gs>
                </a:gsLst>
                <a:lin ang="4620000" scaled="0"/>
              </a:gradFill>
            </a:ln>
            <a:effectLst/>
          </c:spPr>
          <c:invertIfNegative val="0"/>
          <c:cat>
            <c:multiLvlStrRef>
              <c:f>'Лист XLSX.xlsx'!$D$16:$I$17</c:f>
              <c:multiLvlStrCache>
                <c:ptCount val="6"/>
                <c:lvl>
                  <c:pt idx="0">
                    <c:v>предотвратимая</c:v>
                  </c:pt>
                  <c:pt idx="1">
                    <c:v>превентивная</c:v>
                  </c:pt>
                  <c:pt idx="2">
                    <c:v>предотвратимая</c:v>
                  </c:pt>
                  <c:pt idx="3">
                    <c:v>превентивная</c:v>
                  </c:pt>
                  <c:pt idx="4">
                    <c:v>предотвратимая</c:v>
                  </c:pt>
                  <c:pt idx="5">
                    <c:v>превентивная</c:v>
                  </c:pt>
                </c:lvl>
                <c:lvl>
                  <c:pt idx="0">
                    <c:v>Общая</c:v>
                  </c:pt>
                  <c:pt idx="2">
                    <c:v>Мужчины</c:v>
                  </c:pt>
                  <c:pt idx="4">
                    <c:v>Женщины</c:v>
                  </c:pt>
                </c:lvl>
              </c:multiLvlStrCache>
            </c:multiLvlStrRef>
          </c:cat>
          <c:val>
            <c:numRef>
              <c:f>'Лист XLSX.xlsx'!$D$22:$I$22</c:f>
              <c:numCache>
                <c:formatCode>General</c:formatCode>
                <c:ptCount val="6"/>
                <c:pt idx="0">
                  <c:v>43.48</c:v>
                </c:pt>
                <c:pt idx="1">
                  <c:v>43.48</c:v>
                </c:pt>
                <c:pt idx="2">
                  <c:v>65.84</c:v>
                </c:pt>
                <c:pt idx="3">
                  <c:v>65.84</c:v>
                </c:pt>
                <c:pt idx="4">
                  <c:v>27.62</c:v>
                </c:pt>
                <c:pt idx="5">
                  <c:v>27.62</c:v>
                </c:pt>
              </c:numCache>
            </c:numRef>
          </c:val>
        </c:ser>
        <c:ser>
          <c:idx val="5"/>
          <c:order val="5"/>
          <c:tx>
            <c:strRef>
              <c:f>'Лист XLSX.xlsx'!$C$23</c:f>
              <c:strCache>
                <c:ptCount val="1"/>
                <c:pt idx="0">
                  <c:v>2020</c:v>
                </c:pt>
              </c:strCache>
            </c:strRef>
          </c:tx>
          <c:spPr>
            <a:gradFill>
              <a:gsLst>
                <a:gs pos="100000">
                  <a:schemeClr val="accent5">
                    <a:lumMod val="60000"/>
                  </a:schemeClr>
                </a:gs>
                <a:gs pos="0">
                  <a:schemeClr val="accent5">
                    <a:lumMod val="60000"/>
                    <a:hueOff val="-1670000"/>
                  </a:schemeClr>
                </a:gs>
              </a:gsLst>
              <a:lin ang="5400000" scaled="0"/>
            </a:gradFill>
            <a:ln>
              <a:gradFill>
                <a:gsLst>
                  <a:gs pos="100000">
                    <a:schemeClr val="accent5">
                      <a:lumMod val="60000"/>
                      <a:lumMod val="75000"/>
                    </a:schemeClr>
                  </a:gs>
                  <a:gs pos="0">
                    <a:schemeClr val="accent5">
                      <a:lumMod val="60000"/>
                      <a:lumMod val="75000"/>
                      <a:hueOff val="-1670000"/>
                    </a:schemeClr>
                  </a:gs>
                </a:gsLst>
                <a:lin ang="4620000" scaled="0"/>
              </a:gradFill>
            </a:ln>
            <a:effectLst/>
          </c:spPr>
          <c:invertIfNegative val="0"/>
          <c:cat>
            <c:multiLvlStrRef>
              <c:f>'Лист XLSX.xlsx'!$D$16:$I$17</c:f>
              <c:multiLvlStrCache>
                <c:ptCount val="6"/>
                <c:lvl>
                  <c:pt idx="0">
                    <c:v>предотвратимая</c:v>
                  </c:pt>
                  <c:pt idx="1">
                    <c:v>превентивная</c:v>
                  </c:pt>
                  <c:pt idx="2">
                    <c:v>предотвратимая</c:v>
                  </c:pt>
                  <c:pt idx="3">
                    <c:v>превентивная</c:v>
                  </c:pt>
                  <c:pt idx="4">
                    <c:v>предотвратимая</c:v>
                  </c:pt>
                  <c:pt idx="5">
                    <c:v>превентивная</c:v>
                  </c:pt>
                </c:lvl>
                <c:lvl>
                  <c:pt idx="0">
                    <c:v>Общая</c:v>
                  </c:pt>
                  <c:pt idx="2">
                    <c:v>Мужчины</c:v>
                  </c:pt>
                  <c:pt idx="4">
                    <c:v>Женщины</c:v>
                  </c:pt>
                </c:lvl>
              </c:multiLvlStrCache>
            </c:multiLvlStrRef>
          </c:cat>
          <c:val>
            <c:numRef>
              <c:f>'Лист XLSX.xlsx'!$D$23:$I$23</c:f>
              <c:numCache>
                <c:formatCode>General</c:formatCode>
                <c:ptCount val="6"/>
                <c:pt idx="0">
                  <c:v>43.66</c:v>
                </c:pt>
                <c:pt idx="1">
                  <c:v>43.66</c:v>
                </c:pt>
                <c:pt idx="2">
                  <c:v>67.09</c:v>
                </c:pt>
                <c:pt idx="3">
                  <c:v>67.09</c:v>
                </c:pt>
                <c:pt idx="4">
                  <c:v>26.43</c:v>
                </c:pt>
                <c:pt idx="5">
                  <c:v>26.43</c:v>
                </c:pt>
              </c:numCache>
            </c:numRef>
          </c:val>
        </c:ser>
        <c:ser>
          <c:idx val="6"/>
          <c:order val="6"/>
          <c:tx>
            <c:strRef>
              <c:f>'Лист XLSX.xlsx'!$C$24</c:f>
              <c:strCache>
                <c:ptCount val="1"/>
                <c:pt idx="0">
                  <c:v>2021</c:v>
                </c:pt>
              </c:strCache>
            </c:strRef>
          </c:tx>
          <c:spPr>
            <a:gradFill>
              <a:gsLst>
                <a:gs pos="100000">
                  <a:schemeClr val="accent1">
                    <a:lumMod val="80000"/>
                    <a:lumOff val="20000"/>
                  </a:schemeClr>
                </a:gs>
                <a:gs pos="0">
                  <a:schemeClr val="accent1">
                    <a:lumMod val="80000"/>
                    <a:lumOff val="20000"/>
                    <a:hueOff val="-1670000"/>
                  </a:schemeClr>
                </a:gs>
              </a:gsLst>
              <a:lin ang="5400000" scaled="0"/>
            </a:gradFill>
            <a:ln>
              <a:gradFill>
                <a:gsLst>
                  <a:gs pos="100000">
                    <a:schemeClr val="accent1">
                      <a:lumMod val="80000"/>
                      <a:lumOff val="20000"/>
                      <a:lumMod val="75000"/>
                    </a:schemeClr>
                  </a:gs>
                  <a:gs pos="0">
                    <a:schemeClr val="accent1">
                      <a:lumMod val="80000"/>
                      <a:lumOff val="20000"/>
                      <a:lumMod val="75000"/>
                      <a:hueOff val="-1670000"/>
                    </a:schemeClr>
                  </a:gs>
                </a:gsLst>
                <a:lin ang="4620000" scaled="0"/>
              </a:gradFill>
            </a:ln>
            <a:effectLst/>
          </c:spPr>
          <c:invertIfNegative val="0"/>
          <c:cat>
            <c:multiLvlStrRef>
              <c:f>'Лист XLSX.xlsx'!$D$16:$I$17</c:f>
              <c:multiLvlStrCache>
                <c:ptCount val="6"/>
                <c:lvl>
                  <c:pt idx="0">
                    <c:v>предотвратимая</c:v>
                  </c:pt>
                  <c:pt idx="1">
                    <c:v>превентивная</c:v>
                  </c:pt>
                  <c:pt idx="2">
                    <c:v>предотвратимая</c:v>
                  </c:pt>
                  <c:pt idx="3">
                    <c:v>превентивная</c:v>
                  </c:pt>
                  <c:pt idx="4">
                    <c:v>предотвратимая</c:v>
                  </c:pt>
                  <c:pt idx="5">
                    <c:v>превентивная</c:v>
                  </c:pt>
                </c:lvl>
                <c:lvl>
                  <c:pt idx="0">
                    <c:v>Общая</c:v>
                  </c:pt>
                  <c:pt idx="2">
                    <c:v>Мужчины</c:v>
                  </c:pt>
                  <c:pt idx="4">
                    <c:v>Женщины</c:v>
                  </c:pt>
                </c:lvl>
              </c:multiLvlStrCache>
            </c:multiLvlStrRef>
          </c:cat>
          <c:val>
            <c:numRef>
              <c:f>'Лист XLSX.xlsx'!$D$24:$I$24</c:f>
              <c:numCache>
                <c:formatCode>General</c:formatCode>
                <c:ptCount val="6"/>
                <c:pt idx="0">
                  <c:v>47.24</c:v>
                </c:pt>
                <c:pt idx="1">
                  <c:v>47.24</c:v>
                </c:pt>
                <c:pt idx="2">
                  <c:v>71.47</c:v>
                </c:pt>
                <c:pt idx="3">
                  <c:v>71.47</c:v>
                </c:pt>
                <c:pt idx="4">
                  <c:v>28.27</c:v>
                </c:pt>
                <c:pt idx="5">
                  <c:v>28.27</c:v>
                </c:pt>
              </c:numCache>
            </c:numRef>
          </c:val>
        </c:ser>
        <c:dLbls>
          <c:showLegendKey val="0"/>
          <c:showVal val="0"/>
          <c:showCatName val="0"/>
          <c:showSerName val="0"/>
          <c:showPercent val="0"/>
          <c:showBubbleSize val="0"/>
        </c:dLbls>
        <c:gapWidth val="500"/>
        <c:overlap val="-50"/>
        <c:axId val="-1622506368"/>
        <c:axId val="-1613670144"/>
      </c:barChart>
      <c:catAx>
        <c:axId val="-1622506368"/>
        <c:scaling>
          <c:orientation val="minMax"/>
        </c:scaling>
        <c:delete val="0"/>
        <c:axPos val="b"/>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ru-RU"/>
          </a:p>
        </c:txPr>
        <c:crossAx val="-1613670144"/>
        <c:crosses val="autoZero"/>
        <c:auto val="1"/>
        <c:lblAlgn val="ctr"/>
        <c:lblOffset val="100"/>
        <c:noMultiLvlLbl val="0"/>
      </c:catAx>
      <c:valAx>
        <c:axId val="-161367014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ru-RU"/>
          </a:p>
        </c:txPr>
        <c:crossAx val="-1622506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664962b2-d47d-4c4f-901c-766324512991}"/>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 XLSX.xlsx'!$C$5</c:f>
              <c:strCache>
                <c:ptCount val="1"/>
                <c:pt idx="0">
                  <c:v>2015</c:v>
                </c:pt>
              </c:strCache>
            </c:strRef>
          </c:tx>
          <c:spPr>
            <a:solidFill>
              <a:schemeClr val="accent2"/>
            </a:solidFill>
            <a:ln>
              <a:noFill/>
            </a:ln>
            <a:effectLst/>
          </c:spPr>
          <c:invertIfNegative val="0"/>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XLSX.xlsx'!$D$5:$L$5</c:f>
              <c:numCache>
                <c:formatCode>General</c:formatCode>
                <c:ptCount val="9"/>
                <c:pt idx="0">
                  <c:v>81.66</c:v>
                </c:pt>
                <c:pt idx="1">
                  <c:v>57.55</c:v>
                </c:pt>
                <c:pt idx="2">
                  <c:v>24.12</c:v>
                </c:pt>
                <c:pt idx="3">
                  <c:v>133.57</c:v>
                </c:pt>
                <c:pt idx="4">
                  <c:v>95.65</c:v>
                </c:pt>
                <c:pt idx="5">
                  <c:v>37.92</c:v>
                </c:pt>
                <c:pt idx="6">
                  <c:v>45.8</c:v>
                </c:pt>
                <c:pt idx="7">
                  <c:v>31.98</c:v>
                </c:pt>
                <c:pt idx="8">
                  <c:v>13.82</c:v>
                </c:pt>
              </c:numCache>
            </c:numRef>
          </c:val>
        </c:ser>
        <c:ser>
          <c:idx val="1"/>
          <c:order val="1"/>
          <c:tx>
            <c:strRef>
              <c:f>'Лист XLSX.xlsx'!$C$6</c:f>
              <c:strCache>
                <c:ptCount val="1"/>
                <c:pt idx="0">
                  <c:v>2016</c:v>
                </c:pt>
              </c:strCache>
            </c:strRef>
          </c:tx>
          <c:spPr>
            <a:solidFill>
              <a:schemeClr val="accent4"/>
            </a:solidFill>
            <a:ln>
              <a:noFill/>
            </a:ln>
            <a:effectLst/>
          </c:spPr>
          <c:invertIfNegative val="0"/>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XLSX.xlsx'!$D$6:$L$6</c:f>
              <c:numCache>
                <c:formatCode>General</c:formatCode>
                <c:ptCount val="9"/>
                <c:pt idx="0">
                  <c:v>79.98</c:v>
                </c:pt>
                <c:pt idx="1">
                  <c:v>57.95</c:v>
                </c:pt>
                <c:pt idx="2">
                  <c:v>22.03</c:v>
                </c:pt>
                <c:pt idx="3">
                  <c:v>135.38999999999999</c:v>
                </c:pt>
                <c:pt idx="4">
                  <c:v>100.82</c:v>
                </c:pt>
                <c:pt idx="5">
                  <c:v>34.57</c:v>
                </c:pt>
                <c:pt idx="6">
                  <c:v>43.74</c:v>
                </c:pt>
                <c:pt idx="7">
                  <c:v>30.59</c:v>
                </c:pt>
                <c:pt idx="8">
                  <c:v>13.14</c:v>
                </c:pt>
              </c:numCache>
            </c:numRef>
          </c:val>
        </c:ser>
        <c:ser>
          <c:idx val="2"/>
          <c:order val="2"/>
          <c:tx>
            <c:strRef>
              <c:f>'Лист XLSX.xlsx'!$C$7</c:f>
              <c:strCache>
                <c:ptCount val="1"/>
                <c:pt idx="0">
                  <c:v>2017</c:v>
                </c:pt>
              </c:strCache>
            </c:strRef>
          </c:tx>
          <c:spPr>
            <a:solidFill>
              <a:schemeClr val="accent6"/>
            </a:solidFill>
            <a:ln>
              <a:noFill/>
            </a:ln>
            <a:effectLst/>
          </c:spPr>
          <c:invertIfNegative val="0"/>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XLSX.xlsx'!$D$7:$L$7</c:f>
              <c:numCache>
                <c:formatCode>General</c:formatCode>
                <c:ptCount val="9"/>
                <c:pt idx="0">
                  <c:v>72.52</c:v>
                </c:pt>
                <c:pt idx="1">
                  <c:v>51.77</c:v>
                </c:pt>
                <c:pt idx="2">
                  <c:v>20.75</c:v>
                </c:pt>
                <c:pt idx="3">
                  <c:v>126.95</c:v>
                </c:pt>
                <c:pt idx="4">
                  <c:v>92.81</c:v>
                </c:pt>
                <c:pt idx="5">
                  <c:v>34.14</c:v>
                </c:pt>
                <c:pt idx="6">
                  <c:v>38.49</c:v>
                </c:pt>
                <c:pt idx="7">
                  <c:v>26.84</c:v>
                </c:pt>
                <c:pt idx="8">
                  <c:v>11.65</c:v>
                </c:pt>
              </c:numCache>
            </c:numRef>
          </c:val>
        </c:ser>
        <c:ser>
          <c:idx val="3"/>
          <c:order val="3"/>
          <c:tx>
            <c:strRef>
              <c:f>'Лист XLSX.xlsx'!$C$8</c:f>
              <c:strCache>
                <c:ptCount val="1"/>
                <c:pt idx="0">
                  <c:v>2018</c:v>
                </c:pt>
              </c:strCache>
            </c:strRef>
          </c:tx>
          <c:spPr>
            <a:solidFill>
              <a:schemeClr val="accent2">
                <a:lumMod val="60000"/>
              </a:schemeClr>
            </a:solidFill>
            <a:ln>
              <a:noFill/>
            </a:ln>
            <a:effectLst/>
          </c:spPr>
          <c:invertIfNegative val="0"/>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XLSX.xlsx'!$D$8:$L$8</c:f>
              <c:numCache>
                <c:formatCode>General</c:formatCode>
                <c:ptCount val="9"/>
                <c:pt idx="0">
                  <c:v>68.760000000000005</c:v>
                </c:pt>
                <c:pt idx="1">
                  <c:v>47.48</c:v>
                </c:pt>
                <c:pt idx="2">
                  <c:v>21.28</c:v>
                </c:pt>
                <c:pt idx="3">
                  <c:v>116.9</c:v>
                </c:pt>
                <c:pt idx="4">
                  <c:v>83.09</c:v>
                </c:pt>
                <c:pt idx="5">
                  <c:v>33.81</c:v>
                </c:pt>
                <c:pt idx="6">
                  <c:v>39.42</c:v>
                </c:pt>
                <c:pt idx="7">
                  <c:v>26.65</c:v>
                </c:pt>
                <c:pt idx="8">
                  <c:v>12.78</c:v>
                </c:pt>
              </c:numCache>
            </c:numRef>
          </c:val>
        </c:ser>
        <c:ser>
          <c:idx val="4"/>
          <c:order val="4"/>
          <c:tx>
            <c:strRef>
              <c:f>'Лист XLSX.xlsx'!$C$9</c:f>
              <c:strCache>
                <c:ptCount val="1"/>
                <c:pt idx="0">
                  <c:v>2019</c:v>
                </c:pt>
              </c:strCache>
            </c:strRef>
          </c:tx>
          <c:spPr>
            <a:solidFill>
              <a:schemeClr val="accent4">
                <a:lumMod val="60000"/>
              </a:schemeClr>
            </a:solidFill>
            <a:ln>
              <a:noFill/>
            </a:ln>
            <a:effectLst/>
          </c:spPr>
          <c:invertIfNegative val="0"/>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XLSX.xlsx'!$D$9:$L$9</c:f>
              <c:numCache>
                <c:formatCode>General</c:formatCode>
                <c:ptCount val="9"/>
                <c:pt idx="0">
                  <c:v>67.87</c:v>
                </c:pt>
                <c:pt idx="1">
                  <c:v>45.32</c:v>
                </c:pt>
                <c:pt idx="2">
                  <c:v>22.56</c:v>
                </c:pt>
                <c:pt idx="3">
                  <c:v>117.03</c:v>
                </c:pt>
                <c:pt idx="4">
                  <c:v>80.989999999999995</c:v>
                </c:pt>
                <c:pt idx="5">
                  <c:v>36.04</c:v>
                </c:pt>
                <c:pt idx="6">
                  <c:v>37.799999999999997</c:v>
                </c:pt>
                <c:pt idx="7">
                  <c:v>24.44</c:v>
                </c:pt>
                <c:pt idx="8">
                  <c:v>13.36</c:v>
                </c:pt>
              </c:numCache>
            </c:numRef>
          </c:val>
        </c:ser>
        <c:ser>
          <c:idx val="5"/>
          <c:order val="5"/>
          <c:tx>
            <c:strRef>
              <c:f>'Лист XLSX.xlsx'!$C$10</c:f>
              <c:strCache>
                <c:ptCount val="1"/>
                <c:pt idx="0">
                  <c:v>2020</c:v>
                </c:pt>
              </c:strCache>
            </c:strRef>
          </c:tx>
          <c:spPr>
            <a:solidFill>
              <a:schemeClr val="accent6">
                <a:lumMod val="60000"/>
              </a:schemeClr>
            </a:solidFill>
            <a:ln>
              <a:noFill/>
            </a:ln>
            <a:effectLst/>
          </c:spPr>
          <c:invertIfNegative val="0"/>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XLSX.xlsx'!$D$10:$L$10</c:f>
              <c:numCache>
                <c:formatCode>General</c:formatCode>
                <c:ptCount val="9"/>
                <c:pt idx="0">
                  <c:v>107.37</c:v>
                </c:pt>
                <c:pt idx="1">
                  <c:v>45.32</c:v>
                </c:pt>
                <c:pt idx="2">
                  <c:v>62.04</c:v>
                </c:pt>
                <c:pt idx="3">
                  <c:v>168.61</c:v>
                </c:pt>
                <c:pt idx="4">
                  <c:v>80.25</c:v>
                </c:pt>
                <c:pt idx="5">
                  <c:v>88.36</c:v>
                </c:pt>
                <c:pt idx="6">
                  <c:v>70.16</c:v>
                </c:pt>
                <c:pt idx="7">
                  <c:v>24.39</c:v>
                </c:pt>
                <c:pt idx="8">
                  <c:v>45.77</c:v>
                </c:pt>
              </c:numCache>
            </c:numRef>
          </c:val>
        </c:ser>
        <c:ser>
          <c:idx val="6"/>
          <c:order val="6"/>
          <c:tx>
            <c:strRef>
              <c:f>'Лист XLSX.xlsx'!$C$11</c:f>
              <c:strCache>
                <c:ptCount val="1"/>
                <c:pt idx="0">
                  <c:v>2021</c:v>
                </c:pt>
              </c:strCache>
            </c:strRef>
          </c:tx>
          <c:spPr>
            <a:solidFill>
              <a:schemeClr val="accent2">
                <a:lumMod val="80000"/>
                <a:lumOff val="20000"/>
              </a:schemeClr>
            </a:solidFill>
            <a:ln>
              <a:noFill/>
            </a:ln>
            <a:effectLst/>
          </c:spPr>
          <c:invertIfNegative val="0"/>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XLSX.xlsx'!$D$11:$L$11</c:f>
              <c:numCache>
                <c:formatCode>General</c:formatCode>
                <c:ptCount val="9"/>
                <c:pt idx="0">
                  <c:v>89.1</c:v>
                </c:pt>
                <c:pt idx="1">
                  <c:v>53.55</c:v>
                </c:pt>
                <c:pt idx="2">
                  <c:v>35.56</c:v>
                </c:pt>
                <c:pt idx="3">
                  <c:v>136.41</c:v>
                </c:pt>
                <c:pt idx="4">
                  <c:v>88.89</c:v>
                </c:pt>
                <c:pt idx="5">
                  <c:v>47.52</c:v>
                </c:pt>
                <c:pt idx="6">
                  <c:v>56.83</c:v>
                </c:pt>
                <c:pt idx="7">
                  <c:v>30.07</c:v>
                </c:pt>
                <c:pt idx="8">
                  <c:v>26.76</c:v>
                </c:pt>
              </c:numCache>
            </c:numRef>
          </c:val>
        </c:ser>
        <c:dLbls>
          <c:showLegendKey val="0"/>
          <c:showVal val="0"/>
          <c:showCatName val="0"/>
          <c:showSerName val="0"/>
          <c:showPercent val="0"/>
          <c:showBubbleSize val="0"/>
        </c:dLbls>
        <c:gapWidth val="75"/>
        <c:overlap val="-25"/>
        <c:axId val="-1613675584"/>
        <c:axId val="-1700023792"/>
      </c:barChart>
      <c:catAx>
        <c:axId val="-1613675584"/>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crossAx val="-1700023792"/>
        <c:crosses val="autoZero"/>
        <c:auto val="1"/>
        <c:lblAlgn val="ctr"/>
        <c:lblOffset val="100"/>
        <c:noMultiLvlLbl val="0"/>
      </c:catAx>
      <c:valAx>
        <c:axId val="-170002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crossAx val="-1613675584"/>
        <c:crosses val="autoZero"/>
        <c:crossBetween val="between"/>
      </c:valAx>
      <c:spPr>
        <a:noFill/>
        <a:ln w="6350">
          <a:solidFill>
            <a:schemeClr val="tx1">
              <a:lumMod val="50000"/>
              <a:lumOff val="50000"/>
              <a:alpha val="25000"/>
            </a:schemeClr>
          </a:solid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legend>
    <c:plotVisOnly val="1"/>
    <c:dispBlanksAs val="gap"/>
    <c:showDLblsOverMax val="0"/>
    <c:extLst>
      <c:ext uri="{0b15fc19-7d7d-44ad-8c2d-2c3a37ce22c3}">
        <chartProps xmlns="https://web.wps.cn/et/2018/main" chartId="{d957aa58-384e-45bd-95ca-e995b8c8384f}"/>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536300473265499E-2"/>
          <c:y val="5.7496360989810799E-2"/>
          <c:w val="0.84537307421206298"/>
          <c:h val="0.41615720524017502"/>
        </c:manualLayout>
      </c:layout>
      <c:barChart>
        <c:barDir val="col"/>
        <c:grouping val="clustered"/>
        <c:varyColors val="0"/>
        <c:ser>
          <c:idx val="0"/>
          <c:order val="0"/>
          <c:tx>
            <c:strRef>
              <c:f>'Лист XLSX.xlsx'!$C$5</c:f>
              <c:strCache>
                <c:ptCount val="1"/>
                <c:pt idx="0">
                  <c:v>2015</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XLSX.xlsx'!$D$5:$L$5</c:f>
              <c:numCache>
                <c:formatCode>General</c:formatCode>
                <c:ptCount val="9"/>
                <c:pt idx="0">
                  <c:v>21.94</c:v>
                </c:pt>
                <c:pt idx="1">
                  <c:v>10.65</c:v>
                </c:pt>
                <c:pt idx="2">
                  <c:v>11.29</c:v>
                </c:pt>
                <c:pt idx="3">
                  <c:v>22.27</c:v>
                </c:pt>
                <c:pt idx="4">
                  <c:v>10.97</c:v>
                </c:pt>
                <c:pt idx="5">
                  <c:v>11.29</c:v>
                </c:pt>
                <c:pt idx="6">
                  <c:v>21.65</c:v>
                </c:pt>
                <c:pt idx="7">
                  <c:v>10.39</c:v>
                </c:pt>
                <c:pt idx="8">
                  <c:v>11.27</c:v>
                </c:pt>
              </c:numCache>
            </c:numRef>
          </c:val>
        </c:ser>
        <c:ser>
          <c:idx val="1"/>
          <c:order val="1"/>
          <c:tx>
            <c:strRef>
              <c:f>'Лист XLSX.xlsx'!$C$6</c:f>
              <c:strCache>
                <c:ptCount val="1"/>
                <c:pt idx="0">
                  <c:v>2016</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XLSX.xlsx'!$D$6:$L$6</c:f>
              <c:numCache>
                <c:formatCode>General</c:formatCode>
                <c:ptCount val="9"/>
                <c:pt idx="0">
                  <c:v>23.63</c:v>
                </c:pt>
                <c:pt idx="1">
                  <c:v>11.61</c:v>
                </c:pt>
                <c:pt idx="2">
                  <c:v>12.02</c:v>
                </c:pt>
                <c:pt idx="3">
                  <c:v>23.63</c:v>
                </c:pt>
                <c:pt idx="4">
                  <c:v>11.77</c:v>
                </c:pt>
                <c:pt idx="5">
                  <c:v>11.87</c:v>
                </c:pt>
                <c:pt idx="6">
                  <c:v>24.06</c:v>
                </c:pt>
                <c:pt idx="7">
                  <c:v>11.7</c:v>
                </c:pt>
                <c:pt idx="8">
                  <c:v>12.36</c:v>
                </c:pt>
              </c:numCache>
            </c:numRef>
          </c:val>
        </c:ser>
        <c:ser>
          <c:idx val="2"/>
          <c:order val="2"/>
          <c:tx>
            <c:strRef>
              <c:f>'Лист XLSX.xlsx'!$C$7</c:f>
              <c:strCache>
                <c:ptCount val="1"/>
                <c:pt idx="0">
                  <c:v>2017</c:v>
                </c:pt>
              </c:strCache>
            </c:strRef>
          </c:tx>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XLSX.xlsx'!$D$7:$L$7</c:f>
              <c:numCache>
                <c:formatCode>General</c:formatCode>
                <c:ptCount val="9"/>
                <c:pt idx="0">
                  <c:v>23.26</c:v>
                </c:pt>
                <c:pt idx="1">
                  <c:v>11.36</c:v>
                </c:pt>
                <c:pt idx="2">
                  <c:v>11.9</c:v>
                </c:pt>
                <c:pt idx="3">
                  <c:v>23.4</c:v>
                </c:pt>
                <c:pt idx="4">
                  <c:v>11.56</c:v>
                </c:pt>
                <c:pt idx="5">
                  <c:v>11.84</c:v>
                </c:pt>
                <c:pt idx="6">
                  <c:v>24.01</c:v>
                </c:pt>
                <c:pt idx="7">
                  <c:v>11.63</c:v>
                </c:pt>
                <c:pt idx="8">
                  <c:v>12.39</c:v>
                </c:pt>
              </c:numCache>
            </c:numRef>
          </c:val>
        </c:ser>
        <c:ser>
          <c:idx val="3"/>
          <c:order val="3"/>
          <c:tx>
            <c:strRef>
              <c:f>'Лист XLSX.xlsx'!$C$8</c:f>
              <c:strCache>
                <c:ptCount val="1"/>
                <c:pt idx="0">
                  <c:v>2018</c:v>
                </c:pt>
              </c:strCache>
            </c:strRef>
          </c:tx>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outerShdw blurRad="76200" dist="25400" dir="2700000" algn="tl" rotWithShape="0">
                <a:schemeClr val="accent4">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XLSX.xlsx'!$D$8:$L$8</c:f>
              <c:numCache>
                <c:formatCode>General</c:formatCode>
                <c:ptCount val="9"/>
                <c:pt idx="0">
                  <c:v>25.46</c:v>
                </c:pt>
                <c:pt idx="1">
                  <c:v>12.52</c:v>
                </c:pt>
                <c:pt idx="2">
                  <c:v>12.94</c:v>
                </c:pt>
                <c:pt idx="3">
                  <c:v>26.99</c:v>
                </c:pt>
                <c:pt idx="4">
                  <c:v>13.35</c:v>
                </c:pt>
                <c:pt idx="5">
                  <c:v>13.64</c:v>
                </c:pt>
                <c:pt idx="6">
                  <c:v>26.02</c:v>
                </c:pt>
                <c:pt idx="7">
                  <c:v>12.73</c:v>
                </c:pt>
                <c:pt idx="8">
                  <c:v>13.29</c:v>
                </c:pt>
              </c:numCache>
            </c:numRef>
          </c:val>
        </c:ser>
        <c:ser>
          <c:idx val="4"/>
          <c:order val="4"/>
          <c:tx>
            <c:strRef>
              <c:f>'Лист XLSX.xlsx'!$C$9</c:f>
              <c:strCache>
                <c:ptCount val="1"/>
                <c:pt idx="0">
                  <c:v>2019</c:v>
                </c:pt>
              </c:strCache>
            </c:strRef>
          </c:tx>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a:outerShdw blurRad="76200" dist="25400" dir="2700000" algn="tl" rotWithShape="0">
                <a:schemeClr val="accent5">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XLSX.xlsx'!$D$9:$L$9</c:f>
              <c:numCache>
                <c:formatCode>General</c:formatCode>
                <c:ptCount val="9"/>
                <c:pt idx="0">
                  <c:v>26.01</c:v>
                </c:pt>
                <c:pt idx="1">
                  <c:v>12.79</c:v>
                </c:pt>
                <c:pt idx="2">
                  <c:v>13.23</c:v>
                </c:pt>
                <c:pt idx="3">
                  <c:v>27.76</c:v>
                </c:pt>
                <c:pt idx="4">
                  <c:v>13.73</c:v>
                </c:pt>
                <c:pt idx="5">
                  <c:v>14.03</c:v>
                </c:pt>
                <c:pt idx="6">
                  <c:v>26.41</c:v>
                </c:pt>
                <c:pt idx="7">
                  <c:v>12.94</c:v>
                </c:pt>
                <c:pt idx="8">
                  <c:v>13.48</c:v>
                </c:pt>
              </c:numCache>
            </c:numRef>
          </c:val>
        </c:ser>
        <c:ser>
          <c:idx val="5"/>
          <c:order val="5"/>
          <c:tx>
            <c:strRef>
              <c:f>'Лист XLSX.xlsx'!$C$10</c:f>
              <c:strCache>
                <c:ptCount val="1"/>
                <c:pt idx="0">
                  <c:v>2020</c:v>
                </c:pt>
              </c:strCache>
            </c:strRef>
          </c:tx>
          <c:spPr>
            <a:gradFill>
              <a:gsLst>
                <a:gs pos="0">
                  <a:schemeClr val="accent6">
                    <a:lumMod val="40000"/>
                    <a:lumOff val="60000"/>
                  </a:schemeClr>
                </a:gs>
                <a:gs pos="90000">
                  <a:schemeClr val="accent6"/>
                </a:gs>
              </a:gsLst>
              <a:lin ang="5400000" scaled="0"/>
            </a:gradFill>
            <a:ln>
              <a:gradFill>
                <a:gsLst>
                  <a:gs pos="0">
                    <a:schemeClr val="accent6"/>
                  </a:gs>
                  <a:gs pos="100000">
                    <a:schemeClr val="accent6">
                      <a:lumMod val="75000"/>
                    </a:schemeClr>
                  </a:gs>
                </a:gsLst>
                <a:lin ang="5400000" scaled="1"/>
              </a:gradFill>
            </a:ln>
            <a:effectLst>
              <a:outerShdw blurRad="76200" dist="25400" dir="2700000" algn="tl" rotWithShape="0">
                <a:schemeClr val="accent6">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XLSX.xlsx'!$D$10:$L$10</c:f>
              <c:numCache>
                <c:formatCode>General</c:formatCode>
                <c:ptCount val="9"/>
                <c:pt idx="0">
                  <c:v>32.51</c:v>
                </c:pt>
                <c:pt idx="1">
                  <c:v>16.12</c:v>
                </c:pt>
                <c:pt idx="2">
                  <c:v>16.39</c:v>
                </c:pt>
                <c:pt idx="3">
                  <c:v>35.369999999999997</c:v>
                </c:pt>
                <c:pt idx="4">
                  <c:v>17.63</c:v>
                </c:pt>
                <c:pt idx="5">
                  <c:v>17.75</c:v>
                </c:pt>
                <c:pt idx="6">
                  <c:v>32.090000000000003</c:v>
                </c:pt>
                <c:pt idx="7">
                  <c:v>15.84</c:v>
                </c:pt>
                <c:pt idx="8">
                  <c:v>16.25</c:v>
                </c:pt>
              </c:numCache>
            </c:numRef>
          </c:val>
        </c:ser>
        <c:ser>
          <c:idx val="6"/>
          <c:order val="6"/>
          <c:tx>
            <c:strRef>
              <c:f>'Лист XLSX.xlsx'!$C$11</c:f>
              <c:strCache>
                <c:ptCount val="1"/>
                <c:pt idx="0">
                  <c:v>2021</c:v>
                </c:pt>
              </c:strCache>
            </c:strRef>
          </c:tx>
          <c:spPr>
            <a:gradFill>
              <a:gsLst>
                <a:gs pos="0">
                  <a:schemeClr val="accent1">
                    <a:lumMod val="60000"/>
                    <a:lumMod val="40000"/>
                    <a:lumOff val="60000"/>
                  </a:schemeClr>
                </a:gs>
                <a:gs pos="90000">
                  <a:schemeClr val="accent1">
                    <a:lumMod val="60000"/>
                  </a:schemeClr>
                </a:gs>
              </a:gsLst>
              <a:lin ang="5400000" scaled="0"/>
            </a:gradFill>
            <a:ln>
              <a:gradFill>
                <a:gsLst>
                  <a:gs pos="0">
                    <a:schemeClr val="accent1">
                      <a:lumMod val="60000"/>
                    </a:schemeClr>
                  </a:gs>
                  <a:gs pos="100000">
                    <a:schemeClr val="accent1">
                      <a:lumMod val="60000"/>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delete val="1"/>
          </c:dLbls>
          <c:cat>
            <c:multiLvlStrRef>
              <c:f>'Лист XLSX.xlsx'!$D$3:$L$4</c:f>
              <c:multiLvlStrCache>
                <c:ptCount val="9"/>
                <c:lvl>
                  <c:pt idx="0">
                    <c:v>предотвратимая</c:v>
                  </c:pt>
                  <c:pt idx="1">
                    <c:v>превентивная</c:v>
                  </c:pt>
                  <c:pt idx="2">
                    <c:v>излечимая</c:v>
                  </c:pt>
                  <c:pt idx="3">
                    <c:v>предотвратимая</c:v>
                  </c:pt>
                  <c:pt idx="4">
                    <c:v>превентивная</c:v>
                  </c:pt>
                  <c:pt idx="5">
                    <c:v>излечимая</c:v>
                  </c:pt>
                  <c:pt idx="6">
                    <c:v>предотвратимая</c:v>
                  </c:pt>
                  <c:pt idx="7">
                    <c:v>превентивная</c:v>
                  </c:pt>
                  <c:pt idx="8">
                    <c:v>излечимая</c:v>
                  </c:pt>
                </c:lvl>
                <c:lvl>
                  <c:pt idx="0">
                    <c:v>Общая</c:v>
                  </c:pt>
                  <c:pt idx="3">
                    <c:v>Мужчины</c:v>
                  </c:pt>
                  <c:pt idx="6">
                    <c:v>Женщины</c:v>
                  </c:pt>
                </c:lvl>
              </c:multiLvlStrCache>
            </c:multiLvlStrRef>
          </c:cat>
          <c:val>
            <c:numRef>
              <c:f>'Лист XLSX.xlsx'!$D$11:$L$11</c:f>
              <c:numCache>
                <c:formatCode>General</c:formatCode>
                <c:ptCount val="9"/>
                <c:pt idx="0">
                  <c:v>35.44</c:v>
                </c:pt>
                <c:pt idx="1">
                  <c:v>17.649999999999999</c:v>
                </c:pt>
                <c:pt idx="2">
                  <c:v>17.79</c:v>
                </c:pt>
                <c:pt idx="3">
                  <c:v>36.28</c:v>
                </c:pt>
                <c:pt idx="4">
                  <c:v>18.12</c:v>
                </c:pt>
                <c:pt idx="5">
                  <c:v>18.16</c:v>
                </c:pt>
                <c:pt idx="6">
                  <c:v>34.86</c:v>
                </c:pt>
                <c:pt idx="7">
                  <c:v>17.329999999999998</c:v>
                </c:pt>
                <c:pt idx="8">
                  <c:v>17.53</c:v>
                </c:pt>
              </c:numCache>
            </c:numRef>
          </c:val>
        </c:ser>
        <c:dLbls>
          <c:showLegendKey val="0"/>
          <c:showVal val="1"/>
          <c:showCatName val="0"/>
          <c:showSerName val="0"/>
          <c:showPercent val="0"/>
          <c:showBubbleSize val="0"/>
        </c:dLbls>
        <c:gapWidth val="150"/>
        <c:axId val="-1526785744"/>
        <c:axId val="-1526778128"/>
      </c:barChart>
      <c:catAx>
        <c:axId val="-1526785744"/>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crossAx val="-1526778128"/>
        <c:crosses val="autoZero"/>
        <c:auto val="1"/>
        <c:lblAlgn val="ctr"/>
        <c:lblOffset val="100"/>
        <c:noMultiLvlLbl val="0"/>
      </c:catAx>
      <c:valAx>
        <c:axId val="-1526778128"/>
        <c:scaling>
          <c:orientation val="minMax"/>
        </c:scaling>
        <c:delete val="0"/>
        <c:axPos val="l"/>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crossAx val="-15267857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legend>
    <c:plotVisOnly val="1"/>
    <c:dispBlanksAs val="gap"/>
    <c:showDLblsOverMax val="0"/>
    <c:extLst>
      <c:ext uri="{0b15fc19-7d7d-44ad-8c2d-2c3a37ce22c3}">
        <chartProps xmlns="https://web.wps.cn/et/2018/main" chartId="{038fae77-cc8f-43a5-994d-f4c7fc29585f}"/>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 XLSX.xlsx'!$C$18</c:f>
              <c:strCache>
                <c:ptCount val="1"/>
                <c:pt idx="0">
                  <c:v>2020</c:v>
                </c:pt>
              </c:strCache>
            </c:strRef>
          </c:tx>
          <c:spPr>
            <a:solidFill>
              <a:schemeClr val="accent1"/>
            </a:solidFill>
            <a:ln>
              <a:noFill/>
            </a:ln>
            <a:effectLst/>
          </c:spPr>
          <c:invertIfNegative val="0"/>
          <c:cat>
            <c:multiLvlStrRef>
              <c:f>'Лист XLSX.xlsx'!$D$16:$I$17</c:f>
              <c:multiLvlStrCache>
                <c:ptCount val="6"/>
                <c:lvl>
                  <c:pt idx="0">
                    <c:v>предотвратимая</c:v>
                  </c:pt>
                  <c:pt idx="1">
                    <c:v>превентивная</c:v>
                  </c:pt>
                  <c:pt idx="2">
                    <c:v>предотвратимая</c:v>
                  </c:pt>
                  <c:pt idx="3">
                    <c:v>превентивная</c:v>
                  </c:pt>
                  <c:pt idx="4">
                    <c:v>предотвратимая</c:v>
                  </c:pt>
                  <c:pt idx="5">
                    <c:v>превентивная</c:v>
                  </c:pt>
                </c:lvl>
                <c:lvl>
                  <c:pt idx="0">
                    <c:v>Общая</c:v>
                  </c:pt>
                  <c:pt idx="2">
                    <c:v>Мужчины</c:v>
                  </c:pt>
                  <c:pt idx="4">
                    <c:v>Женщины</c:v>
                  </c:pt>
                </c:lvl>
              </c:multiLvlStrCache>
            </c:multiLvlStrRef>
          </c:cat>
          <c:val>
            <c:numRef>
              <c:f>'Лист XLSX.xlsx'!$D$18:$I$18</c:f>
              <c:numCache>
                <c:formatCode>General</c:formatCode>
                <c:ptCount val="6"/>
                <c:pt idx="0">
                  <c:v>18.079999999999998</c:v>
                </c:pt>
                <c:pt idx="1">
                  <c:v>18.079999999999998</c:v>
                </c:pt>
                <c:pt idx="2">
                  <c:v>25.11</c:v>
                </c:pt>
                <c:pt idx="3">
                  <c:v>25.11</c:v>
                </c:pt>
                <c:pt idx="4">
                  <c:v>14.12</c:v>
                </c:pt>
                <c:pt idx="5">
                  <c:v>14.12</c:v>
                </c:pt>
              </c:numCache>
            </c:numRef>
          </c:val>
        </c:ser>
        <c:ser>
          <c:idx val="1"/>
          <c:order val="1"/>
          <c:tx>
            <c:strRef>
              <c:f>'Лист XLSX.xlsx'!$C$19</c:f>
              <c:strCache>
                <c:ptCount val="1"/>
                <c:pt idx="0">
                  <c:v>2021</c:v>
                </c:pt>
              </c:strCache>
            </c:strRef>
          </c:tx>
          <c:spPr>
            <a:solidFill>
              <a:schemeClr val="accent3"/>
            </a:solidFill>
            <a:ln>
              <a:noFill/>
            </a:ln>
            <a:effectLst/>
          </c:spPr>
          <c:invertIfNegative val="0"/>
          <c:cat>
            <c:multiLvlStrRef>
              <c:f>'Лист XLSX.xlsx'!$D$16:$I$17</c:f>
              <c:multiLvlStrCache>
                <c:ptCount val="6"/>
                <c:lvl>
                  <c:pt idx="0">
                    <c:v>предотвратимая</c:v>
                  </c:pt>
                  <c:pt idx="1">
                    <c:v>превентивная</c:v>
                  </c:pt>
                  <c:pt idx="2">
                    <c:v>предотвратимая</c:v>
                  </c:pt>
                  <c:pt idx="3">
                    <c:v>превентивная</c:v>
                  </c:pt>
                  <c:pt idx="4">
                    <c:v>предотвратимая</c:v>
                  </c:pt>
                  <c:pt idx="5">
                    <c:v>превентивная</c:v>
                  </c:pt>
                </c:lvl>
                <c:lvl>
                  <c:pt idx="0">
                    <c:v>Общая</c:v>
                  </c:pt>
                  <c:pt idx="2">
                    <c:v>Мужчины</c:v>
                  </c:pt>
                  <c:pt idx="4">
                    <c:v>Женщины</c:v>
                  </c:pt>
                </c:lvl>
              </c:multiLvlStrCache>
            </c:multiLvlStrRef>
          </c:cat>
          <c:val>
            <c:numRef>
              <c:f>'Лист XLSX.xlsx'!$D$19:$I$19</c:f>
              <c:numCache>
                <c:formatCode>General</c:formatCode>
                <c:ptCount val="6"/>
                <c:pt idx="0">
                  <c:v>83.91</c:v>
                </c:pt>
                <c:pt idx="1">
                  <c:v>83.91</c:v>
                </c:pt>
                <c:pt idx="2">
                  <c:v>95.76</c:v>
                </c:pt>
                <c:pt idx="3">
                  <c:v>95.76</c:v>
                </c:pt>
                <c:pt idx="4">
                  <c:v>76.069999999999993</c:v>
                </c:pt>
                <c:pt idx="5">
                  <c:v>76.069999999999993</c:v>
                </c:pt>
              </c:numCache>
            </c:numRef>
          </c:val>
        </c:ser>
        <c:dLbls>
          <c:showLegendKey val="0"/>
          <c:showVal val="0"/>
          <c:showCatName val="0"/>
          <c:showSerName val="0"/>
          <c:showPercent val="0"/>
          <c:showBubbleSize val="0"/>
        </c:dLbls>
        <c:gapWidth val="246"/>
        <c:overlap val="-28"/>
        <c:axId val="-1526774864"/>
        <c:axId val="-1526779216"/>
      </c:barChart>
      <c:catAx>
        <c:axId val="-1526774864"/>
        <c:scaling>
          <c:orientation val="minMax"/>
        </c:scaling>
        <c:delete val="0"/>
        <c:axPos val="b"/>
        <c:title>
          <c:overlay val="0"/>
          <c:spPr>
            <a:noFill/>
            <a:ln>
              <a:noFill/>
            </a:ln>
            <a:effectLst/>
          </c:spPr>
          <c:txPr>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ru-RU"/>
          </a:p>
        </c:txPr>
        <c:crossAx val="-1526779216"/>
        <c:crosses val="autoZero"/>
        <c:auto val="1"/>
        <c:lblAlgn val="ctr"/>
        <c:lblOffset val="100"/>
        <c:noMultiLvlLbl val="0"/>
      </c:catAx>
      <c:valAx>
        <c:axId val="-152677921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ru-RU"/>
          </a:p>
        </c:txPr>
        <c:crossAx val="-152677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7dca5143-bf9c-4325-9413-6f093f83388b}"/>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'XLSX Worksheet.xlsx'!$C$4</c:f>
              <c:strCache>
                <c:ptCount val="1"/>
                <c:pt idx="0">
                  <c:v>Частота упоминаний</c:v>
                </c:pt>
              </c:strCache>
            </c:strRef>
          </c:tx>
          <c:spPr>
            <a:gradFill>
              <a:gsLst>
                <a:gs pos="100000">
                  <a:schemeClr val="accent1"/>
                </a:gs>
                <a:gs pos="0">
                  <a:schemeClr val="accent1">
                    <a:hueOff val="-1670000"/>
                  </a:schemeClr>
                </a:gs>
              </a:gsLst>
              <a:lin ang="10800000" scaled="0"/>
            </a:gradFill>
            <a:ln>
              <a:gradFill>
                <a:gsLst>
                  <a:gs pos="100000">
                    <a:schemeClr val="accent1">
                      <a:lumMod val="75000"/>
                    </a:schemeClr>
                  </a:gs>
                  <a:gs pos="0">
                    <a:schemeClr val="accent1">
                      <a:lumMod val="75000"/>
                      <a:hueOff val="-1670000"/>
                    </a:schemeClr>
                  </a:gs>
                </a:gsLst>
                <a:lin ang="10800000" scaled="0"/>
              </a:gradFill>
            </a:ln>
            <a:effectLst/>
          </c:spPr>
          <c:invertIfNegative val="0"/>
          <c:cat>
            <c:strRef>
              <c:f>'XLSX Worksheet.xlsx'!$B$5:$B$13</c:f>
              <c:strCache>
                <c:ptCount val="9"/>
                <c:pt idx="0">
                  <c:v>Недостаточная осведомленность о ПМСП и скринингах</c:v>
                </c:pt>
                <c:pt idx="1">
                  <c:v>Недоверие к врачам и системем здравоохранения</c:v>
                </c:pt>
                <c:pt idx="2">
                  <c:v>Долгое ожидание и очереди</c:v>
                </c:pt>
                <c:pt idx="3">
                  <c:v>Самолечение и избегание медицинской помощи</c:v>
                </c:pt>
                <c:pt idx="4">
                  <c:v>Низкая мотивация и приоритет семьи/работы</c:v>
                </c:pt>
                <c:pt idx="5">
                  <c:v>Влияние жены/членов семьи на поведение</c:v>
                </c:pt>
                <c:pt idx="6">
                  <c:v>Роль пола врача - нейтрально или второстепенно</c:v>
                </c:pt>
                <c:pt idx="7">
                  <c:v>Пожелания по улучшению условий предоставления медицинских услуг</c:v>
                </c:pt>
                <c:pt idx="8">
                  <c:v>Финансовые /социальные барьеры</c:v>
                </c:pt>
              </c:strCache>
            </c:strRef>
          </c:cat>
          <c:val>
            <c:numRef>
              <c:f>'XLSX Worksheet.xlsx'!$C$5:$C$13</c:f>
              <c:numCache>
                <c:formatCode>General</c:formatCode>
                <c:ptCount val="9"/>
                <c:pt idx="0">
                  <c:v>10</c:v>
                </c:pt>
                <c:pt idx="1">
                  <c:v>9</c:v>
                </c:pt>
                <c:pt idx="2">
                  <c:v>7</c:v>
                </c:pt>
                <c:pt idx="3">
                  <c:v>8</c:v>
                </c:pt>
                <c:pt idx="4">
                  <c:v>6</c:v>
                </c:pt>
                <c:pt idx="5">
                  <c:v>5</c:v>
                </c:pt>
                <c:pt idx="6">
                  <c:v>9</c:v>
                </c:pt>
                <c:pt idx="7">
                  <c:v>6</c:v>
                </c:pt>
                <c:pt idx="8">
                  <c:v>4</c:v>
                </c:pt>
              </c:numCache>
            </c:numRef>
          </c:val>
        </c:ser>
        <c:dLbls>
          <c:showLegendKey val="0"/>
          <c:showVal val="0"/>
          <c:showCatName val="0"/>
          <c:showSerName val="0"/>
          <c:showPercent val="0"/>
          <c:showBubbleSize val="0"/>
        </c:dLbls>
        <c:gapWidth val="140"/>
        <c:overlap val="-40"/>
        <c:axId val="-1526776496"/>
        <c:axId val="-1526775952"/>
      </c:barChart>
      <c:catAx>
        <c:axId val="-1526776496"/>
        <c:scaling>
          <c:orientation val="minMax"/>
        </c:scaling>
        <c:delete val="0"/>
        <c:axPos val="l"/>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crossAx val="-1526775952"/>
        <c:crosses val="autoZero"/>
        <c:auto val="1"/>
        <c:lblAlgn val="ctr"/>
        <c:lblOffset val="100"/>
        <c:noMultiLvlLbl val="0"/>
      </c:catAx>
      <c:valAx>
        <c:axId val="-1526775952"/>
        <c:scaling>
          <c:orientation val="minMax"/>
        </c:scaling>
        <c:delete val="0"/>
        <c:axPos val="b"/>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crossAx val="-1526776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253e7ddc-6d76-48a8-8756-966a2485f688}"/>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ru-RU"/>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7">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124">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10800000" scaled="0"/>
      </a:gradFill>
      <a:ln>
        <a:gradFill>
          <a:gsLst>
            <a:gs pos="100000">
              <a:schemeClr val="phClr">
                <a:lumMod val="75000"/>
              </a:schemeClr>
            </a:gs>
            <a:gs pos="0">
              <a:schemeClr val="phClr">
                <a:lumMod val="75000"/>
                <a:hueOff val="-1670000"/>
              </a:schemeClr>
            </a:gs>
          </a:gsLst>
          <a:lin ang="1080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137</Pages>
  <Words>41840</Words>
  <Characters>238490</Characters>
  <Application>Microsoft Office Word</Application>
  <DocSecurity>0</DocSecurity>
  <Lines>1987</Lines>
  <Paragraphs>559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279771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Камшат Толганба�</dc:creator>
  <cp:lastModifiedBy>user</cp:lastModifiedBy>
  <cp:revision>4</cp:revision>
  <dcterms:created xsi:type="dcterms:W3CDTF">2026-06-03T07:19:00Z</dcterms:created>
  <dcterms:modified xsi:type="dcterms:W3CDTF">2026-06-03T07:36:00Z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B008E91B58274B22B8C51BE7A327766B_13</vt:lpwstr>
  </property>
  <property fmtid="{D5CDD505-2E9C-101B-9397-08002B2CF9AE}" pid="4" name="KSOTemplateDocerSaveRecord">
    <vt:lpwstr>eyJoZGlkIjoiZGE3Y2I3OTRlNTA1NjUwZGY1NGI3NTM4NWZhMGI4N2IiLCJ1c2VySWQiOiI1Mzc3OTMzMzc0OTM1In0=</vt:lpwstr>
  </property>
</Properties>
</file>